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6FB2" w:rsidRDefault="0011715A">
      <w:pPr>
        <w:spacing w:before="163"/>
        <w:ind w:left="2336"/>
        <w:rPr>
          <w:rFonts w:ascii="Times New Roman" w:eastAsia="Times New Roman" w:hAnsi="Times New Roman"/>
          <w:sz w:val="20"/>
          <w:szCs w:val="20"/>
        </w:rPr>
      </w:pPr>
      <w:r>
        <w:rPr>
          <w:noProof/>
        </w:rPr>
        <w:drawing>
          <wp:inline distT="0" distB="0" distL="0" distR="0" wp14:anchorId="71C8DE54" wp14:editId="420627BD">
            <wp:extent cx="2623185" cy="9086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3185" cy="908685"/>
                    </a:xfrm>
                    <a:prstGeom prst="rect">
                      <a:avLst/>
                    </a:prstGeom>
                    <a:noFill/>
                    <a:ln>
                      <a:noFill/>
                    </a:ln>
                  </pic:spPr>
                </pic:pic>
              </a:graphicData>
            </a:graphic>
          </wp:inline>
        </w:drawing>
      </w: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16" w:line="220" w:lineRule="exact"/>
      </w:pPr>
    </w:p>
    <w:p w:rsidR="008A6FB2" w:rsidRDefault="0004409D">
      <w:pPr>
        <w:spacing w:before="49"/>
        <w:jc w:val="center"/>
        <w:rPr>
          <w:rFonts w:ascii="Times New Roman" w:eastAsia="Times New Roman" w:hAnsi="Times New Roman"/>
          <w:sz w:val="40"/>
          <w:szCs w:val="40"/>
        </w:rPr>
      </w:pPr>
      <w:r>
        <w:rPr>
          <w:rFonts w:ascii="Times New Roman"/>
          <w:b/>
          <w:spacing w:val="-1"/>
          <w:sz w:val="40"/>
        </w:rPr>
        <w:t>Report to</w:t>
      </w:r>
      <w:r>
        <w:rPr>
          <w:rFonts w:ascii="Times New Roman"/>
          <w:b/>
          <w:spacing w:val="1"/>
          <w:sz w:val="40"/>
        </w:rPr>
        <w:t xml:space="preserve"> </w:t>
      </w:r>
      <w:r>
        <w:rPr>
          <w:rFonts w:ascii="Times New Roman"/>
          <w:b/>
          <w:spacing w:val="-1"/>
          <w:sz w:val="40"/>
        </w:rPr>
        <w:t>the</w:t>
      </w:r>
      <w:r>
        <w:rPr>
          <w:rFonts w:ascii="Times New Roman"/>
          <w:b/>
          <w:spacing w:val="-2"/>
          <w:sz w:val="40"/>
        </w:rPr>
        <w:t xml:space="preserve"> </w:t>
      </w:r>
      <w:r>
        <w:rPr>
          <w:rFonts w:ascii="Times New Roman"/>
          <w:b/>
          <w:spacing w:val="-1"/>
          <w:sz w:val="40"/>
        </w:rPr>
        <w:t>Legislature</w:t>
      </w:r>
    </w:p>
    <w:p w:rsidR="008A6FB2" w:rsidRDefault="008A6FB2">
      <w:pPr>
        <w:spacing w:before="11" w:line="540" w:lineRule="exact"/>
        <w:rPr>
          <w:sz w:val="54"/>
          <w:szCs w:val="54"/>
        </w:rPr>
      </w:pPr>
    </w:p>
    <w:p w:rsidR="008A6FB2" w:rsidRDefault="0004409D">
      <w:pPr>
        <w:spacing w:line="920" w:lineRule="atLeast"/>
        <w:ind w:left="3455" w:right="3454" w:firstLine="3"/>
        <w:jc w:val="center"/>
        <w:rPr>
          <w:rFonts w:ascii="Times New Roman" w:eastAsia="Times New Roman" w:hAnsi="Times New Roman"/>
          <w:sz w:val="40"/>
          <w:szCs w:val="40"/>
        </w:rPr>
      </w:pPr>
      <w:r>
        <w:rPr>
          <w:rFonts w:ascii="Times New Roman"/>
          <w:b/>
          <w:spacing w:val="-1"/>
          <w:sz w:val="40"/>
        </w:rPr>
        <w:t>Protocols</w:t>
      </w:r>
      <w:r>
        <w:rPr>
          <w:rFonts w:ascii="Times New Roman"/>
          <w:b/>
          <w:spacing w:val="26"/>
          <w:sz w:val="40"/>
        </w:rPr>
        <w:t xml:space="preserve"> </w:t>
      </w:r>
      <w:r>
        <w:rPr>
          <w:rFonts w:ascii="Times New Roman"/>
          <w:b/>
          <w:spacing w:val="-1"/>
          <w:sz w:val="40"/>
        </w:rPr>
        <w:t>Designated</w:t>
      </w:r>
    </w:p>
    <w:p w:rsidR="008A6FB2" w:rsidRDefault="0004409D">
      <w:pPr>
        <w:spacing w:before="1"/>
        <w:ind w:left="223" w:right="222"/>
        <w:jc w:val="center"/>
        <w:rPr>
          <w:rFonts w:ascii="Times New Roman" w:eastAsia="Times New Roman" w:hAnsi="Times New Roman"/>
          <w:sz w:val="40"/>
          <w:szCs w:val="40"/>
        </w:rPr>
      </w:pPr>
      <w:r>
        <w:rPr>
          <w:rFonts w:ascii="Times New Roman"/>
          <w:b/>
          <w:sz w:val="40"/>
        </w:rPr>
        <w:t>Mental</w:t>
      </w:r>
      <w:r>
        <w:rPr>
          <w:rFonts w:ascii="Times New Roman"/>
          <w:b/>
          <w:spacing w:val="-3"/>
          <w:sz w:val="40"/>
        </w:rPr>
        <w:t xml:space="preserve"> </w:t>
      </w:r>
      <w:r>
        <w:rPr>
          <w:rFonts w:ascii="Times New Roman"/>
          <w:b/>
          <w:spacing w:val="-1"/>
          <w:sz w:val="40"/>
        </w:rPr>
        <w:t>Health</w:t>
      </w:r>
      <w:r>
        <w:rPr>
          <w:rFonts w:ascii="Times New Roman"/>
          <w:b/>
          <w:sz w:val="40"/>
        </w:rPr>
        <w:t xml:space="preserve"> </w:t>
      </w:r>
      <w:r>
        <w:rPr>
          <w:rFonts w:ascii="Times New Roman"/>
          <w:b/>
          <w:spacing w:val="-1"/>
          <w:sz w:val="40"/>
        </w:rPr>
        <w:t>Professionals</w:t>
      </w:r>
    </w:p>
    <w:p w:rsidR="008A6FB2" w:rsidRDefault="0004409D">
      <w:pPr>
        <w:pStyle w:val="BodyText"/>
        <w:spacing w:before="270"/>
        <w:ind w:left="223" w:right="222"/>
        <w:jc w:val="center"/>
      </w:pPr>
      <w:r>
        <w:t>RCW</w:t>
      </w:r>
      <w:r>
        <w:rPr>
          <w:spacing w:val="1"/>
        </w:rPr>
        <w:t xml:space="preserve"> </w:t>
      </w:r>
      <w:r>
        <w:t>71.05.214</w:t>
      </w:r>
    </w:p>
    <w:p w:rsidR="008A6FB2" w:rsidRDefault="008A6FB2">
      <w:pPr>
        <w:spacing w:before="7" w:line="150" w:lineRule="exact"/>
        <w:rPr>
          <w:sz w:val="15"/>
          <w:szCs w:val="15"/>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A6FB2">
      <w:pPr>
        <w:spacing w:line="240" w:lineRule="exact"/>
        <w:rPr>
          <w:sz w:val="24"/>
          <w:szCs w:val="24"/>
        </w:rPr>
      </w:pPr>
    </w:p>
    <w:p w:rsidR="008A6FB2" w:rsidRDefault="00833E83">
      <w:pPr>
        <w:pStyle w:val="BodyText"/>
        <w:ind w:left="0" w:right="223"/>
        <w:jc w:val="center"/>
      </w:pPr>
      <w:r>
        <w:rPr>
          <w:spacing w:val="-1"/>
        </w:rPr>
        <w:t>September</w:t>
      </w:r>
      <w:r w:rsidR="00E936D1">
        <w:rPr>
          <w:spacing w:val="-1"/>
        </w:rPr>
        <w:t xml:space="preserve"> </w:t>
      </w:r>
      <w:r w:rsidR="00DA4AFA">
        <w:t>2014</w:t>
      </w:r>
    </w:p>
    <w:p w:rsidR="008A6FB2" w:rsidRDefault="008A6FB2">
      <w:pPr>
        <w:spacing w:line="240" w:lineRule="exact"/>
        <w:rPr>
          <w:sz w:val="24"/>
          <w:szCs w:val="24"/>
        </w:rPr>
      </w:pPr>
    </w:p>
    <w:p w:rsidR="008A6FB2" w:rsidRDefault="008A6FB2">
      <w:pPr>
        <w:spacing w:before="14" w:line="300" w:lineRule="exact"/>
        <w:rPr>
          <w:sz w:val="30"/>
          <w:szCs w:val="30"/>
        </w:rPr>
      </w:pPr>
    </w:p>
    <w:p w:rsidR="0079300F" w:rsidRDefault="0004409D" w:rsidP="00AC6CC2">
      <w:pPr>
        <w:jc w:val="center"/>
        <w:rPr>
          <w:rFonts w:ascii="Times New Roman"/>
          <w:spacing w:val="29"/>
        </w:rPr>
      </w:pPr>
      <w:r>
        <w:rPr>
          <w:rFonts w:ascii="Times New Roman"/>
          <w:spacing w:val="-1"/>
        </w:rPr>
        <w:t>Department</w:t>
      </w:r>
      <w:r>
        <w:rPr>
          <w:rFonts w:ascii="Times New Roman"/>
          <w:spacing w:val="1"/>
        </w:rPr>
        <w:t xml:space="preserve"> </w:t>
      </w:r>
      <w:r>
        <w:rPr>
          <w:rFonts w:ascii="Times New Roman"/>
        </w:rPr>
        <w:t xml:space="preserve">of </w:t>
      </w:r>
      <w:r>
        <w:rPr>
          <w:rFonts w:ascii="Times New Roman"/>
          <w:spacing w:val="-1"/>
        </w:rPr>
        <w:t>Social</w:t>
      </w:r>
      <w:r>
        <w:rPr>
          <w:rFonts w:ascii="Times New Roman"/>
          <w:spacing w:val="1"/>
        </w:rPr>
        <w:t xml:space="preserve"> </w:t>
      </w:r>
      <w:r>
        <w:rPr>
          <w:rFonts w:ascii="Times New Roman"/>
        </w:rPr>
        <w:t>&amp;</w:t>
      </w:r>
      <w:r>
        <w:rPr>
          <w:rFonts w:ascii="Times New Roman"/>
          <w:spacing w:val="-2"/>
        </w:rPr>
        <w:t xml:space="preserve"> </w:t>
      </w:r>
      <w:r>
        <w:rPr>
          <w:rFonts w:ascii="Times New Roman"/>
          <w:spacing w:val="-1"/>
        </w:rPr>
        <w:t>Health</w:t>
      </w:r>
      <w:r>
        <w:rPr>
          <w:rFonts w:ascii="Times New Roman"/>
        </w:rPr>
        <w:t xml:space="preserve"> </w:t>
      </w:r>
      <w:r>
        <w:rPr>
          <w:rFonts w:ascii="Times New Roman"/>
          <w:spacing w:val="-1"/>
        </w:rPr>
        <w:t>Services</w:t>
      </w:r>
      <w:r>
        <w:rPr>
          <w:rFonts w:ascii="Times New Roman"/>
          <w:spacing w:val="29"/>
        </w:rPr>
        <w:t xml:space="preserve"> </w:t>
      </w:r>
    </w:p>
    <w:p w:rsidR="00DA4AFA" w:rsidRDefault="00DA4AFA" w:rsidP="00AC6CC2">
      <w:pPr>
        <w:jc w:val="center"/>
        <w:rPr>
          <w:rFonts w:ascii="Times New Roman"/>
          <w:spacing w:val="-1"/>
        </w:rPr>
      </w:pPr>
      <w:r>
        <w:rPr>
          <w:rFonts w:ascii="Times New Roman"/>
          <w:spacing w:val="-1"/>
        </w:rPr>
        <w:t>B</w:t>
      </w:r>
      <w:r w:rsidR="006A3538">
        <w:rPr>
          <w:rFonts w:ascii="Times New Roman"/>
          <w:spacing w:val="-1"/>
        </w:rPr>
        <w:t>ehav</w:t>
      </w:r>
      <w:r w:rsidR="00A31DD6">
        <w:rPr>
          <w:rFonts w:ascii="Times New Roman"/>
          <w:spacing w:val="-1"/>
        </w:rPr>
        <w:t>ioral Health and Service Integration Administration</w:t>
      </w:r>
    </w:p>
    <w:p w:rsidR="008A6FB2" w:rsidRDefault="0004409D" w:rsidP="00AC6CC2">
      <w:pPr>
        <w:jc w:val="center"/>
        <w:rPr>
          <w:rFonts w:ascii="Times New Roman" w:eastAsia="Times New Roman" w:hAnsi="Times New Roman"/>
        </w:rPr>
      </w:pPr>
      <w:r>
        <w:rPr>
          <w:rFonts w:ascii="Times New Roman"/>
          <w:spacing w:val="-1"/>
        </w:rPr>
        <w:t>Division</w:t>
      </w:r>
      <w:r>
        <w:rPr>
          <w:rFonts w:ascii="Times New Roman"/>
        </w:rPr>
        <w:t xml:space="preserve"> </w:t>
      </w:r>
      <w:r>
        <w:rPr>
          <w:rFonts w:ascii="Times New Roman"/>
          <w:spacing w:val="-2"/>
        </w:rPr>
        <w:t>of</w:t>
      </w:r>
      <w:r>
        <w:rPr>
          <w:rFonts w:ascii="Times New Roman"/>
        </w:rPr>
        <w:t xml:space="preserve"> </w:t>
      </w:r>
      <w:r>
        <w:rPr>
          <w:rFonts w:ascii="Times New Roman"/>
          <w:spacing w:val="-1"/>
        </w:rPr>
        <w:t>Behavioral</w:t>
      </w:r>
      <w:r>
        <w:rPr>
          <w:rFonts w:ascii="Times New Roman"/>
          <w:spacing w:val="1"/>
        </w:rPr>
        <w:t xml:space="preserve"> </w:t>
      </w:r>
      <w:r>
        <w:rPr>
          <w:rFonts w:ascii="Times New Roman"/>
          <w:spacing w:val="-1"/>
        </w:rPr>
        <w:t>Health</w:t>
      </w:r>
      <w:r>
        <w:rPr>
          <w:rFonts w:ascii="Times New Roman"/>
          <w:spacing w:val="-3"/>
        </w:rPr>
        <w:t xml:space="preserve"> </w:t>
      </w:r>
      <w:r>
        <w:rPr>
          <w:rFonts w:ascii="Times New Roman"/>
        </w:rPr>
        <w:t xml:space="preserve">and </w:t>
      </w:r>
      <w:r>
        <w:rPr>
          <w:rFonts w:ascii="Times New Roman"/>
          <w:spacing w:val="-1"/>
        </w:rPr>
        <w:t>Recovery</w:t>
      </w:r>
    </w:p>
    <w:p w:rsidR="008A6FB2" w:rsidRDefault="0004409D" w:rsidP="00AC6CC2">
      <w:pPr>
        <w:spacing w:before="1"/>
        <w:jc w:val="center"/>
        <w:rPr>
          <w:rFonts w:ascii="Times New Roman" w:eastAsia="Times New Roman" w:hAnsi="Times New Roman"/>
        </w:rPr>
      </w:pPr>
      <w:r>
        <w:rPr>
          <w:rFonts w:ascii="Times New Roman"/>
          <w:spacing w:val="-1"/>
        </w:rPr>
        <w:t>P.O.</w:t>
      </w:r>
      <w:r>
        <w:rPr>
          <w:rFonts w:ascii="Times New Roman"/>
        </w:rPr>
        <w:t xml:space="preserve"> </w:t>
      </w:r>
      <w:r>
        <w:rPr>
          <w:rFonts w:ascii="Times New Roman"/>
          <w:spacing w:val="-1"/>
        </w:rPr>
        <w:t>Box</w:t>
      </w:r>
      <w:r>
        <w:rPr>
          <w:rFonts w:ascii="Times New Roman"/>
        </w:rPr>
        <w:t xml:space="preserve"> 45330</w:t>
      </w:r>
      <w:r>
        <w:rPr>
          <w:rFonts w:ascii="Times New Roman"/>
          <w:spacing w:val="24"/>
        </w:rPr>
        <w:t xml:space="preserve"> </w:t>
      </w:r>
      <w:r>
        <w:rPr>
          <w:rFonts w:ascii="Times New Roman"/>
          <w:spacing w:val="-1"/>
        </w:rPr>
        <w:t>Olympia,</w:t>
      </w:r>
      <w:r w:rsidR="0004688B">
        <w:rPr>
          <w:rFonts w:ascii="Times New Roman"/>
        </w:rPr>
        <w:t xml:space="preserve"> </w:t>
      </w:r>
      <w:r>
        <w:rPr>
          <w:rFonts w:ascii="Times New Roman"/>
        </w:rPr>
        <w:t>WA</w:t>
      </w:r>
      <w:r>
        <w:rPr>
          <w:rFonts w:ascii="Times New Roman"/>
          <w:spacing w:val="54"/>
        </w:rPr>
        <w:t xml:space="preserve"> </w:t>
      </w:r>
      <w:r>
        <w:rPr>
          <w:rFonts w:ascii="Times New Roman"/>
          <w:spacing w:val="-1"/>
        </w:rPr>
        <w:t>98504-5330</w:t>
      </w:r>
    </w:p>
    <w:p w:rsidR="008A6FB2" w:rsidRDefault="0004688B" w:rsidP="00AC6CC2">
      <w:pPr>
        <w:spacing w:before="1" w:line="252" w:lineRule="exact"/>
        <w:jc w:val="center"/>
        <w:rPr>
          <w:rFonts w:ascii="Times New Roman" w:eastAsia="Times New Roman" w:hAnsi="Times New Roman"/>
        </w:rPr>
      </w:pPr>
      <w:r>
        <w:rPr>
          <w:rFonts w:ascii="Times New Roman"/>
        </w:rPr>
        <w:t>Tele</w:t>
      </w:r>
      <w:r w:rsidR="00A94167">
        <w:rPr>
          <w:rFonts w:ascii="Times New Roman"/>
        </w:rPr>
        <w:t>p</w:t>
      </w:r>
      <w:r>
        <w:rPr>
          <w:rFonts w:ascii="Times New Roman"/>
        </w:rPr>
        <w:t xml:space="preserve">hone:  </w:t>
      </w:r>
      <w:r w:rsidR="0004409D">
        <w:rPr>
          <w:rFonts w:ascii="Times New Roman"/>
        </w:rPr>
        <w:t>(360)</w:t>
      </w:r>
      <w:r w:rsidR="0004409D">
        <w:rPr>
          <w:rFonts w:ascii="Times New Roman"/>
          <w:spacing w:val="-2"/>
        </w:rPr>
        <w:t xml:space="preserve"> </w:t>
      </w:r>
      <w:r w:rsidR="0004409D">
        <w:rPr>
          <w:rFonts w:ascii="Times New Roman"/>
          <w:spacing w:val="-1"/>
        </w:rPr>
        <w:t>725-3700</w:t>
      </w:r>
    </w:p>
    <w:p w:rsidR="008A6FB2" w:rsidRDefault="0004409D" w:rsidP="00AC6CC2">
      <w:pPr>
        <w:spacing w:line="252" w:lineRule="exact"/>
        <w:jc w:val="center"/>
        <w:rPr>
          <w:rFonts w:ascii="Times New Roman" w:eastAsia="Times New Roman" w:hAnsi="Times New Roman"/>
        </w:rPr>
      </w:pPr>
      <w:r>
        <w:rPr>
          <w:rFonts w:ascii="Times New Roman"/>
        </w:rPr>
        <w:t>Fax:</w:t>
      </w:r>
      <w:r>
        <w:rPr>
          <w:rFonts w:ascii="Times New Roman"/>
          <w:spacing w:val="-2"/>
        </w:rPr>
        <w:t xml:space="preserve"> </w:t>
      </w:r>
      <w:r w:rsidR="0004688B">
        <w:rPr>
          <w:rFonts w:ascii="Times New Roman"/>
          <w:spacing w:val="-2"/>
        </w:rPr>
        <w:t xml:space="preserve"> </w:t>
      </w:r>
      <w:r>
        <w:rPr>
          <w:rFonts w:ascii="Times New Roman"/>
          <w:spacing w:val="-1"/>
        </w:rPr>
        <w:t>(360)</w:t>
      </w:r>
      <w:r>
        <w:rPr>
          <w:rFonts w:ascii="Times New Roman"/>
          <w:spacing w:val="1"/>
        </w:rPr>
        <w:t xml:space="preserve"> </w:t>
      </w:r>
      <w:r>
        <w:rPr>
          <w:rFonts w:ascii="Times New Roman"/>
          <w:spacing w:val="-1"/>
        </w:rPr>
        <w:t>725-2280</w:t>
      </w:r>
    </w:p>
    <w:p w:rsidR="008A6FB2" w:rsidRDefault="008A6FB2">
      <w:pPr>
        <w:spacing w:line="252" w:lineRule="exact"/>
        <w:jc w:val="center"/>
        <w:rPr>
          <w:rFonts w:ascii="Times New Roman" w:eastAsia="Times New Roman" w:hAnsi="Times New Roman"/>
        </w:rPr>
        <w:sectPr w:rsidR="008A6FB2" w:rsidSect="000A6E20">
          <w:type w:val="continuous"/>
          <w:pgSz w:w="12240" w:h="15840"/>
          <w:pgMar w:top="720" w:right="1440" w:bottom="720" w:left="720" w:header="720" w:footer="720" w:gutter="0"/>
          <w:cols w:space="720"/>
        </w:sect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8" w:line="240" w:lineRule="exact"/>
        <w:rPr>
          <w:sz w:val="24"/>
          <w:szCs w:val="24"/>
        </w:rPr>
      </w:pPr>
    </w:p>
    <w:p w:rsidR="00A31DD6" w:rsidRPr="001749F1" w:rsidRDefault="0004409D" w:rsidP="00AC6CC2">
      <w:pPr>
        <w:jc w:val="center"/>
        <w:rPr>
          <w:rFonts w:ascii="Times New Roman"/>
          <w:spacing w:val="-1"/>
          <w:sz w:val="24"/>
          <w:szCs w:val="24"/>
        </w:rPr>
      </w:pPr>
      <w:r w:rsidRPr="001749F1">
        <w:rPr>
          <w:rFonts w:ascii="Times New Roman"/>
          <w:spacing w:val="-1"/>
          <w:sz w:val="24"/>
          <w:szCs w:val="24"/>
        </w:rPr>
        <w:t>For a copy of this document in an alternative format, or for a hard copy contact</w:t>
      </w:r>
      <w:r w:rsidR="00A31DD6">
        <w:rPr>
          <w:rFonts w:ascii="Times New Roman"/>
          <w:spacing w:val="-1"/>
          <w:sz w:val="24"/>
          <w:szCs w:val="24"/>
        </w:rPr>
        <w:t>:</w:t>
      </w:r>
    </w:p>
    <w:p w:rsidR="00A31DD6" w:rsidRPr="001749F1" w:rsidRDefault="0004409D" w:rsidP="00AC6CC2">
      <w:pPr>
        <w:jc w:val="center"/>
        <w:rPr>
          <w:rFonts w:ascii="Times New Roman"/>
          <w:spacing w:val="-1"/>
          <w:sz w:val="24"/>
          <w:szCs w:val="24"/>
        </w:rPr>
      </w:pPr>
      <w:r w:rsidRPr="001749F1">
        <w:rPr>
          <w:rFonts w:ascii="Times New Roman"/>
          <w:spacing w:val="-1"/>
          <w:sz w:val="24"/>
          <w:szCs w:val="24"/>
        </w:rPr>
        <w:t>David Klud</w:t>
      </w:r>
      <w:r w:rsidR="0004688B">
        <w:rPr>
          <w:rFonts w:ascii="Times New Roman"/>
          <w:spacing w:val="-1"/>
          <w:sz w:val="24"/>
          <w:szCs w:val="24"/>
        </w:rPr>
        <w:t>t</w:t>
      </w:r>
      <w:r w:rsidRPr="001749F1">
        <w:rPr>
          <w:rFonts w:ascii="Times New Roman"/>
          <w:spacing w:val="-1"/>
          <w:sz w:val="24"/>
          <w:szCs w:val="24"/>
        </w:rPr>
        <w:t xml:space="preserve"> at </w:t>
      </w:r>
      <w:r w:rsidR="00A31DD6" w:rsidRPr="001749F1">
        <w:rPr>
          <w:rFonts w:ascii="Times New Roman"/>
          <w:spacing w:val="-1"/>
          <w:sz w:val="24"/>
          <w:szCs w:val="24"/>
        </w:rPr>
        <w:t>the</w:t>
      </w:r>
      <w:r w:rsidR="00A31DD6">
        <w:rPr>
          <w:rFonts w:ascii="Times New Roman"/>
          <w:spacing w:val="-1"/>
          <w:sz w:val="24"/>
          <w:szCs w:val="24"/>
        </w:rPr>
        <w:t xml:space="preserve"> </w:t>
      </w:r>
      <w:r w:rsidRPr="001749F1">
        <w:rPr>
          <w:rFonts w:ascii="Times New Roman"/>
          <w:spacing w:val="-1"/>
          <w:sz w:val="24"/>
          <w:szCs w:val="24"/>
        </w:rPr>
        <w:t xml:space="preserve">Department of Social </w:t>
      </w:r>
      <w:r w:rsidR="00A31DD6">
        <w:rPr>
          <w:rFonts w:ascii="Times New Roman"/>
          <w:spacing w:val="-1"/>
          <w:sz w:val="24"/>
          <w:szCs w:val="24"/>
        </w:rPr>
        <w:t>and</w:t>
      </w:r>
      <w:r w:rsidRPr="001749F1">
        <w:rPr>
          <w:rFonts w:ascii="Times New Roman"/>
          <w:spacing w:val="-1"/>
          <w:sz w:val="24"/>
          <w:szCs w:val="24"/>
        </w:rPr>
        <w:t xml:space="preserve"> Health Services,</w:t>
      </w:r>
    </w:p>
    <w:p w:rsidR="00A31DD6" w:rsidRPr="001749F1" w:rsidRDefault="00A31DD6" w:rsidP="00AC6CC2">
      <w:pPr>
        <w:jc w:val="center"/>
        <w:rPr>
          <w:rFonts w:ascii="Times New Roman"/>
          <w:spacing w:val="-1"/>
          <w:sz w:val="24"/>
          <w:szCs w:val="24"/>
        </w:rPr>
      </w:pPr>
      <w:r w:rsidRPr="001749F1">
        <w:rPr>
          <w:rFonts w:ascii="Times New Roman"/>
          <w:spacing w:val="-1"/>
          <w:sz w:val="24"/>
          <w:szCs w:val="24"/>
        </w:rPr>
        <w:t>Behavioral Health and Service Integration Administration,</w:t>
      </w:r>
    </w:p>
    <w:p w:rsidR="008A6FB2" w:rsidRPr="001749F1" w:rsidRDefault="0004409D" w:rsidP="00AC6CC2">
      <w:pPr>
        <w:jc w:val="center"/>
        <w:rPr>
          <w:rFonts w:ascii="Times New Roman"/>
          <w:spacing w:val="-1"/>
          <w:sz w:val="24"/>
          <w:szCs w:val="24"/>
        </w:rPr>
      </w:pPr>
      <w:r w:rsidRPr="001749F1">
        <w:rPr>
          <w:rFonts w:ascii="Times New Roman"/>
          <w:spacing w:val="-1"/>
          <w:sz w:val="24"/>
          <w:szCs w:val="24"/>
        </w:rPr>
        <w:t>Division of Behavioral Health and Recovery</w:t>
      </w:r>
    </w:p>
    <w:p w:rsidR="00A50DB2" w:rsidRDefault="0004409D" w:rsidP="00AC6CC2">
      <w:pPr>
        <w:jc w:val="center"/>
        <w:rPr>
          <w:rFonts w:ascii="Times New Roman"/>
          <w:spacing w:val="-2"/>
          <w:sz w:val="24"/>
          <w:szCs w:val="24"/>
        </w:rPr>
      </w:pPr>
      <w:r w:rsidRPr="001749F1">
        <w:rPr>
          <w:rFonts w:ascii="Times New Roman"/>
          <w:spacing w:val="-1"/>
          <w:sz w:val="24"/>
          <w:szCs w:val="24"/>
        </w:rPr>
        <w:t>P.O.</w:t>
      </w:r>
      <w:r w:rsidRPr="001749F1">
        <w:rPr>
          <w:rFonts w:ascii="Times New Roman"/>
          <w:sz w:val="24"/>
          <w:szCs w:val="24"/>
        </w:rPr>
        <w:t xml:space="preserve"> </w:t>
      </w:r>
      <w:r w:rsidRPr="001749F1">
        <w:rPr>
          <w:rFonts w:ascii="Times New Roman"/>
          <w:spacing w:val="-1"/>
          <w:sz w:val="24"/>
          <w:szCs w:val="24"/>
        </w:rPr>
        <w:t>Box</w:t>
      </w:r>
      <w:r w:rsidRPr="001749F1">
        <w:rPr>
          <w:rFonts w:ascii="Times New Roman"/>
          <w:sz w:val="24"/>
          <w:szCs w:val="24"/>
        </w:rPr>
        <w:t xml:space="preserve"> 45330, </w:t>
      </w:r>
      <w:r w:rsidRPr="001749F1">
        <w:rPr>
          <w:rFonts w:ascii="Times New Roman"/>
          <w:spacing w:val="-1"/>
          <w:sz w:val="24"/>
          <w:szCs w:val="24"/>
        </w:rPr>
        <w:t>Olympia,</w:t>
      </w:r>
    </w:p>
    <w:p w:rsidR="00A50DB2" w:rsidRDefault="0004409D" w:rsidP="00AC6CC2">
      <w:pPr>
        <w:jc w:val="center"/>
        <w:rPr>
          <w:rFonts w:ascii="Times New Roman"/>
          <w:spacing w:val="30"/>
          <w:sz w:val="24"/>
          <w:szCs w:val="24"/>
        </w:rPr>
      </w:pPr>
      <w:r w:rsidRPr="001749F1">
        <w:rPr>
          <w:rFonts w:ascii="Times New Roman"/>
          <w:sz w:val="24"/>
          <w:szCs w:val="24"/>
        </w:rPr>
        <w:t xml:space="preserve">WA  </w:t>
      </w:r>
      <w:r w:rsidRPr="001749F1">
        <w:rPr>
          <w:rFonts w:ascii="Times New Roman"/>
          <w:spacing w:val="-1"/>
          <w:sz w:val="24"/>
          <w:szCs w:val="24"/>
        </w:rPr>
        <w:t>98504-5330</w:t>
      </w:r>
    </w:p>
    <w:p w:rsidR="00A50DB2" w:rsidRDefault="00A94167" w:rsidP="00AC6CC2">
      <w:pPr>
        <w:jc w:val="center"/>
        <w:rPr>
          <w:rFonts w:ascii="Times New Roman"/>
          <w:sz w:val="24"/>
          <w:szCs w:val="24"/>
        </w:rPr>
      </w:pPr>
      <w:r>
        <w:rPr>
          <w:rFonts w:ascii="Times New Roman"/>
          <w:sz w:val="24"/>
          <w:szCs w:val="24"/>
        </w:rPr>
        <w:t>Telep</w:t>
      </w:r>
      <w:r w:rsidRPr="001749F1">
        <w:rPr>
          <w:rFonts w:ascii="Times New Roman"/>
          <w:sz w:val="24"/>
          <w:szCs w:val="24"/>
        </w:rPr>
        <w:t xml:space="preserve">hone </w:t>
      </w:r>
      <w:r w:rsidR="0004409D" w:rsidRPr="001749F1">
        <w:rPr>
          <w:rFonts w:ascii="Times New Roman"/>
          <w:spacing w:val="-1"/>
          <w:sz w:val="24"/>
          <w:szCs w:val="24"/>
        </w:rPr>
        <w:t>(360)</w:t>
      </w:r>
      <w:r w:rsidR="0004409D" w:rsidRPr="001749F1">
        <w:rPr>
          <w:rFonts w:ascii="Times New Roman"/>
          <w:spacing w:val="-2"/>
          <w:sz w:val="24"/>
          <w:szCs w:val="24"/>
        </w:rPr>
        <w:t xml:space="preserve"> </w:t>
      </w:r>
      <w:r w:rsidR="0004409D" w:rsidRPr="001749F1">
        <w:rPr>
          <w:rFonts w:ascii="Times New Roman"/>
          <w:spacing w:val="-1"/>
          <w:sz w:val="24"/>
          <w:szCs w:val="24"/>
        </w:rPr>
        <w:t>725-3700</w:t>
      </w:r>
    </w:p>
    <w:p w:rsidR="008A6FB2" w:rsidRPr="001749F1" w:rsidRDefault="0004409D" w:rsidP="00AC6CC2">
      <w:pPr>
        <w:jc w:val="center"/>
        <w:rPr>
          <w:rFonts w:ascii="Times New Roman" w:eastAsia="Times New Roman" w:hAnsi="Times New Roman"/>
          <w:sz w:val="24"/>
          <w:szCs w:val="24"/>
        </w:rPr>
      </w:pPr>
      <w:r w:rsidRPr="001749F1">
        <w:rPr>
          <w:rFonts w:ascii="Times New Roman"/>
          <w:spacing w:val="-1"/>
          <w:sz w:val="24"/>
          <w:szCs w:val="24"/>
        </w:rPr>
        <w:t>Fax</w:t>
      </w:r>
      <w:r w:rsidR="00A50DB2">
        <w:rPr>
          <w:rFonts w:ascii="Times New Roman"/>
          <w:spacing w:val="-1"/>
          <w:sz w:val="24"/>
          <w:szCs w:val="24"/>
        </w:rPr>
        <w:t xml:space="preserve"> (360) </w:t>
      </w:r>
      <w:r w:rsidRPr="001749F1">
        <w:rPr>
          <w:rFonts w:ascii="Times New Roman"/>
          <w:spacing w:val="-1"/>
          <w:sz w:val="24"/>
          <w:szCs w:val="24"/>
        </w:rPr>
        <w:t>725-2280</w:t>
      </w:r>
    </w:p>
    <w:p w:rsidR="008A6FB2" w:rsidRDefault="008A6FB2">
      <w:pPr>
        <w:rPr>
          <w:rFonts w:ascii="Times New Roman" w:eastAsia="Times New Roman" w:hAnsi="Times New Roman"/>
        </w:rPr>
        <w:sectPr w:rsidR="008A6FB2" w:rsidSect="000A6E20">
          <w:pgSz w:w="12240" w:h="15840"/>
          <w:pgMar w:top="720" w:right="1440" w:bottom="720" w:left="720" w:header="720" w:footer="720" w:gutter="0"/>
          <w:cols w:space="720"/>
        </w:sectPr>
      </w:pPr>
    </w:p>
    <w:p w:rsidR="008A6FB2" w:rsidRDefault="0004409D">
      <w:pPr>
        <w:spacing w:before="37"/>
        <w:jc w:val="center"/>
        <w:rPr>
          <w:rFonts w:ascii="Times New Roman" w:eastAsia="Times New Roman" w:hAnsi="Times New Roman"/>
          <w:sz w:val="36"/>
          <w:szCs w:val="36"/>
        </w:rPr>
      </w:pPr>
      <w:r>
        <w:rPr>
          <w:rFonts w:ascii="Times New Roman"/>
          <w:b/>
          <w:spacing w:val="-1"/>
          <w:sz w:val="36"/>
        </w:rPr>
        <w:t>Protocols:</w:t>
      </w:r>
      <w:r>
        <w:rPr>
          <w:rFonts w:ascii="Times New Roman"/>
          <w:b/>
          <w:spacing w:val="2"/>
          <w:sz w:val="36"/>
        </w:rPr>
        <w:t xml:space="preserve"> </w:t>
      </w:r>
      <w:r>
        <w:rPr>
          <w:rFonts w:ascii="Times New Roman"/>
          <w:b/>
          <w:spacing w:val="-1"/>
          <w:sz w:val="36"/>
        </w:rPr>
        <w:t>Designated</w:t>
      </w:r>
      <w:r>
        <w:rPr>
          <w:rFonts w:ascii="Times New Roman"/>
          <w:b/>
          <w:sz w:val="36"/>
        </w:rPr>
        <w:t xml:space="preserve"> Mental Health</w:t>
      </w:r>
      <w:r>
        <w:rPr>
          <w:rFonts w:ascii="Times New Roman"/>
          <w:b/>
          <w:spacing w:val="-2"/>
          <w:sz w:val="36"/>
        </w:rPr>
        <w:t xml:space="preserve"> </w:t>
      </w:r>
      <w:r>
        <w:rPr>
          <w:rFonts w:ascii="Times New Roman"/>
          <w:b/>
          <w:spacing w:val="-1"/>
          <w:sz w:val="36"/>
        </w:rPr>
        <w:t>Professionals</w:t>
      </w:r>
    </w:p>
    <w:p w:rsidR="008A6FB2" w:rsidRDefault="00833E83">
      <w:pPr>
        <w:pStyle w:val="BodyText"/>
        <w:spacing w:before="269"/>
        <w:ind w:left="0"/>
        <w:jc w:val="center"/>
      </w:pPr>
      <w:r>
        <w:rPr>
          <w:spacing w:val="-1"/>
        </w:rPr>
        <w:t xml:space="preserve">September </w:t>
      </w:r>
      <w:r w:rsidR="0004409D">
        <w:t>201</w:t>
      </w:r>
      <w:r w:rsidR="00137D30">
        <w:t>4</w:t>
      </w:r>
    </w:p>
    <w:p w:rsidR="008A6FB2" w:rsidRDefault="008A6FB2">
      <w:pPr>
        <w:spacing w:before="7" w:line="130" w:lineRule="exact"/>
        <w:rPr>
          <w:sz w:val="13"/>
          <w:szCs w:val="13"/>
        </w:rPr>
      </w:pPr>
    </w:p>
    <w:p w:rsidR="008A6FB2" w:rsidRDefault="008A6FB2">
      <w:pPr>
        <w:spacing w:line="240" w:lineRule="exact"/>
        <w:rPr>
          <w:sz w:val="24"/>
          <w:szCs w:val="24"/>
        </w:rPr>
      </w:pPr>
    </w:p>
    <w:p w:rsidR="008A6FB2" w:rsidRDefault="008A6FB2">
      <w:pPr>
        <w:pStyle w:val="Heading1"/>
        <w:ind w:left="0"/>
        <w:jc w:val="center"/>
        <w:rPr>
          <w:b w:val="0"/>
          <w:bCs w:val="0"/>
        </w:rPr>
      </w:pPr>
    </w:p>
    <w:p w:rsidR="008A6FB2" w:rsidRDefault="008A6FB2">
      <w:pPr>
        <w:jc w:val="center"/>
        <w:sectPr w:rsidR="008A6FB2" w:rsidSect="000A6E20">
          <w:footerReference w:type="default" r:id="rId10"/>
          <w:pgSz w:w="12240" w:h="15840"/>
          <w:pgMar w:top="720" w:right="1440" w:bottom="720" w:left="720" w:header="0" w:footer="856" w:gutter="0"/>
          <w:pgNumType w:start="3"/>
          <w:cols w:space="720"/>
        </w:sectPr>
      </w:pPr>
    </w:p>
    <w:p w:rsidR="0061425F" w:rsidRDefault="0061425F" w:rsidP="00F50022">
      <w:pPr>
        <w:pStyle w:val="TOCHeading"/>
      </w:pPr>
      <w:r>
        <w:t>Table of Contents</w:t>
      </w:r>
    </w:p>
    <w:p w:rsidR="000242C2" w:rsidRPr="000A6E20" w:rsidRDefault="0061425F">
      <w:pPr>
        <w:pStyle w:val="TOC1"/>
        <w:tabs>
          <w:tab w:val="right" w:leader="dot" w:pos="10790"/>
        </w:tabs>
        <w:rPr>
          <w:b w:val="0"/>
          <w:noProof/>
          <w:sz w:val="24"/>
          <w:szCs w:val="24"/>
        </w:rPr>
      </w:pPr>
      <w:r w:rsidRPr="00A75113">
        <w:rPr>
          <w:b w:val="0"/>
          <w:sz w:val="24"/>
          <w:szCs w:val="24"/>
        </w:rPr>
        <w:fldChar w:fldCharType="begin"/>
      </w:r>
      <w:r w:rsidRPr="000242C2">
        <w:rPr>
          <w:b w:val="0"/>
          <w:sz w:val="24"/>
          <w:szCs w:val="24"/>
        </w:rPr>
        <w:instrText xml:space="preserve"> TOC \o "1-3" \h \z \u </w:instrText>
      </w:r>
      <w:r w:rsidRPr="00A75113">
        <w:rPr>
          <w:b w:val="0"/>
          <w:sz w:val="24"/>
          <w:szCs w:val="24"/>
        </w:rPr>
        <w:fldChar w:fldCharType="separate"/>
      </w:r>
    </w:p>
    <w:p w:rsidR="000242C2" w:rsidRPr="000A6E20" w:rsidRDefault="00250C21" w:rsidP="000A6E20">
      <w:pPr>
        <w:pStyle w:val="TOC1"/>
        <w:rPr>
          <w:rFonts w:eastAsiaTheme="minorEastAsia"/>
          <w:b w:val="0"/>
          <w:bCs w:val="0"/>
          <w:noProof/>
          <w:sz w:val="24"/>
          <w:szCs w:val="24"/>
        </w:rPr>
      </w:pPr>
      <w:hyperlink w:anchor="_Toc417637477" w:history="1">
        <w:r w:rsidR="000242C2" w:rsidRPr="000A6E20">
          <w:rPr>
            <w:rStyle w:val="Hyperlink"/>
            <w:b w:val="0"/>
            <w:noProof/>
            <w:sz w:val="24"/>
            <w:szCs w:val="24"/>
            <w:u w:color="000000"/>
          </w:rPr>
          <w:t>P</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R</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49"/>
            <w:sz w:val="24"/>
            <w:szCs w:val="24"/>
            <w:u w:color="000000"/>
          </w:rPr>
          <w:t xml:space="preserve"> </w:t>
        </w:r>
        <w:r w:rsidR="000242C2" w:rsidRPr="000A6E20">
          <w:rPr>
            <w:rStyle w:val="Hyperlink"/>
            <w:b w:val="0"/>
            <w:noProof/>
            <w:sz w:val="24"/>
            <w:szCs w:val="24"/>
            <w:u w:color="000000"/>
          </w:rPr>
          <w:t>F</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A</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C</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E</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_Toc417637477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5</w:t>
        </w:r>
        <w:r w:rsidR="000242C2" w:rsidRPr="000A6E20">
          <w:rPr>
            <w:b w:val="0"/>
            <w:noProof/>
            <w:webHidden/>
            <w:sz w:val="24"/>
            <w:szCs w:val="24"/>
          </w:rPr>
          <w:fldChar w:fldCharType="end"/>
        </w:r>
      </w:hyperlink>
    </w:p>
    <w:p w:rsidR="000242C2" w:rsidRPr="000A6E20" w:rsidRDefault="00250C21">
      <w:pPr>
        <w:pStyle w:val="TOC1"/>
        <w:tabs>
          <w:tab w:val="right" w:leader="dot" w:pos="10790"/>
        </w:tabs>
        <w:rPr>
          <w:rFonts w:eastAsiaTheme="minorEastAsia"/>
          <w:b w:val="0"/>
          <w:bCs w:val="0"/>
          <w:noProof/>
          <w:sz w:val="24"/>
          <w:szCs w:val="24"/>
        </w:rPr>
      </w:pPr>
      <w:hyperlink w:anchor="_Toc417637478" w:history="1">
        <w:r w:rsidR="000242C2" w:rsidRPr="000A6E20">
          <w:rPr>
            <w:rStyle w:val="Hyperlink"/>
            <w:b w:val="0"/>
            <w:noProof/>
            <w:spacing w:val="14"/>
            <w:sz w:val="24"/>
            <w:szCs w:val="24"/>
            <w:u w:color="000000"/>
            <w:lang w:val="es-MX"/>
          </w:rPr>
          <w:t>GLOS</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S</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A</w:t>
        </w:r>
        <w:r w:rsidR="000242C2" w:rsidRPr="000A6E20">
          <w:rPr>
            <w:rStyle w:val="Hyperlink"/>
            <w:b w:val="0"/>
            <w:noProof/>
            <w:spacing w:val="-50"/>
            <w:sz w:val="24"/>
            <w:szCs w:val="24"/>
            <w:u w:color="000000"/>
            <w:lang w:val="es-MX"/>
          </w:rPr>
          <w:t xml:space="preserve"> </w:t>
        </w:r>
        <w:r w:rsidR="000242C2" w:rsidRPr="000A6E20">
          <w:rPr>
            <w:rStyle w:val="Hyperlink"/>
            <w:b w:val="0"/>
            <w:noProof/>
            <w:sz w:val="24"/>
            <w:szCs w:val="24"/>
            <w:u w:color="000000"/>
            <w:lang w:val="es-MX"/>
          </w:rPr>
          <w:t>R</w:t>
        </w:r>
        <w:r w:rsidR="000242C2" w:rsidRPr="000A6E20">
          <w:rPr>
            <w:rStyle w:val="Hyperlink"/>
            <w:b w:val="0"/>
            <w:noProof/>
            <w:spacing w:val="-50"/>
            <w:sz w:val="24"/>
            <w:szCs w:val="24"/>
            <w:u w:color="000000"/>
            <w:lang w:val="es-MX"/>
          </w:rPr>
          <w:t xml:space="preserve"> </w:t>
        </w:r>
        <w:r w:rsidR="000242C2" w:rsidRPr="000A6E20">
          <w:rPr>
            <w:rStyle w:val="Hyperlink"/>
            <w:b w:val="0"/>
            <w:noProof/>
            <w:sz w:val="24"/>
            <w:szCs w:val="24"/>
            <w:u w:color="000000"/>
            <w:lang w:val="es-MX"/>
          </w:rPr>
          <w:t>Y</w:t>
        </w:r>
        <w:r w:rsidR="000242C2" w:rsidRPr="000A6E20">
          <w:rPr>
            <w:rStyle w:val="Hyperlink"/>
            <w:b w:val="0"/>
            <w:noProof/>
            <w:spacing w:val="35"/>
            <w:sz w:val="24"/>
            <w:szCs w:val="24"/>
            <w:u w:color="000000"/>
            <w:lang w:val="es-MX"/>
          </w:rPr>
          <w:t xml:space="preserve"> </w:t>
        </w:r>
        <w:r w:rsidR="000242C2" w:rsidRPr="000A6E20">
          <w:rPr>
            <w:rStyle w:val="Hyperlink"/>
            <w:b w:val="0"/>
            <w:noProof/>
            <w:sz w:val="24"/>
            <w:szCs w:val="24"/>
            <w:u w:color="000000"/>
            <w:lang w:val="es-MX"/>
          </w:rPr>
          <w:t>O</w:t>
        </w:r>
        <w:r w:rsidR="000242C2" w:rsidRPr="000A6E20">
          <w:rPr>
            <w:rStyle w:val="Hyperlink"/>
            <w:b w:val="0"/>
            <w:noProof/>
            <w:spacing w:val="-49"/>
            <w:sz w:val="24"/>
            <w:szCs w:val="24"/>
            <w:u w:color="000000"/>
            <w:lang w:val="es-MX"/>
          </w:rPr>
          <w:t xml:space="preserve"> </w:t>
        </w:r>
        <w:r w:rsidR="000242C2" w:rsidRPr="000A6E20">
          <w:rPr>
            <w:rStyle w:val="Hyperlink"/>
            <w:b w:val="0"/>
            <w:noProof/>
            <w:sz w:val="24"/>
            <w:szCs w:val="24"/>
            <w:u w:color="000000"/>
            <w:lang w:val="es-MX"/>
          </w:rPr>
          <w:t>F</w:t>
        </w:r>
        <w:r w:rsidR="000242C2" w:rsidRPr="000A6E20">
          <w:rPr>
            <w:rStyle w:val="Hyperlink"/>
            <w:b w:val="0"/>
            <w:noProof/>
            <w:spacing w:val="38"/>
            <w:sz w:val="24"/>
            <w:szCs w:val="24"/>
            <w:u w:color="000000"/>
            <w:lang w:val="es-MX"/>
          </w:rPr>
          <w:t xml:space="preserve"> </w:t>
        </w:r>
        <w:r w:rsidR="000242C2" w:rsidRPr="000A6E20">
          <w:rPr>
            <w:rStyle w:val="Hyperlink"/>
            <w:b w:val="0"/>
            <w:noProof/>
            <w:sz w:val="24"/>
            <w:szCs w:val="24"/>
            <w:u w:color="000000"/>
            <w:lang w:val="es-MX"/>
          </w:rPr>
          <w:t>T</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E</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R</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M</w:t>
        </w:r>
        <w:r w:rsidR="000242C2" w:rsidRPr="000A6E20">
          <w:rPr>
            <w:rStyle w:val="Hyperlink"/>
            <w:b w:val="0"/>
            <w:noProof/>
            <w:spacing w:val="-50"/>
            <w:sz w:val="24"/>
            <w:szCs w:val="24"/>
            <w:u w:color="000000"/>
            <w:lang w:val="es-MX"/>
          </w:rPr>
          <w:t xml:space="preserve"> INOLOGY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_Toc417637478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8</w:t>
        </w:r>
        <w:r w:rsidR="000242C2" w:rsidRPr="000A6E20">
          <w:rPr>
            <w:b w:val="0"/>
            <w:noProof/>
            <w:webHidden/>
            <w:sz w:val="24"/>
            <w:szCs w:val="24"/>
          </w:rPr>
          <w:fldChar w:fldCharType="end"/>
        </w:r>
      </w:hyperlink>
    </w:p>
    <w:p w:rsidR="000242C2" w:rsidRPr="000A6E20" w:rsidRDefault="00250C21">
      <w:pPr>
        <w:pStyle w:val="TOC1"/>
        <w:tabs>
          <w:tab w:val="right" w:leader="dot" w:pos="10790"/>
        </w:tabs>
        <w:rPr>
          <w:rFonts w:eastAsiaTheme="minorEastAsia"/>
          <w:b w:val="0"/>
          <w:bCs w:val="0"/>
          <w:noProof/>
          <w:sz w:val="24"/>
          <w:szCs w:val="24"/>
        </w:rPr>
      </w:pPr>
      <w:hyperlink w:anchor="_Toc417637479" w:history="1">
        <w:r w:rsidR="000242C2" w:rsidRPr="000A6E20">
          <w:rPr>
            <w:rStyle w:val="Hyperlink"/>
            <w:b w:val="0"/>
            <w:noProof/>
            <w:sz w:val="24"/>
            <w:szCs w:val="24"/>
            <w:u w:color="000000"/>
          </w:rPr>
          <w:t>R</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F</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R</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R</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A</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L</w:t>
        </w:r>
        <w:r w:rsidR="000242C2" w:rsidRPr="000A6E20">
          <w:rPr>
            <w:rStyle w:val="Hyperlink"/>
            <w:b w:val="0"/>
            <w:noProof/>
            <w:spacing w:val="-49"/>
            <w:sz w:val="24"/>
            <w:szCs w:val="24"/>
            <w:u w:color="000000"/>
          </w:rPr>
          <w:t xml:space="preserve"> </w:t>
        </w:r>
        <w:r w:rsidR="000242C2" w:rsidRPr="000A6E20">
          <w:rPr>
            <w:rStyle w:val="Hyperlink"/>
            <w:b w:val="0"/>
            <w:noProof/>
            <w:sz w:val="24"/>
            <w:szCs w:val="24"/>
            <w:u w:color="000000"/>
          </w:rPr>
          <w:t>S</w:t>
        </w:r>
        <w:r w:rsidR="000242C2" w:rsidRPr="000A6E20">
          <w:rPr>
            <w:rStyle w:val="Hyperlink"/>
            <w:b w:val="0"/>
            <w:noProof/>
            <w:spacing w:val="39"/>
            <w:sz w:val="24"/>
            <w:szCs w:val="24"/>
            <w:u w:color="000000"/>
          </w:rPr>
          <w:t xml:space="preserve"> </w:t>
        </w:r>
        <w:r w:rsidR="000242C2" w:rsidRPr="000A6E20">
          <w:rPr>
            <w:rStyle w:val="Hyperlink"/>
            <w:b w:val="0"/>
            <w:noProof/>
            <w:sz w:val="24"/>
            <w:szCs w:val="24"/>
            <w:u w:color="000000"/>
          </w:rPr>
          <w:t>F</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O</w:t>
        </w:r>
        <w:r w:rsidR="000242C2" w:rsidRPr="000A6E20">
          <w:rPr>
            <w:rStyle w:val="Hyperlink"/>
            <w:b w:val="0"/>
            <w:noProof/>
            <w:spacing w:val="-49"/>
            <w:sz w:val="24"/>
            <w:szCs w:val="24"/>
            <w:u w:color="000000"/>
          </w:rPr>
          <w:t xml:space="preserve"> </w:t>
        </w:r>
        <w:r w:rsidR="000242C2" w:rsidRPr="000A6E20">
          <w:rPr>
            <w:rStyle w:val="Hyperlink"/>
            <w:b w:val="0"/>
            <w:noProof/>
            <w:sz w:val="24"/>
            <w:szCs w:val="24"/>
            <w:u w:color="000000"/>
          </w:rPr>
          <w:t>R</w:t>
        </w:r>
        <w:r w:rsidR="000242C2" w:rsidRPr="000A6E20">
          <w:rPr>
            <w:rStyle w:val="Hyperlink"/>
            <w:b w:val="0"/>
            <w:noProof/>
            <w:spacing w:val="35"/>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T</w:t>
        </w:r>
        <w:r w:rsidR="000242C2" w:rsidRPr="000A6E20">
          <w:rPr>
            <w:rStyle w:val="Hyperlink"/>
            <w:b w:val="0"/>
            <w:noProof/>
            <w:spacing w:val="-49"/>
            <w:sz w:val="24"/>
            <w:szCs w:val="24"/>
            <w:u w:color="000000"/>
          </w:rPr>
          <w:t xml:space="preserve"> </w:t>
        </w:r>
        <w:r w:rsidR="000242C2" w:rsidRPr="000A6E20">
          <w:rPr>
            <w:rStyle w:val="Hyperlink"/>
            <w:b w:val="0"/>
            <w:noProof/>
            <w:sz w:val="24"/>
            <w:szCs w:val="24"/>
            <w:u w:color="000000"/>
          </w:rPr>
          <w:t>A</w:t>
        </w:r>
        <w:r w:rsidR="000242C2" w:rsidRPr="000A6E20">
          <w:rPr>
            <w:rStyle w:val="Hyperlink"/>
            <w:b w:val="0"/>
            <w:noProof/>
            <w:spacing w:val="35"/>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N</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V</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S</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T</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G</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A</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T</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O</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N</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_Toc417637479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13</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80" w:history="1">
        <w:r w:rsidR="000242C2" w:rsidRPr="000A6E20">
          <w:rPr>
            <w:rStyle w:val="Hyperlink"/>
            <w:b w:val="0"/>
            <w:noProof/>
            <w:spacing w:val="-1"/>
            <w:sz w:val="24"/>
            <w:szCs w:val="24"/>
          </w:rPr>
          <w:t>100–Referrals for</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 xml:space="preserve">an </w:t>
        </w:r>
        <w:r w:rsidR="000242C2" w:rsidRPr="000A6E20">
          <w:rPr>
            <w:rStyle w:val="Hyperlink"/>
            <w:b w:val="0"/>
            <w:noProof/>
            <w:sz w:val="24"/>
            <w:szCs w:val="24"/>
          </w:rPr>
          <w:t>ITA</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Investigation</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_Toc417637480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13</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81" w:history="1">
        <w:r w:rsidR="000242C2" w:rsidRPr="000A6E20">
          <w:rPr>
            <w:rStyle w:val="Hyperlink"/>
            <w:b w:val="0"/>
            <w:noProof/>
            <w:sz w:val="24"/>
            <w:szCs w:val="24"/>
          </w:rPr>
          <w:t>105–DMHP</w:t>
        </w:r>
        <w:r w:rsidR="000242C2" w:rsidRPr="000A6E20">
          <w:rPr>
            <w:rStyle w:val="Hyperlink"/>
            <w:b w:val="0"/>
            <w:noProof/>
            <w:spacing w:val="-13"/>
            <w:sz w:val="24"/>
            <w:szCs w:val="24"/>
          </w:rPr>
          <w:t xml:space="preserve"> </w:t>
        </w:r>
        <w:r w:rsidR="000242C2" w:rsidRPr="000A6E20">
          <w:rPr>
            <w:rStyle w:val="Hyperlink"/>
            <w:b w:val="0"/>
            <w:noProof/>
            <w:sz w:val="24"/>
            <w:szCs w:val="24"/>
          </w:rPr>
          <w:t>Requirement</w:t>
        </w:r>
        <w:r w:rsidR="000242C2" w:rsidRPr="000A6E20">
          <w:rPr>
            <w:rStyle w:val="Hyperlink"/>
            <w:b w:val="0"/>
            <w:noProof/>
            <w:spacing w:val="-11"/>
            <w:sz w:val="24"/>
            <w:szCs w:val="24"/>
          </w:rPr>
          <w:t xml:space="preserve"> </w:t>
        </w:r>
        <w:r w:rsidR="000242C2" w:rsidRPr="000A6E20">
          <w:rPr>
            <w:rStyle w:val="Hyperlink"/>
            <w:b w:val="0"/>
            <w:noProof/>
            <w:spacing w:val="-1"/>
            <w:sz w:val="24"/>
            <w:szCs w:val="24"/>
          </w:rPr>
          <w:t>to</w:t>
        </w:r>
        <w:r w:rsidR="000242C2" w:rsidRPr="000A6E20">
          <w:rPr>
            <w:rStyle w:val="Hyperlink"/>
            <w:b w:val="0"/>
            <w:noProof/>
            <w:spacing w:val="-11"/>
            <w:sz w:val="24"/>
            <w:szCs w:val="24"/>
          </w:rPr>
          <w:t xml:space="preserve"> </w:t>
        </w:r>
        <w:r w:rsidR="000242C2" w:rsidRPr="000A6E20">
          <w:rPr>
            <w:rStyle w:val="Hyperlink"/>
            <w:b w:val="0"/>
            <w:noProof/>
            <w:sz w:val="24"/>
            <w:szCs w:val="24"/>
          </w:rPr>
          <w:t>Report</w:t>
        </w:r>
        <w:r w:rsidR="000242C2" w:rsidRPr="000A6E20">
          <w:rPr>
            <w:rStyle w:val="Hyperlink"/>
            <w:b w:val="0"/>
            <w:noProof/>
            <w:spacing w:val="-9"/>
            <w:sz w:val="24"/>
            <w:szCs w:val="24"/>
          </w:rPr>
          <w:t xml:space="preserve"> </w:t>
        </w:r>
        <w:r w:rsidR="000242C2" w:rsidRPr="000A6E20">
          <w:rPr>
            <w:rStyle w:val="Hyperlink"/>
            <w:b w:val="0"/>
            <w:noProof/>
            <w:sz w:val="24"/>
            <w:szCs w:val="24"/>
          </w:rPr>
          <w:t>Suspected</w:t>
        </w:r>
        <w:r w:rsidR="000242C2" w:rsidRPr="000A6E20">
          <w:rPr>
            <w:rStyle w:val="Hyperlink"/>
            <w:b w:val="0"/>
            <w:noProof/>
            <w:spacing w:val="-10"/>
            <w:sz w:val="24"/>
            <w:szCs w:val="24"/>
          </w:rPr>
          <w:t xml:space="preserve"> </w:t>
        </w:r>
        <w:r w:rsidR="000242C2" w:rsidRPr="000A6E20">
          <w:rPr>
            <w:rStyle w:val="Hyperlink"/>
            <w:b w:val="0"/>
            <w:noProof/>
            <w:sz w:val="24"/>
            <w:szCs w:val="24"/>
          </w:rPr>
          <w:t>Abuse</w:t>
        </w:r>
        <w:r w:rsidR="000242C2" w:rsidRPr="000A6E20">
          <w:rPr>
            <w:rStyle w:val="Hyperlink"/>
            <w:b w:val="0"/>
            <w:noProof/>
            <w:spacing w:val="-12"/>
            <w:sz w:val="24"/>
            <w:szCs w:val="24"/>
          </w:rPr>
          <w:t xml:space="preserve"> </w:t>
        </w:r>
        <w:r w:rsidR="000242C2" w:rsidRPr="000A6E20">
          <w:rPr>
            <w:rStyle w:val="Hyperlink"/>
            <w:b w:val="0"/>
            <w:noProof/>
            <w:spacing w:val="1"/>
            <w:sz w:val="24"/>
            <w:szCs w:val="24"/>
          </w:rPr>
          <w:t>or</w:t>
        </w:r>
        <w:r w:rsidR="000242C2" w:rsidRPr="000A6E20">
          <w:rPr>
            <w:rStyle w:val="Hyperlink"/>
            <w:b w:val="0"/>
            <w:noProof/>
            <w:spacing w:val="-12"/>
            <w:sz w:val="24"/>
            <w:szCs w:val="24"/>
          </w:rPr>
          <w:t xml:space="preserve"> </w:t>
        </w:r>
        <w:r w:rsidR="000242C2" w:rsidRPr="000A6E20">
          <w:rPr>
            <w:rStyle w:val="Hyperlink"/>
            <w:b w:val="0"/>
            <w:noProof/>
            <w:sz w:val="24"/>
            <w:szCs w:val="24"/>
          </w:rPr>
          <w:t>Neglect</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_Toc417637481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14</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82" w:history="1">
        <w:r w:rsidR="000242C2" w:rsidRPr="000A6E20">
          <w:rPr>
            <w:rStyle w:val="Hyperlink"/>
            <w:b w:val="0"/>
            <w:noProof/>
            <w:spacing w:val="-1"/>
            <w:sz w:val="24"/>
            <w:szCs w:val="24"/>
          </w:rPr>
          <w:t>110–Referrals</w:t>
        </w:r>
        <w:r w:rsidR="000242C2" w:rsidRPr="000A6E20">
          <w:rPr>
            <w:rStyle w:val="Hyperlink"/>
            <w:b w:val="0"/>
            <w:noProof/>
            <w:spacing w:val="-5"/>
            <w:sz w:val="24"/>
            <w:szCs w:val="24"/>
          </w:rPr>
          <w:t xml:space="preserve"> </w:t>
        </w:r>
        <w:r w:rsidR="000242C2" w:rsidRPr="000A6E20">
          <w:rPr>
            <w:rStyle w:val="Hyperlink"/>
            <w:b w:val="0"/>
            <w:noProof/>
            <w:sz w:val="24"/>
            <w:szCs w:val="24"/>
          </w:rPr>
          <w:t>of</w:t>
        </w:r>
        <w:r w:rsidR="000242C2" w:rsidRPr="000A6E20">
          <w:rPr>
            <w:rStyle w:val="Hyperlink"/>
            <w:b w:val="0"/>
            <w:noProof/>
            <w:spacing w:val="-2"/>
            <w:sz w:val="24"/>
            <w:szCs w:val="24"/>
          </w:rPr>
          <w:t xml:space="preserve"> </w:t>
        </w:r>
        <w:r w:rsidR="000242C2" w:rsidRPr="000A6E20">
          <w:rPr>
            <w:rStyle w:val="Hyperlink"/>
            <w:b w:val="0"/>
            <w:noProof/>
            <w:sz w:val="24"/>
            <w:szCs w:val="24"/>
          </w:rPr>
          <w:t>a</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Minor</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_Toc417637482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16</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83" w:history="1">
        <w:r w:rsidR="000242C2" w:rsidRPr="000A6E20">
          <w:rPr>
            <w:rStyle w:val="Hyperlink"/>
            <w:b w:val="0"/>
            <w:noProof/>
            <w:spacing w:val="-1"/>
            <w:sz w:val="24"/>
            <w:szCs w:val="24"/>
          </w:rPr>
          <w:t>115–Referrals</w:t>
        </w:r>
        <w:r w:rsidR="000242C2" w:rsidRPr="000A6E20">
          <w:rPr>
            <w:rStyle w:val="Hyperlink"/>
            <w:b w:val="0"/>
            <w:noProof/>
            <w:spacing w:val="-4"/>
            <w:sz w:val="24"/>
            <w:szCs w:val="24"/>
          </w:rPr>
          <w:t xml:space="preserve"> </w:t>
        </w:r>
        <w:r w:rsidR="000242C2" w:rsidRPr="000A6E20">
          <w:rPr>
            <w:rStyle w:val="Hyperlink"/>
            <w:b w:val="0"/>
            <w:noProof/>
            <w:sz w:val="24"/>
            <w:szCs w:val="24"/>
          </w:rPr>
          <w:t>of</w:t>
        </w:r>
        <w:r w:rsidR="000242C2" w:rsidRPr="000A6E20">
          <w:rPr>
            <w:rStyle w:val="Hyperlink"/>
            <w:b w:val="0"/>
            <w:noProof/>
            <w:spacing w:val="-1"/>
            <w:sz w:val="24"/>
            <w:szCs w:val="24"/>
          </w:rPr>
          <w:t xml:space="preserve"> </w:t>
        </w:r>
        <w:r w:rsidR="000242C2" w:rsidRPr="000A6E20">
          <w:rPr>
            <w:rStyle w:val="Hyperlink"/>
            <w:b w:val="0"/>
            <w:noProof/>
            <w:sz w:val="24"/>
            <w:szCs w:val="24"/>
          </w:rPr>
          <w:t>a</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Person</w:t>
        </w:r>
        <w:r w:rsidR="000242C2" w:rsidRPr="000A6E20">
          <w:rPr>
            <w:rStyle w:val="Hyperlink"/>
            <w:b w:val="0"/>
            <w:noProof/>
            <w:spacing w:val="-4"/>
            <w:sz w:val="24"/>
            <w:szCs w:val="24"/>
          </w:rPr>
          <w:t xml:space="preserve"> </w:t>
        </w:r>
        <w:r w:rsidR="000242C2" w:rsidRPr="000A6E20">
          <w:rPr>
            <w:rStyle w:val="Hyperlink"/>
            <w:b w:val="0"/>
            <w:noProof/>
            <w:sz w:val="24"/>
            <w:szCs w:val="24"/>
          </w:rPr>
          <w:t xml:space="preserve">with </w:t>
        </w:r>
        <w:r w:rsidR="000242C2" w:rsidRPr="000A6E20">
          <w:rPr>
            <w:rStyle w:val="Hyperlink"/>
            <w:b w:val="0"/>
            <w:noProof/>
            <w:spacing w:val="-1"/>
            <w:sz w:val="24"/>
            <w:szCs w:val="24"/>
          </w:rPr>
          <w:t>Dementia</w:t>
        </w:r>
        <w:r w:rsidR="000242C2" w:rsidRPr="000A6E20">
          <w:rPr>
            <w:rStyle w:val="Hyperlink"/>
            <w:b w:val="0"/>
            <w:noProof/>
            <w:sz w:val="24"/>
            <w:szCs w:val="24"/>
          </w:rPr>
          <w:t xml:space="preserve"> or</w:t>
        </w:r>
        <w:r w:rsidR="000242C2" w:rsidRPr="000A6E20">
          <w:rPr>
            <w:rStyle w:val="Hyperlink"/>
            <w:b w:val="0"/>
            <w:noProof/>
            <w:spacing w:val="-3"/>
            <w:sz w:val="24"/>
            <w:szCs w:val="24"/>
          </w:rPr>
          <w:t xml:space="preserve"> </w:t>
        </w:r>
        <w:r w:rsidR="000242C2" w:rsidRPr="000A6E20">
          <w:rPr>
            <w:rStyle w:val="Hyperlink"/>
            <w:b w:val="0"/>
            <w:noProof/>
            <w:sz w:val="24"/>
            <w:szCs w:val="24"/>
          </w:rPr>
          <w:t xml:space="preserve">a </w:t>
        </w:r>
        <w:r w:rsidR="000242C2" w:rsidRPr="000A6E20">
          <w:rPr>
            <w:rStyle w:val="Hyperlink"/>
            <w:b w:val="0"/>
            <w:noProof/>
            <w:spacing w:val="-1"/>
            <w:sz w:val="24"/>
            <w:szCs w:val="24"/>
          </w:rPr>
          <w:t>Developmental</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Disability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_Toc417637483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16</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84" w:history="1">
        <w:r w:rsidR="000242C2" w:rsidRPr="000A6E20">
          <w:rPr>
            <w:rStyle w:val="Hyperlink"/>
            <w:b w:val="0"/>
            <w:noProof/>
            <w:sz w:val="24"/>
            <w:szCs w:val="24"/>
          </w:rPr>
          <w:t>120–Referrals</w:t>
        </w:r>
        <w:r w:rsidR="000242C2" w:rsidRPr="000A6E20">
          <w:rPr>
            <w:rStyle w:val="Hyperlink"/>
            <w:b w:val="0"/>
            <w:noProof/>
            <w:spacing w:val="-4"/>
            <w:sz w:val="24"/>
            <w:szCs w:val="24"/>
          </w:rPr>
          <w:t xml:space="preserve"> </w:t>
        </w:r>
        <w:r w:rsidR="000242C2" w:rsidRPr="000A6E20">
          <w:rPr>
            <w:rStyle w:val="Hyperlink"/>
            <w:b w:val="0"/>
            <w:noProof/>
            <w:sz w:val="24"/>
            <w:szCs w:val="24"/>
          </w:rPr>
          <w:t>of an</w:t>
        </w:r>
        <w:r w:rsidR="000242C2" w:rsidRPr="000A6E20">
          <w:rPr>
            <w:rStyle w:val="Hyperlink"/>
            <w:b w:val="0"/>
            <w:noProof/>
            <w:spacing w:val="-2"/>
            <w:sz w:val="24"/>
            <w:szCs w:val="24"/>
          </w:rPr>
          <w:t xml:space="preserve"> </w:t>
        </w:r>
        <w:r w:rsidR="000242C2" w:rsidRPr="000A6E20">
          <w:rPr>
            <w:rStyle w:val="Hyperlink"/>
            <w:b w:val="0"/>
            <w:noProof/>
            <w:sz w:val="24"/>
            <w:szCs w:val="24"/>
          </w:rPr>
          <w:t>Adult from</w:t>
        </w:r>
        <w:r w:rsidR="000242C2" w:rsidRPr="000A6E20">
          <w:rPr>
            <w:rStyle w:val="Hyperlink"/>
            <w:b w:val="0"/>
            <w:noProof/>
            <w:spacing w:val="-4"/>
            <w:sz w:val="24"/>
            <w:szCs w:val="24"/>
          </w:rPr>
          <w:t xml:space="preserve"> </w:t>
        </w:r>
        <w:r w:rsidR="000242C2" w:rsidRPr="000A6E20">
          <w:rPr>
            <w:rStyle w:val="Hyperlink"/>
            <w:b w:val="0"/>
            <w:noProof/>
            <w:sz w:val="24"/>
            <w:szCs w:val="24"/>
          </w:rPr>
          <w:t>a</w:t>
        </w:r>
        <w:r w:rsidR="000242C2" w:rsidRPr="000A6E20">
          <w:rPr>
            <w:rStyle w:val="Hyperlink"/>
            <w:b w:val="0"/>
            <w:noProof/>
            <w:spacing w:val="1"/>
            <w:sz w:val="24"/>
            <w:szCs w:val="24"/>
          </w:rPr>
          <w:t xml:space="preserve"> </w:t>
        </w:r>
        <w:r w:rsidR="000242C2" w:rsidRPr="000A6E20">
          <w:rPr>
            <w:rStyle w:val="Hyperlink"/>
            <w:b w:val="0"/>
            <w:noProof/>
            <w:sz w:val="24"/>
            <w:szCs w:val="24"/>
          </w:rPr>
          <w:t xml:space="preserve">Licensed Residential Care </w:t>
        </w:r>
        <w:r w:rsidR="000242C2" w:rsidRPr="000A6E20">
          <w:rPr>
            <w:rStyle w:val="Hyperlink"/>
            <w:b w:val="0"/>
            <w:noProof/>
            <w:spacing w:val="-2"/>
            <w:sz w:val="24"/>
            <w:szCs w:val="24"/>
          </w:rPr>
          <w:t>Facility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_Toc417637484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16</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85" w:history="1">
        <w:r w:rsidR="000242C2" w:rsidRPr="000A6E20">
          <w:rPr>
            <w:rStyle w:val="Hyperlink"/>
            <w:b w:val="0"/>
            <w:noProof/>
            <w:sz w:val="24"/>
            <w:szCs w:val="24"/>
          </w:rPr>
          <w:t>125–Referrals</w:t>
        </w:r>
        <w:r w:rsidR="000242C2" w:rsidRPr="000A6E20">
          <w:rPr>
            <w:rStyle w:val="Hyperlink"/>
            <w:b w:val="0"/>
            <w:noProof/>
            <w:spacing w:val="-15"/>
            <w:sz w:val="24"/>
            <w:szCs w:val="24"/>
          </w:rPr>
          <w:t xml:space="preserve"> </w:t>
        </w:r>
        <w:r w:rsidR="000242C2" w:rsidRPr="000A6E20">
          <w:rPr>
            <w:rStyle w:val="Hyperlink"/>
            <w:b w:val="0"/>
            <w:noProof/>
            <w:sz w:val="24"/>
            <w:szCs w:val="24"/>
          </w:rPr>
          <w:t>from</w:t>
        </w:r>
        <w:r w:rsidR="000242C2" w:rsidRPr="000A6E20">
          <w:rPr>
            <w:rStyle w:val="Hyperlink"/>
            <w:b w:val="0"/>
            <w:noProof/>
            <w:spacing w:val="-16"/>
            <w:sz w:val="24"/>
            <w:szCs w:val="24"/>
          </w:rPr>
          <w:t xml:space="preserve"> </w:t>
        </w:r>
        <w:r w:rsidR="000242C2" w:rsidRPr="000A6E20">
          <w:rPr>
            <w:rStyle w:val="Hyperlink"/>
            <w:b w:val="0"/>
            <w:noProof/>
            <w:sz w:val="24"/>
            <w:szCs w:val="24"/>
          </w:rPr>
          <w:t>a</w:t>
        </w:r>
        <w:r w:rsidR="000242C2" w:rsidRPr="000A6E20">
          <w:rPr>
            <w:rStyle w:val="Hyperlink"/>
            <w:b w:val="0"/>
            <w:noProof/>
            <w:spacing w:val="-12"/>
            <w:sz w:val="24"/>
            <w:szCs w:val="24"/>
          </w:rPr>
          <w:t xml:space="preserve"> Medical </w:t>
        </w:r>
        <w:r w:rsidR="000242C2" w:rsidRPr="000A6E20">
          <w:rPr>
            <w:rStyle w:val="Hyperlink"/>
            <w:b w:val="0"/>
            <w:noProof/>
            <w:sz w:val="24"/>
            <w:szCs w:val="24"/>
          </w:rPr>
          <w:t>Hospital</w:t>
        </w:r>
        <w:r w:rsidR="000242C2" w:rsidRPr="000A6E20">
          <w:rPr>
            <w:rStyle w:val="Hyperlink"/>
            <w:b w:val="0"/>
            <w:noProof/>
            <w:spacing w:val="-15"/>
            <w:sz w:val="24"/>
            <w:szCs w:val="24"/>
          </w:rPr>
          <w:t>/</w:t>
        </w:r>
        <w:r w:rsidR="000242C2" w:rsidRPr="000A6E20">
          <w:rPr>
            <w:rStyle w:val="Hyperlink"/>
            <w:b w:val="0"/>
            <w:noProof/>
            <w:sz w:val="24"/>
            <w:szCs w:val="24"/>
          </w:rPr>
          <w:t>Emergency</w:t>
        </w:r>
        <w:r w:rsidR="000242C2" w:rsidRPr="000A6E20">
          <w:rPr>
            <w:rStyle w:val="Hyperlink"/>
            <w:b w:val="0"/>
            <w:noProof/>
            <w:spacing w:val="-14"/>
            <w:sz w:val="24"/>
            <w:szCs w:val="24"/>
          </w:rPr>
          <w:t xml:space="preserve"> </w:t>
        </w:r>
        <w:r w:rsidR="000242C2" w:rsidRPr="000A6E20">
          <w:rPr>
            <w:rStyle w:val="Hyperlink"/>
            <w:b w:val="0"/>
            <w:noProof/>
            <w:sz w:val="24"/>
            <w:szCs w:val="24"/>
          </w:rPr>
          <w:t>Department</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_Toc417637485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18</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86" w:history="1">
        <w:r w:rsidR="000242C2" w:rsidRPr="000A6E20">
          <w:rPr>
            <w:rStyle w:val="Hyperlink"/>
            <w:b w:val="0"/>
            <w:noProof/>
            <w:spacing w:val="-1"/>
            <w:sz w:val="24"/>
            <w:szCs w:val="24"/>
          </w:rPr>
          <w:t>130–Referrals</w:t>
        </w:r>
        <w:r w:rsidR="000242C2" w:rsidRPr="000A6E20">
          <w:rPr>
            <w:rStyle w:val="Hyperlink"/>
            <w:b w:val="0"/>
            <w:noProof/>
            <w:spacing w:val="-4"/>
            <w:sz w:val="24"/>
            <w:szCs w:val="24"/>
          </w:rPr>
          <w:t xml:space="preserve"> </w:t>
        </w:r>
        <w:r w:rsidR="000242C2" w:rsidRPr="000A6E20">
          <w:rPr>
            <w:rStyle w:val="Hyperlink"/>
            <w:b w:val="0"/>
            <w:noProof/>
            <w:sz w:val="24"/>
            <w:szCs w:val="24"/>
          </w:rPr>
          <w:t>of</w:t>
        </w:r>
        <w:r w:rsidR="000242C2" w:rsidRPr="000A6E20">
          <w:rPr>
            <w:rStyle w:val="Hyperlink"/>
            <w:b w:val="0"/>
            <w:noProof/>
            <w:spacing w:val="-1"/>
            <w:sz w:val="24"/>
            <w:szCs w:val="24"/>
          </w:rPr>
          <w:t xml:space="preserve"> </w:t>
        </w:r>
        <w:r w:rsidR="000242C2" w:rsidRPr="000A6E20">
          <w:rPr>
            <w:rStyle w:val="Hyperlink"/>
            <w:b w:val="0"/>
            <w:noProof/>
            <w:sz w:val="24"/>
            <w:szCs w:val="24"/>
          </w:rPr>
          <w:t>a</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Person</w:t>
        </w:r>
        <w:r w:rsidR="000242C2" w:rsidRPr="000A6E20">
          <w:rPr>
            <w:rStyle w:val="Hyperlink"/>
            <w:b w:val="0"/>
            <w:noProof/>
            <w:sz w:val="24"/>
            <w:szCs w:val="24"/>
          </w:rPr>
          <w:t xml:space="preserve"> </w:t>
        </w:r>
        <w:r w:rsidR="000242C2" w:rsidRPr="000A6E20">
          <w:rPr>
            <w:rStyle w:val="Hyperlink"/>
            <w:b w:val="0"/>
            <w:noProof/>
            <w:spacing w:val="-2"/>
            <w:sz w:val="24"/>
            <w:szCs w:val="24"/>
          </w:rPr>
          <w:t>Using</w:t>
        </w:r>
        <w:r w:rsidR="000242C2" w:rsidRPr="000A6E20">
          <w:rPr>
            <w:rStyle w:val="Hyperlink"/>
            <w:b w:val="0"/>
            <w:noProof/>
            <w:sz w:val="24"/>
            <w:szCs w:val="24"/>
          </w:rPr>
          <w:t xml:space="preserve"> </w:t>
        </w:r>
        <w:r w:rsidR="000242C2" w:rsidRPr="000A6E20">
          <w:rPr>
            <w:rStyle w:val="Hyperlink"/>
            <w:b w:val="0"/>
            <w:noProof/>
            <w:spacing w:val="-2"/>
            <w:sz w:val="24"/>
            <w:szCs w:val="24"/>
          </w:rPr>
          <w:t xml:space="preserve">Alcohol </w:t>
        </w:r>
        <w:r w:rsidR="000242C2" w:rsidRPr="000A6E20">
          <w:rPr>
            <w:rStyle w:val="Hyperlink"/>
            <w:b w:val="0"/>
            <w:noProof/>
            <w:spacing w:val="-1"/>
            <w:sz w:val="24"/>
            <w:szCs w:val="24"/>
          </w:rPr>
          <w:t>and/or</w:t>
        </w:r>
        <w:r w:rsidR="000242C2" w:rsidRPr="000A6E20">
          <w:rPr>
            <w:rStyle w:val="Hyperlink"/>
            <w:b w:val="0"/>
            <w:noProof/>
            <w:sz w:val="24"/>
            <w:szCs w:val="24"/>
          </w:rPr>
          <w:t xml:space="preserve"> </w:t>
        </w:r>
        <w:r w:rsidR="000242C2" w:rsidRPr="000A6E20">
          <w:rPr>
            <w:rStyle w:val="Hyperlink"/>
            <w:b w:val="0"/>
            <w:noProof/>
            <w:spacing w:val="-1"/>
            <w:sz w:val="24"/>
            <w:szCs w:val="24"/>
          </w:rPr>
          <w:t>Drugs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_Toc417637486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19</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87" w:history="1">
        <w:r w:rsidR="000242C2" w:rsidRPr="000A6E20">
          <w:rPr>
            <w:rStyle w:val="Hyperlink"/>
            <w:b w:val="0"/>
            <w:noProof/>
            <w:spacing w:val="-1"/>
            <w:sz w:val="24"/>
            <w:szCs w:val="24"/>
          </w:rPr>
          <w:t>135–Referrals</w:t>
        </w:r>
        <w:r w:rsidR="000242C2" w:rsidRPr="000A6E20">
          <w:rPr>
            <w:rStyle w:val="Hyperlink"/>
            <w:b w:val="0"/>
            <w:noProof/>
            <w:spacing w:val="-4"/>
            <w:sz w:val="24"/>
            <w:szCs w:val="24"/>
          </w:rPr>
          <w:t xml:space="preserve"> </w:t>
        </w:r>
        <w:r w:rsidR="000242C2" w:rsidRPr="000A6E20">
          <w:rPr>
            <w:rStyle w:val="Hyperlink"/>
            <w:b w:val="0"/>
            <w:noProof/>
            <w:sz w:val="24"/>
            <w:szCs w:val="24"/>
          </w:rPr>
          <w:t>of</w:t>
        </w:r>
        <w:r w:rsidR="000242C2" w:rsidRPr="000A6E20">
          <w:rPr>
            <w:rStyle w:val="Hyperlink"/>
            <w:b w:val="0"/>
            <w:noProof/>
            <w:spacing w:val="-1"/>
            <w:sz w:val="24"/>
            <w:szCs w:val="24"/>
          </w:rPr>
          <w:t xml:space="preserve"> American Indians</w:t>
        </w:r>
        <w:r w:rsidR="000242C2" w:rsidRPr="000A6E20">
          <w:rPr>
            <w:rStyle w:val="Hyperlink"/>
            <w:b w:val="0"/>
            <w:noProof/>
            <w:spacing w:val="-4"/>
            <w:sz w:val="24"/>
            <w:szCs w:val="24"/>
          </w:rPr>
          <w:t xml:space="preserve"> </w:t>
        </w:r>
        <w:r w:rsidR="000242C2" w:rsidRPr="000A6E20">
          <w:rPr>
            <w:rStyle w:val="Hyperlink"/>
            <w:b w:val="0"/>
            <w:noProof/>
            <w:sz w:val="24"/>
            <w:szCs w:val="24"/>
          </w:rPr>
          <w:t>on</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Tribal</w:t>
        </w:r>
        <w:r w:rsidR="000242C2" w:rsidRPr="000A6E20">
          <w:rPr>
            <w:rStyle w:val="Hyperlink"/>
            <w:b w:val="0"/>
            <w:noProof/>
            <w:sz w:val="24"/>
            <w:szCs w:val="24"/>
          </w:rPr>
          <w:t xml:space="preserve"> </w:t>
        </w:r>
        <w:r w:rsidR="000242C2" w:rsidRPr="000A6E20">
          <w:rPr>
            <w:rStyle w:val="Hyperlink"/>
            <w:b w:val="0"/>
            <w:noProof/>
            <w:spacing w:val="-1"/>
            <w:sz w:val="24"/>
            <w:szCs w:val="24"/>
          </w:rPr>
          <w:t>Reservations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_Toc417637487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19</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88" w:history="1">
        <w:r w:rsidR="000242C2" w:rsidRPr="000A6E20">
          <w:rPr>
            <w:rStyle w:val="Hyperlink"/>
            <w:b w:val="0"/>
            <w:noProof/>
            <w:spacing w:val="-1"/>
            <w:sz w:val="24"/>
            <w:szCs w:val="24"/>
          </w:rPr>
          <w:t>140–Referrals</w:t>
        </w:r>
        <w:r w:rsidR="000242C2" w:rsidRPr="000A6E20">
          <w:rPr>
            <w:rStyle w:val="Hyperlink"/>
            <w:b w:val="0"/>
            <w:noProof/>
            <w:spacing w:val="-4"/>
            <w:sz w:val="24"/>
            <w:szCs w:val="24"/>
          </w:rPr>
          <w:t xml:space="preserve"> </w:t>
        </w:r>
        <w:r w:rsidR="000242C2" w:rsidRPr="000A6E20">
          <w:rPr>
            <w:rStyle w:val="Hyperlink"/>
            <w:b w:val="0"/>
            <w:noProof/>
            <w:sz w:val="24"/>
            <w:szCs w:val="24"/>
          </w:rPr>
          <w:t>of</w:t>
        </w:r>
        <w:r w:rsidR="000242C2" w:rsidRPr="000A6E20">
          <w:rPr>
            <w:rStyle w:val="Hyperlink"/>
            <w:b w:val="0"/>
            <w:noProof/>
            <w:spacing w:val="-1"/>
            <w:sz w:val="24"/>
            <w:szCs w:val="24"/>
          </w:rPr>
          <w:t xml:space="preserve"> </w:t>
        </w:r>
        <w:r w:rsidR="000242C2" w:rsidRPr="000A6E20">
          <w:rPr>
            <w:rStyle w:val="Hyperlink"/>
            <w:b w:val="0"/>
            <w:noProof/>
            <w:sz w:val="24"/>
            <w:szCs w:val="24"/>
          </w:rPr>
          <w:t>a</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Person Incarcerated</w:t>
        </w:r>
        <w:r w:rsidR="000242C2" w:rsidRPr="000A6E20">
          <w:rPr>
            <w:rStyle w:val="Hyperlink"/>
            <w:b w:val="0"/>
            <w:noProof/>
            <w:spacing w:val="-3"/>
            <w:sz w:val="24"/>
            <w:szCs w:val="24"/>
          </w:rPr>
          <w:t xml:space="preserve"> </w:t>
        </w:r>
        <w:r w:rsidR="000242C2" w:rsidRPr="000A6E20">
          <w:rPr>
            <w:rStyle w:val="Hyperlink"/>
            <w:b w:val="0"/>
            <w:noProof/>
            <w:sz w:val="24"/>
            <w:szCs w:val="24"/>
          </w:rPr>
          <w:t>In</w:t>
        </w:r>
        <w:r w:rsidR="000242C2" w:rsidRPr="000A6E20">
          <w:rPr>
            <w:rStyle w:val="Hyperlink"/>
            <w:b w:val="0"/>
            <w:noProof/>
            <w:spacing w:val="-1"/>
            <w:sz w:val="24"/>
            <w:szCs w:val="24"/>
          </w:rPr>
          <w:t xml:space="preserve"> </w:t>
        </w:r>
        <w:r w:rsidR="000242C2" w:rsidRPr="000A6E20">
          <w:rPr>
            <w:rStyle w:val="Hyperlink"/>
            <w:b w:val="0"/>
            <w:noProof/>
            <w:sz w:val="24"/>
            <w:szCs w:val="24"/>
          </w:rPr>
          <w:t>a</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Jail</w:t>
        </w:r>
        <w:r w:rsidR="000242C2" w:rsidRPr="000A6E20">
          <w:rPr>
            <w:rStyle w:val="Hyperlink"/>
            <w:b w:val="0"/>
            <w:noProof/>
            <w:sz w:val="24"/>
            <w:szCs w:val="24"/>
          </w:rPr>
          <w:t xml:space="preserve"> </w:t>
        </w:r>
        <w:r w:rsidR="000242C2" w:rsidRPr="000A6E20">
          <w:rPr>
            <w:rStyle w:val="Hyperlink"/>
            <w:b w:val="0"/>
            <w:noProof/>
            <w:spacing w:val="-1"/>
            <w:sz w:val="24"/>
            <w:szCs w:val="24"/>
          </w:rPr>
          <w:t>or</w:t>
        </w:r>
        <w:r w:rsidR="000242C2" w:rsidRPr="000A6E20">
          <w:rPr>
            <w:rStyle w:val="Hyperlink"/>
            <w:b w:val="0"/>
            <w:noProof/>
            <w:sz w:val="24"/>
            <w:szCs w:val="24"/>
          </w:rPr>
          <w:t xml:space="preserve"> </w:t>
        </w:r>
        <w:r w:rsidR="000242C2" w:rsidRPr="000A6E20">
          <w:rPr>
            <w:rStyle w:val="Hyperlink"/>
            <w:b w:val="0"/>
            <w:noProof/>
            <w:spacing w:val="-1"/>
            <w:sz w:val="24"/>
            <w:szCs w:val="24"/>
          </w:rPr>
          <w:t>Prison</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_Toc417637488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19</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89" w:history="1">
        <w:r w:rsidR="000242C2" w:rsidRPr="000A6E20">
          <w:rPr>
            <w:rStyle w:val="Hyperlink"/>
            <w:b w:val="0"/>
            <w:noProof/>
            <w:spacing w:val="-1"/>
            <w:sz w:val="24"/>
            <w:szCs w:val="24"/>
          </w:rPr>
          <w:t>145–Referrals</w:t>
        </w:r>
        <w:r w:rsidR="000242C2" w:rsidRPr="000A6E20">
          <w:rPr>
            <w:rStyle w:val="Hyperlink"/>
            <w:b w:val="0"/>
            <w:noProof/>
            <w:spacing w:val="-4"/>
            <w:sz w:val="24"/>
            <w:szCs w:val="24"/>
          </w:rPr>
          <w:t xml:space="preserve"> </w:t>
        </w:r>
        <w:r w:rsidR="000242C2" w:rsidRPr="000A6E20">
          <w:rPr>
            <w:rStyle w:val="Hyperlink"/>
            <w:b w:val="0"/>
            <w:noProof/>
            <w:sz w:val="24"/>
            <w:szCs w:val="24"/>
          </w:rPr>
          <w:t>of a</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Minor</w:t>
        </w:r>
        <w:r w:rsidR="000242C2" w:rsidRPr="000A6E20">
          <w:rPr>
            <w:rStyle w:val="Hyperlink"/>
            <w:b w:val="0"/>
            <w:noProof/>
            <w:sz w:val="24"/>
            <w:szCs w:val="24"/>
          </w:rPr>
          <w:t xml:space="preserve"> </w:t>
        </w:r>
        <w:r w:rsidR="000242C2" w:rsidRPr="000A6E20">
          <w:rPr>
            <w:rStyle w:val="Hyperlink"/>
            <w:b w:val="0"/>
            <w:noProof/>
            <w:spacing w:val="-1"/>
            <w:sz w:val="24"/>
            <w:szCs w:val="24"/>
          </w:rPr>
          <w:t>Charged</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with</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Possessing</w:t>
        </w:r>
        <w:r w:rsidR="000242C2" w:rsidRPr="000A6E20">
          <w:rPr>
            <w:rStyle w:val="Hyperlink"/>
            <w:b w:val="0"/>
            <w:noProof/>
            <w:sz w:val="24"/>
            <w:szCs w:val="24"/>
          </w:rPr>
          <w:t xml:space="preserve"> </w:t>
        </w:r>
        <w:r w:rsidR="000242C2" w:rsidRPr="000A6E20">
          <w:rPr>
            <w:rStyle w:val="Hyperlink"/>
            <w:b w:val="0"/>
            <w:noProof/>
            <w:spacing w:val="-1"/>
            <w:sz w:val="24"/>
            <w:szCs w:val="24"/>
          </w:rPr>
          <w:t>Firearms</w:t>
        </w:r>
        <w:r w:rsidR="000242C2" w:rsidRPr="000A6E20">
          <w:rPr>
            <w:rStyle w:val="Hyperlink"/>
            <w:b w:val="0"/>
            <w:noProof/>
            <w:spacing w:val="1"/>
            <w:sz w:val="24"/>
            <w:szCs w:val="24"/>
          </w:rPr>
          <w:t xml:space="preserve"> </w:t>
        </w:r>
        <w:r w:rsidR="000242C2" w:rsidRPr="000A6E20">
          <w:rPr>
            <w:rStyle w:val="Hyperlink"/>
            <w:b w:val="0"/>
            <w:noProof/>
            <w:sz w:val="24"/>
            <w:szCs w:val="24"/>
          </w:rPr>
          <w:t>on</w:t>
        </w:r>
        <w:r w:rsidR="000242C2" w:rsidRPr="000A6E20">
          <w:rPr>
            <w:rStyle w:val="Hyperlink"/>
            <w:b w:val="0"/>
            <w:noProof/>
            <w:spacing w:val="-1"/>
            <w:sz w:val="24"/>
            <w:szCs w:val="24"/>
          </w:rPr>
          <w:t xml:space="preserve"> School</w:t>
        </w:r>
        <w:r w:rsidR="000242C2" w:rsidRPr="000A6E20">
          <w:rPr>
            <w:rStyle w:val="Hyperlink"/>
            <w:b w:val="0"/>
            <w:noProof/>
            <w:spacing w:val="1"/>
            <w:sz w:val="24"/>
            <w:szCs w:val="24"/>
          </w:rPr>
          <w:t xml:space="preserve"> </w:t>
        </w:r>
        <w:r w:rsidR="000242C2" w:rsidRPr="000A6E20">
          <w:rPr>
            <w:rStyle w:val="Hyperlink"/>
            <w:b w:val="0"/>
            <w:noProof/>
            <w:spacing w:val="-2"/>
            <w:sz w:val="24"/>
            <w:szCs w:val="24"/>
          </w:rPr>
          <w:t>Facilities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_Toc417637489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21</w:t>
        </w:r>
        <w:r w:rsidR="000242C2" w:rsidRPr="000A6E20">
          <w:rPr>
            <w:b w:val="0"/>
            <w:noProof/>
            <w:webHidden/>
            <w:sz w:val="24"/>
            <w:szCs w:val="24"/>
          </w:rPr>
          <w:fldChar w:fldCharType="end"/>
        </w:r>
      </w:hyperlink>
    </w:p>
    <w:p w:rsidR="000242C2" w:rsidRPr="000A6E20" w:rsidRDefault="00250C21">
      <w:pPr>
        <w:pStyle w:val="TOC1"/>
        <w:tabs>
          <w:tab w:val="right" w:leader="dot" w:pos="10790"/>
        </w:tabs>
        <w:rPr>
          <w:rFonts w:eastAsiaTheme="minorEastAsia"/>
          <w:b w:val="0"/>
          <w:bCs w:val="0"/>
          <w:noProof/>
          <w:sz w:val="24"/>
          <w:szCs w:val="24"/>
        </w:rPr>
      </w:pPr>
      <w:hyperlink w:anchor="_Toc417637490" w:history="1">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N</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V</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S</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T</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G</w:t>
        </w:r>
        <w:r w:rsidR="000242C2" w:rsidRPr="000A6E20">
          <w:rPr>
            <w:rStyle w:val="Hyperlink"/>
            <w:b w:val="0"/>
            <w:noProof/>
            <w:spacing w:val="-49"/>
            <w:sz w:val="24"/>
            <w:szCs w:val="24"/>
            <w:u w:color="000000"/>
          </w:rPr>
          <w:t xml:space="preserve"> </w:t>
        </w:r>
        <w:r w:rsidR="000242C2" w:rsidRPr="000A6E20">
          <w:rPr>
            <w:rStyle w:val="Hyperlink"/>
            <w:b w:val="0"/>
            <w:noProof/>
            <w:sz w:val="24"/>
            <w:szCs w:val="24"/>
            <w:u w:color="000000"/>
          </w:rPr>
          <w:t>A</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T</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O</w:t>
        </w:r>
        <w:r w:rsidR="000242C2" w:rsidRPr="000A6E20">
          <w:rPr>
            <w:rStyle w:val="Hyperlink"/>
            <w:b w:val="0"/>
            <w:noProof/>
            <w:spacing w:val="-49"/>
            <w:sz w:val="24"/>
            <w:szCs w:val="24"/>
            <w:u w:color="000000"/>
          </w:rPr>
          <w:t xml:space="preserve"> </w:t>
        </w:r>
        <w:r w:rsidR="000242C2" w:rsidRPr="000A6E20">
          <w:rPr>
            <w:rStyle w:val="Hyperlink"/>
            <w:b w:val="0"/>
            <w:noProof/>
            <w:sz w:val="24"/>
            <w:szCs w:val="24"/>
            <w:u w:color="000000"/>
          </w:rPr>
          <w:t>N</w:t>
        </w:r>
        <w:r w:rsidR="000242C2" w:rsidRPr="000A6E20">
          <w:rPr>
            <w:rStyle w:val="Hyperlink"/>
            <w:b w:val="0"/>
            <w:noProof/>
            <w:spacing w:val="38"/>
            <w:sz w:val="24"/>
            <w:szCs w:val="24"/>
            <w:u w:color="000000"/>
          </w:rPr>
          <w:t xml:space="preserve"> </w:t>
        </w:r>
        <w:r w:rsidR="000242C2" w:rsidRPr="000A6E20">
          <w:rPr>
            <w:rStyle w:val="Hyperlink"/>
            <w:b w:val="0"/>
            <w:noProof/>
            <w:sz w:val="24"/>
            <w:szCs w:val="24"/>
            <w:u w:color="000000"/>
          </w:rPr>
          <w:t>P</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R</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O</w:t>
        </w:r>
        <w:r w:rsidR="000242C2" w:rsidRPr="000A6E20">
          <w:rPr>
            <w:rStyle w:val="Hyperlink"/>
            <w:b w:val="0"/>
            <w:noProof/>
            <w:spacing w:val="-49"/>
            <w:sz w:val="24"/>
            <w:szCs w:val="24"/>
            <w:u w:color="000000"/>
          </w:rPr>
          <w:t xml:space="preserve"> </w:t>
        </w:r>
        <w:r w:rsidR="000242C2" w:rsidRPr="000A6E20">
          <w:rPr>
            <w:rStyle w:val="Hyperlink"/>
            <w:b w:val="0"/>
            <w:noProof/>
            <w:sz w:val="24"/>
            <w:szCs w:val="24"/>
            <w:u w:color="000000"/>
          </w:rPr>
          <w:t>C</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S</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_Toc417637490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22</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91" w:history="1">
        <w:r w:rsidR="000242C2" w:rsidRPr="000A6E20">
          <w:rPr>
            <w:rStyle w:val="Hyperlink"/>
            <w:b w:val="0"/>
            <w:noProof/>
            <w:spacing w:val="-1"/>
            <w:sz w:val="24"/>
            <w:szCs w:val="24"/>
          </w:rPr>
          <w:t>200–Rights</w:t>
        </w:r>
        <w:r w:rsidR="000242C2" w:rsidRPr="000A6E20">
          <w:rPr>
            <w:rStyle w:val="Hyperlink"/>
            <w:b w:val="0"/>
            <w:noProof/>
            <w:spacing w:val="-4"/>
            <w:sz w:val="24"/>
            <w:szCs w:val="24"/>
          </w:rPr>
          <w:t xml:space="preserve"> </w:t>
        </w:r>
        <w:r w:rsidR="000242C2" w:rsidRPr="000A6E20">
          <w:rPr>
            <w:rStyle w:val="Hyperlink"/>
            <w:b w:val="0"/>
            <w:noProof/>
            <w:sz w:val="24"/>
            <w:szCs w:val="24"/>
          </w:rPr>
          <w:t>of</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an</w:t>
        </w:r>
        <w:r w:rsidR="000242C2" w:rsidRPr="000A6E20">
          <w:rPr>
            <w:rStyle w:val="Hyperlink"/>
            <w:b w:val="0"/>
            <w:noProof/>
            <w:spacing w:val="-2"/>
            <w:sz w:val="24"/>
            <w:szCs w:val="24"/>
          </w:rPr>
          <w:t xml:space="preserve"> </w:t>
        </w:r>
        <w:r w:rsidR="000242C2" w:rsidRPr="000A6E20">
          <w:rPr>
            <w:rStyle w:val="Hyperlink"/>
            <w:b w:val="0"/>
            <w:noProof/>
            <w:spacing w:val="-1"/>
            <w:sz w:val="24"/>
            <w:szCs w:val="24"/>
          </w:rPr>
          <w:t>Individual</w:t>
        </w:r>
        <w:r w:rsidR="000242C2" w:rsidRPr="000A6E20">
          <w:rPr>
            <w:rStyle w:val="Hyperlink"/>
            <w:b w:val="0"/>
            <w:noProof/>
            <w:spacing w:val="1"/>
            <w:sz w:val="24"/>
            <w:szCs w:val="24"/>
          </w:rPr>
          <w:t xml:space="preserve"> </w:t>
        </w:r>
        <w:r w:rsidR="000242C2" w:rsidRPr="000A6E20">
          <w:rPr>
            <w:rStyle w:val="Hyperlink"/>
            <w:b w:val="0"/>
            <w:noProof/>
            <w:spacing w:val="-2"/>
            <w:sz w:val="24"/>
            <w:szCs w:val="24"/>
          </w:rPr>
          <w:t>Being</w:t>
        </w:r>
        <w:r w:rsidR="000242C2" w:rsidRPr="000A6E20">
          <w:rPr>
            <w:rStyle w:val="Hyperlink"/>
            <w:b w:val="0"/>
            <w:noProof/>
            <w:sz w:val="24"/>
            <w:szCs w:val="24"/>
          </w:rPr>
          <w:t xml:space="preserve"> </w:t>
        </w:r>
        <w:r w:rsidR="000242C2" w:rsidRPr="000A6E20">
          <w:rPr>
            <w:rStyle w:val="Hyperlink"/>
            <w:b w:val="0"/>
            <w:noProof/>
            <w:spacing w:val="-1"/>
            <w:sz w:val="24"/>
            <w:szCs w:val="24"/>
          </w:rPr>
          <w:t>Investigated</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_Toc417637491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22</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92" w:history="1">
        <w:r w:rsidR="000242C2" w:rsidRPr="000A6E20">
          <w:rPr>
            <w:rStyle w:val="Hyperlink"/>
            <w:b w:val="0"/>
            <w:noProof/>
            <w:sz w:val="24"/>
            <w:szCs w:val="24"/>
          </w:rPr>
          <w:t>205–Process for Conducting an ITA Investigation</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_Toc417637492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22</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93" w:history="1">
        <w:r w:rsidR="000242C2" w:rsidRPr="000A6E20">
          <w:rPr>
            <w:rStyle w:val="Hyperlink"/>
            <w:b w:val="0"/>
            <w:noProof/>
            <w:sz w:val="24"/>
            <w:szCs w:val="24"/>
          </w:rPr>
          <w:t>207–Availability of resource.</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_Toc417637493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23</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94" w:history="1">
        <w:r w:rsidR="000242C2" w:rsidRPr="000A6E20">
          <w:rPr>
            <w:rStyle w:val="Hyperlink"/>
            <w:b w:val="0"/>
            <w:noProof/>
            <w:sz w:val="24"/>
            <w:szCs w:val="24"/>
          </w:rPr>
          <w:t>210–Evaluation</w:t>
        </w:r>
        <w:r w:rsidR="000242C2" w:rsidRPr="000A6E20">
          <w:rPr>
            <w:rStyle w:val="Hyperlink"/>
            <w:b w:val="0"/>
            <w:noProof/>
            <w:spacing w:val="-11"/>
            <w:sz w:val="24"/>
            <w:szCs w:val="24"/>
          </w:rPr>
          <w:t xml:space="preserve"> </w:t>
        </w:r>
        <w:r w:rsidR="000242C2" w:rsidRPr="000A6E20">
          <w:rPr>
            <w:rStyle w:val="Hyperlink"/>
            <w:b w:val="0"/>
            <w:noProof/>
            <w:sz w:val="24"/>
            <w:szCs w:val="24"/>
          </w:rPr>
          <w:t>to</w:t>
        </w:r>
        <w:r w:rsidR="000242C2" w:rsidRPr="000A6E20">
          <w:rPr>
            <w:rStyle w:val="Hyperlink"/>
            <w:b w:val="0"/>
            <w:noProof/>
            <w:spacing w:val="-11"/>
            <w:sz w:val="24"/>
            <w:szCs w:val="24"/>
          </w:rPr>
          <w:t xml:space="preserve"> </w:t>
        </w:r>
        <w:r w:rsidR="000242C2" w:rsidRPr="000A6E20">
          <w:rPr>
            <w:rStyle w:val="Hyperlink"/>
            <w:b w:val="0"/>
            <w:noProof/>
            <w:sz w:val="24"/>
            <w:szCs w:val="24"/>
          </w:rPr>
          <w:t>Determine</w:t>
        </w:r>
        <w:r w:rsidR="000242C2" w:rsidRPr="000A6E20">
          <w:rPr>
            <w:rStyle w:val="Hyperlink"/>
            <w:b w:val="0"/>
            <w:noProof/>
            <w:spacing w:val="-11"/>
            <w:sz w:val="24"/>
            <w:szCs w:val="24"/>
          </w:rPr>
          <w:t xml:space="preserve"> </w:t>
        </w:r>
        <w:r w:rsidR="000242C2" w:rsidRPr="000A6E20">
          <w:rPr>
            <w:rStyle w:val="Hyperlink"/>
            <w:b w:val="0"/>
            <w:noProof/>
            <w:sz w:val="24"/>
            <w:szCs w:val="24"/>
          </w:rPr>
          <w:t>the</w:t>
        </w:r>
        <w:r w:rsidR="000242C2" w:rsidRPr="000A6E20">
          <w:rPr>
            <w:rStyle w:val="Hyperlink"/>
            <w:b w:val="0"/>
            <w:noProof/>
            <w:spacing w:val="-11"/>
            <w:sz w:val="24"/>
            <w:szCs w:val="24"/>
          </w:rPr>
          <w:t xml:space="preserve"> </w:t>
        </w:r>
        <w:r w:rsidR="000242C2" w:rsidRPr="000A6E20">
          <w:rPr>
            <w:rStyle w:val="Hyperlink"/>
            <w:b w:val="0"/>
            <w:noProof/>
            <w:sz w:val="24"/>
            <w:szCs w:val="24"/>
          </w:rPr>
          <w:t>Presence</w:t>
        </w:r>
        <w:r w:rsidR="000242C2" w:rsidRPr="000A6E20">
          <w:rPr>
            <w:rStyle w:val="Hyperlink"/>
            <w:b w:val="0"/>
            <w:noProof/>
            <w:spacing w:val="-11"/>
            <w:sz w:val="24"/>
            <w:szCs w:val="24"/>
          </w:rPr>
          <w:t xml:space="preserve"> </w:t>
        </w:r>
        <w:r w:rsidR="000242C2" w:rsidRPr="000A6E20">
          <w:rPr>
            <w:rStyle w:val="Hyperlink"/>
            <w:b w:val="0"/>
            <w:noProof/>
            <w:sz w:val="24"/>
            <w:szCs w:val="24"/>
          </w:rPr>
          <w:t>of</w:t>
        </w:r>
        <w:r w:rsidR="000242C2" w:rsidRPr="000A6E20">
          <w:rPr>
            <w:rStyle w:val="Hyperlink"/>
            <w:b w:val="0"/>
            <w:noProof/>
            <w:spacing w:val="-8"/>
            <w:sz w:val="24"/>
            <w:szCs w:val="24"/>
          </w:rPr>
          <w:t xml:space="preserve"> </w:t>
        </w:r>
        <w:r w:rsidR="000242C2" w:rsidRPr="000A6E20">
          <w:rPr>
            <w:rStyle w:val="Hyperlink"/>
            <w:b w:val="0"/>
            <w:noProof/>
            <w:sz w:val="24"/>
            <w:szCs w:val="24"/>
          </w:rPr>
          <w:t>a</w:t>
        </w:r>
        <w:r w:rsidR="000242C2" w:rsidRPr="000A6E20">
          <w:rPr>
            <w:rStyle w:val="Hyperlink"/>
            <w:b w:val="0"/>
            <w:noProof/>
            <w:spacing w:val="-9"/>
            <w:sz w:val="24"/>
            <w:szCs w:val="24"/>
          </w:rPr>
          <w:t xml:space="preserve"> </w:t>
        </w:r>
        <w:r w:rsidR="000242C2" w:rsidRPr="000A6E20">
          <w:rPr>
            <w:rStyle w:val="Hyperlink"/>
            <w:b w:val="0"/>
            <w:noProof/>
            <w:sz w:val="24"/>
            <w:szCs w:val="24"/>
          </w:rPr>
          <w:t>Mental</w:t>
        </w:r>
        <w:r w:rsidR="000242C2" w:rsidRPr="000A6E20">
          <w:rPr>
            <w:rStyle w:val="Hyperlink"/>
            <w:b w:val="0"/>
            <w:noProof/>
            <w:spacing w:val="-11"/>
            <w:sz w:val="24"/>
            <w:szCs w:val="24"/>
          </w:rPr>
          <w:t xml:space="preserve"> </w:t>
        </w:r>
        <w:r w:rsidR="000242C2" w:rsidRPr="000A6E20">
          <w:rPr>
            <w:rStyle w:val="Hyperlink"/>
            <w:b w:val="0"/>
            <w:noProof/>
            <w:sz w:val="24"/>
            <w:szCs w:val="24"/>
          </w:rPr>
          <w:t>Disorder</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_Toc417637494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25</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95" w:history="1">
        <w:r w:rsidR="000242C2" w:rsidRPr="000A6E20">
          <w:rPr>
            <w:rStyle w:val="Hyperlink"/>
            <w:b w:val="0"/>
            <w:noProof/>
            <w:sz w:val="24"/>
            <w:szCs w:val="24"/>
          </w:rPr>
          <w:t>215–Assessment</w:t>
        </w:r>
        <w:r w:rsidR="000242C2" w:rsidRPr="000A6E20">
          <w:rPr>
            <w:rStyle w:val="Hyperlink"/>
            <w:b w:val="0"/>
            <w:noProof/>
            <w:spacing w:val="-14"/>
            <w:sz w:val="24"/>
            <w:szCs w:val="24"/>
          </w:rPr>
          <w:t xml:space="preserve"> </w:t>
        </w:r>
        <w:r w:rsidR="000242C2" w:rsidRPr="000A6E20">
          <w:rPr>
            <w:rStyle w:val="Hyperlink"/>
            <w:b w:val="0"/>
            <w:noProof/>
            <w:sz w:val="24"/>
            <w:szCs w:val="24"/>
          </w:rPr>
          <w:t>to</w:t>
        </w:r>
        <w:r w:rsidR="000242C2" w:rsidRPr="000A6E20">
          <w:rPr>
            <w:rStyle w:val="Hyperlink"/>
            <w:b w:val="0"/>
            <w:noProof/>
            <w:spacing w:val="-12"/>
            <w:sz w:val="24"/>
            <w:szCs w:val="24"/>
          </w:rPr>
          <w:t xml:space="preserve"> </w:t>
        </w:r>
        <w:r w:rsidR="000242C2" w:rsidRPr="000A6E20">
          <w:rPr>
            <w:rStyle w:val="Hyperlink"/>
            <w:b w:val="0"/>
            <w:noProof/>
            <w:spacing w:val="-1"/>
            <w:sz w:val="24"/>
            <w:szCs w:val="24"/>
          </w:rPr>
          <w:t>Determine</w:t>
        </w:r>
        <w:r w:rsidR="000242C2" w:rsidRPr="000A6E20">
          <w:rPr>
            <w:rStyle w:val="Hyperlink"/>
            <w:b w:val="0"/>
            <w:noProof/>
            <w:spacing w:val="-13"/>
            <w:sz w:val="24"/>
            <w:szCs w:val="24"/>
          </w:rPr>
          <w:t xml:space="preserve"> </w:t>
        </w:r>
        <w:r w:rsidR="000242C2" w:rsidRPr="000A6E20">
          <w:rPr>
            <w:rStyle w:val="Hyperlink"/>
            <w:b w:val="0"/>
            <w:noProof/>
            <w:sz w:val="24"/>
            <w:szCs w:val="24"/>
          </w:rPr>
          <w:t>Presence</w:t>
        </w:r>
        <w:r w:rsidR="000242C2" w:rsidRPr="000A6E20">
          <w:rPr>
            <w:rStyle w:val="Hyperlink"/>
            <w:b w:val="0"/>
            <w:noProof/>
            <w:spacing w:val="-13"/>
            <w:sz w:val="24"/>
            <w:szCs w:val="24"/>
          </w:rPr>
          <w:t xml:space="preserve"> </w:t>
        </w:r>
        <w:r w:rsidR="000242C2" w:rsidRPr="000A6E20">
          <w:rPr>
            <w:rStyle w:val="Hyperlink"/>
            <w:b w:val="0"/>
            <w:noProof/>
            <w:sz w:val="24"/>
            <w:szCs w:val="24"/>
          </w:rPr>
          <w:t>of</w:t>
        </w:r>
        <w:r w:rsidR="000242C2" w:rsidRPr="000A6E20">
          <w:rPr>
            <w:rStyle w:val="Hyperlink"/>
            <w:b w:val="0"/>
            <w:noProof/>
            <w:spacing w:val="-13"/>
            <w:sz w:val="24"/>
            <w:szCs w:val="24"/>
          </w:rPr>
          <w:t xml:space="preserve"> </w:t>
        </w:r>
        <w:r w:rsidR="000242C2" w:rsidRPr="000A6E20">
          <w:rPr>
            <w:rStyle w:val="Hyperlink"/>
            <w:b w:val="0"/>
            <w:noProof/>
            <w:sz w:val="24"/>
            <w:szCs w:val="24"/>
          </w:rPr>
          <w:t>Dangerousness</w:t>
        </w:r>
        <w:r w:rsidR="000242C2" w:rsidRPr="000A6E20">
          <w:rPr>
            <w:rStyle w:val="Hyperlink"/>
            <w:b w:val="0"/>
            <w:noProof/>
            <w:spacing w:val="-12"/>
            <w:sz w:val="24"/>
            <w:szCs w:val="24"/>
          </w:rPr>
          <w:t xml:space="preserve"> </w:t>
        </w:r>
        <w:r w:rsidR="000242C2" w:rsidRPr="000A6E20">
          <w:rPr>
            <w:rStyle w:val="Hyperlink"/>
            <w:b w:val="0"/>
            <w:noProof/>
            <w:sz w:val="24"/>
            <w:szCs w:val="24"/>
          </w:rPr>
          <w:t>or</w:t>
        </w:r>
        <w:r w:rsidR="000242C2" w:rsidRPr="000A6E20">
          <w:rPr>
            <w:rStyle w:val="Hyperlink"/>
            <w:b w:val="0"/>
            <w:noProof/>
            <w:spacing w:val="-13"/>
            <w:sz w:val="24"/>
            <w:szCs w:val="24"/>
          </w:rPr>
          <w:t xml:space="preserve"> </w:t>
        </w:r>
        <w:r w:rsidR="000242C2" w:rsidRPr="000A6E20">
          <w:rPr>
            <w:rStyle w:val="Hyperlink"/>
            <w:b w:val="0"/>
            <w:noProof/>
            <w:sz w:val="24"/>
            <w:szCs w:val="24"/>
          </w:rPr>
          <w:t>Grave</w:t>
        </w:r>
        <w:r w:rsidR="000242C2" w:rsidRPr="000A6E20">
          <w:rPr>
            <w:rStyle w:val="Hyperlink"/>
            <w:b w:val="0"/>
            <w:noProof/>
            <w:spacing w:val="30"/>
            <w:w w:val="99"/>
            <w:sz w:val="24"/>
            <w:szCs w:val="24"/>
          </w:rPr>
          <w:t xml:space="preserve"> </w:t>
        </w:r>
        <w:r w:rsidR="000242C2" w:rsidRPr="000A6E20">
          <w:rPr>
            <w:rStyle w:val="Hyperlink"/>
            <w:b w:val="0"/>
            <w:noProof/>
            <w:sz w:val="24"/>
            <w:szCs w:val="24"/>
          </w:rPr>
          <w:t>Disability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_Toc417637495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25</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96" w:history="1">
        <w:r w:rsidR="000242C2" w:rsidRPr="000A6E20">
          <w:rPr>
            <w:rStyle w:val="Hyperlink"/>
            <w:b w:val="0"/>
            <w:noProof/>
            <w:spacing w:val="-1"/>
            <w:sz w:val="24"/>
            <w:szCs w:val="24"/>
          </w:rPr>
          <w:t>220–Use</w:t>
        </w:r>
        <w:r w:rsidR="000242C2" w:rsidRPr="000A6E20">
          <w:rPr>
            <w:rStyle w:val="Hyperlink"/>
            <w:b w:val="0"/>
            <w:noProof/>
            <w:spacing w:val="-5"/>
            <w:sz w:val="24"/>
            <w:szCs w:val="24"/>
          </w:rPr>
          <w:t xml:space="preserve"> </w:t>
        </w:r>
        <w:r w:rsidR="000242C2" w:rsidRPr="000A6E20">
          <w:rPr>
            <w:rStyle w:val="Hyperlink"/>
            <w:b w:val="0"/>
            <w:noProof/>
            <w:sz w:val="24"/>
            <w:szCs w:val="24"/>
          </w:rPr>
          <w:t>of</w:t>
        </w:r>
        <w:r w:rsidR="000242C2" w:rsidRPr="000A6E20">
          <w:rPr>
            <w:rStyle w:val="Hyperlink"/>
            <w:b w:val="0"/>
            <w:noProof/>
            <w:spacing w:val="-1"/>
            <w:sz w:val="24"/>
            <w:szCs w:val="24"/>
          </w:rPr>
          <w:t xml:space="preserve"> Reasonably</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Available History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_Toc417637496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26</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97" w:history="1">
        <w:r w:rsidR="000242C2" w:rsidRPr="000A6E20">
          <w:rPr>
            <w:rStyle w:val="Hyperlink"/>
            <w:b w:val="0"/>
            <w:noProof/>
            <w:spacing w:val="-1"/>
            <w:sz w:val="24"/>
            <w:szCs w:val="24"/>
          </w:rPr>
          <w:t>225–Interviewing</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Witnesses</w:t>
        </w:r>
        <w:r w:rsidR="000242C2" w:rsidRPr="000A6E20">
          <w:rPr>
            <w:rStyle w:val="Hyperlink"/>
            <w:b w:val="0"/>
            <w:noProof/>
            <w:spacing w:val="-4"/>
            <w:sz w:val="24"/>
            <w:szCs w:val="24"/>
          </w:rPr>
          <w:t xml:space="preserve"> </w:t>
        </w:r>
        <w:r w:rsidR="000242C2" w:rsidRPr="000A6E20">
          <w:rPr>
            <w:rStyle w:val="Hyperlink"/>
            <w:b w:val="0"/>
            <w:noProof/>
            <w:sz w:val="24"/>
            <w:szCs w:val="24"/>
          </w:rPr>
          <w:t xml:space="preserve">as </w:t>
        </w:r>
        <w:r w:rsidR="000242C2" w:rsidRPr="000A6E20">
          <w:rPr>
            <w:rStyle w:val="Hyperlink"/>
            <w:b w:val="0"/>
            <w:noProof/>
            <w:spacing w:val="-1"/>
            <w:sz w:val="24"/>
            <w:szCs w:val="24"/>
          </w:rPr>
          <w:t>Part</w:t>
        </w:r>
        <w:r w:rsidR="000242C2" w:rsidRPr="000A6E20">
          <w:rPr>
            <w:rStyle w:val="Hyperlink"/>
            <w:b w:val="0"/>
            <w:noProof/>
            <w:spacing w:val="-4"/>
            <w:sz w:val="24"/>
            <w:szCs w:val="24"/>
          </w:rPr>
          <w:t xml:space="preserve"> </w:t>
        </w:r>
        <w:r w:rsidR="000242C2" w:rsidRPr="000A6E20">
          <w:rPr>
            <w:rStyle w:val="Hyperlink"/>
            <w:b w:val="0"/>
            <w:noProof/>
            <w:sz w:val="24"/>
            <w:szCs w:val="24"/>
          </w:rPr>
          <w:t xml:space="preserve">of </w:t>
        </w:r>
        <w:r w:rsidR="000242C2" w:rsidRPr="000A6E20">
          <w:rPr>
            <w:rStyle w:val="Hyperlink"/>
            <w:b w:val="0"/>
            <w:noProof/>
            <w:spacing w:val="-1"/>
            <w:sz w:val="24"/>
            <w:szCs w:val="24"/>
          </w:rPr>
          <w:t>an Investigation</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_Toc417637497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27</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98" w:history="1">
        <w:r w:rsidR="000242C2" w:rsidRPr="000A6E20">
          <w:rPr>
            <w:rStyle w:val="Hyperlink"/>
            <w:b w:val="0"/>
            <w:noProof/>
            <w:spacing w:val="-1"/>
            <w:sz w:val="24"/>
            <w:szCs w:val="24"/>
          </w:rPr>
          <w:t>230–Consideration</w:t>
        </w:r>
        <w:r w:rsidR="000242C2" w:rsidRPr="000A6E20">
          <w:rPr>
            <w:rStyle w:val="Hyperlink"/>
            <w:b w:val="0"/>
            <w:noProof/>
            <w:spacing w:val="-4"/>
            <w:sz w:val="24"/>
            <w:szCs w:val="24"/>
          </w:rPr>
          <w:t xml:space="preserve"> </w:t>
        </w:r>
        <w:r w:rsidR="000242C2" w:rsidRPr="000A6E20">
          <w:rPr>
            <w:rStyle w:val="Hyperlink"/>
            <w:b w:val="0"/>
            <w:noProof/>
            <w:sz w:val="24"/>
            <w:szCs w:val="24"/>
          </w:rPr>
          <w:t>of</w:t>
        </w:r>
        <w:r w:rsidR="000242C2" w:rsidRPr="000A6E20">
          <w:rPr>
            <w:rStyle w:val="Hyperlink"/>
            <w:b w:val="0"/>
            <w:noProof/>
            <w:spacing w:val="-1"/>
            <w:sz w:val="24"/>
            <w:szCs w:val="24"/>
          </w:rPr>
          <w:t xml:space="preserve"> Less</w:t>
        </w:r>
        <w:r w:rsidR="000242C2" w:rsidRPr="000A6E20">
          <w:rPr>
            <w:rStyle w:val="Hyperlink"/>
            <w:b w:val="0"/>
            <w:noProof/>
            <w:sz w:val="24"/>
            <w:szCs w:val="24"/>
          </w:rPr>
          <w:t xml:space="preserve"> </w:t>
        </w:r>
        <w:r w:rsidR="000242C2" w:rsidRPr="000A6E20">
          <w:rPr>
            <w:rStyle w:val="Hyperlink"/>
            <w:b w:val="0"/>
            <w:noProof/>
            <w:spacing w:val="-1"/>
            <w:sz w:val="24"/>
            <w:szCs w:val="24"/>
          </w:rPr>
          <w:t>Restrictive</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Alternatives</w:t>
        </w:r>
        <w:r w:rsidR="000242C2" w:rsidRPr="000A6E20">
          <w:rPr>
            <w:rStyle w:val="Hyperlink"/>
            <w:b w:val="0"/>
            <w:noProof/>
            <w:sz w:val="24"/>
            <w:szCs w:val="24"/>
          </w:rPr>
          <w:t xml:space="preserve"> </w:t>
        </w:r>
        <w:r w:rsidR="000242C2" w:rsidRPr="000A6E20">
          <w:rPr>
            <w:rStyle w:val="Hyperlink"/>
            <w:b w:val="0"/>
            <w:noProof/>
            <w:spacing w:val="-2"/>
            <w:sz w:val="24"/>
            <w:szCs w:val="24"/>
          </w:rPr>
          <w:t>to</w:t>
        </w:r>
        <w:r w:rsidR="000242C2" w:rsidRPr="000A6E20">
          <w:rPr>
            <w:rStyle w:val="Hyperlink"/>
            <w:b w:val="0"/>
            <w:noProof/>
            <w:sz w:val="24"/>
            <w:szCs w:val="24"/>
          </w:rPr>
          <w:t xml:space="preserve"> </w:t>
        </w:r>
        <w:r w:rsidR="000242C2" w:rsidRPr="000A6E20">
          <w:rPr>
            <w:rStyle w:val="Hyperlink"/>
            <w:b w:val="0"/>
            <w:noProof/>
            <w:spacing w:val="-1"/>
            <w:sz w:val="24"/>
            <w:szCs w:val="24"/>
          </w:rPr>
          <w:t>Involuntary</w:t>
        </w:r>
        <w:r w:rsidR="000242C2" w:rsidRPr="000A6E20">
          <w:rPr>
            <w:rStyle w:val="Hyperlink"/>
            <w:b w:val="0"/>
            <w:noProof/>
            <w:spacing w:val="1"/>
            <w:sz w:val="24"/>
            <w:szCs w:val="24"/>
          </w:rPr>
          <w:t xml:space="preserve"> </w:t>
        </w:r>
        <w:r w:rsidR="000242C2" w:rsidRPr="000A6E20">
          <w:rPr>
            <w:rStyle w:val="Hyperlink"/>
            <w:b w:val="0"/>
            <w:noProof/>
            <w:sz w:val="24"/>
            <w:szCs w:val="24"/>
          </w:rPr>
          <w:t>Detention</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_Toc417637498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28</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499" w:history="1">
        <w:r w:rsidR="000242C2" w:rsidRPr="000A6E20">
          <w:rPr>
            <w:rStyle w:val="Hyperlink"/>
            <w:b w:val="0"/>
            <w:noProof/>
            <w:spacing w:val="-1"/>
            <w:sz w:val="24"/>
            <w:szCs w:val="24"/>
          </w:rPr>
          <w:t>235–Referring</w:t>
        </w:r>
        <w:r w:rsidR="000242C2" w:rsidRPr="000A6E20">
          <w:rPr>
            <w:rStyle w:val="Hyperlink"/>
            <w:b w:val="0"/>
            <w:noProof/>
            <w:sz w:val="24"/>
            <w:szCs w:val="24"/>
          </w:rPr>
          <w:t xml:space="preserve"> a </w:t>
        </w:r>
        <w:r w:rsidR="000242C2" w:rsidRPr="000A6E20">
          <w:rPr>
            <w:rStyle w:val="Hyperlink"/>
            <w:b w:val="0"/>
            <w:noProof/>
            <w:spacing w:val="-1"/>
            <w:sz w:val="24"/>
            <w:szCs w:val="24"/>
          </w:rPr>
          <w:t xml:space="preserve">Person </w:t>
        </w:r>
        <w:r w:rsidR="000242C2" w:rsidRPr="000A6E20">
          <w:rPr>
            <w:rStyle w:val="Hyperlink"/>
            <w:b w:val="0"/>
            <w:noProof/>
            <w:sz w:val="24"/>
            <w:szCs w:val="24"/>
          </w:rPr>
          <w:t>for</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Services</w:t>
        </w:r>
        <w:r w:rsidR="000242C2" w:rsidRPr="000A6E20">
          <w:rPr>
            <w:rStyle w:val="Hyperlink"/>
            <w:b w:val="0"/>
            <w:noProof/>
            <w:spacing w:val="-4"/>
            <w:sz w:val="24"/>
            <w:szCs w:val="24"/>
          </w:rPr>
          <w:t xml:space="preserve"> </w:t>
        </w:r>
        <w:r w:rsidR="000242C2" w:rsidRPr="000A6E20">
          <w:rPr>
            <w:rStyle w:val="Hyperlink"/>
            <w:b w:val="0"/>
            <w:noProof/>
            <w:sz w:val="24"/>
            <w:szCs w:val="24"/>
          </w:rPr>
          <w:t>when the</w:t>
        </w:r>
        <w:r w:rsidR="000242C2" w:rsidRPr="000A6E20">
          <w:rPr>
            <w:rStyle w:val="Hyperlink"/>
            <w:b w:val="0"/>
            <w:noProof/>
            <w:spacing w:val="-2"/>
            <w:sz w:val="24"/>
            <w:szCs w:val="24"/>
          </w:rPr>
          <w:t xml:space="preserve"> </w:t>
        </w:r>
        <w:r w:rsidR="000242C2" w:rsidRPr="000A6E20">
          <w:rPr>
            <w:rStyle w:val="Hyperlink"/>
            <w:b w:val="0"/>
            <w:noProof/>
            <w:spacing w:val="-1"/>
            <w:sz w:val="24"/>
            <w:szCs w:val="24"/>
          </w:rPr>
          <w:t>Decision</w:t>
        </w:r>
        <w:r w:rsidR="000242C2" w:rsidRPr="000A6E20">
          <w:rPr>
            <w:rStyle w:val="Hyperlink"/>
            <w:b w:val="0"/>
            <w:noProof/>
            <w:sz w:val="24"/>
            <w:szCs w:val="24"/>
          </w:rPr>
          <w:t xml:space="preserve"> </w:t>
        </w:r>
        <w:r w:rsidR="000242C2" w:rsidRPr="000A6E20">
          <w:rPr>
            <w:rStyle w:val="Hyperlink"/>
            <w:b w:val="0"/>
            <w:noProof/>
            <w:spacing w:val="-1"/>
            <w:sz w:val="24"/>
            <w:szCs w:val="24"/>
          </w:rPr>
          <w:t>is</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 xml:space="preserve">not </w:t>
        </w:r>
        <w:r w:rsidR="000242C2" w:rsidRPr="000A6E20">
          <w:rPr>
            <w:rStyle w:val="Hyperlink"/>
            <w:b w:val="0"/>
            <w:noProof/>
            <w:sz w:val="24"/>
            <w:szCs w:val="24"/>
          </w:rPr>
          <w:t xml:space="preserve">to </w:t>
        </w:r>
        <w:r w:rsidR="000242C2" w:rsidRPr="000A6E20">
          <w:rPr>
            <w:rStyle w:val="Hyperlink"/>
            <w:b w:val="0"/>
            <w:noProof/>
            <w:spacing w:val="-1"/>
            <w:sz w:val="24"/>
            <w:szCs w:val="24"/>
          </w:rPr>
          <w:t>Detain</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_Toc417637499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28</w:t>
        </w:r>
        <w:r w:rsidR="000242C2" w:rsidRPr="000A6E20">
          <w:rPr>
            <w:b w:val="0"/>
            <w:noProof/>
            <w:webHidden/>
            <w:sz w:val="24"/>
            <w:szCs w:val="24"/>
          </w:rPr>
          <w:fldChar w:fldCharType="end"/>
        </w:r>
      </w:hyperlink>
    </w:p>
    <w:p w:rsidR="000242C2" w:rsidRPr="000A6E20" w:rsidRDefault="00250C21">
      <w:pPr>
        <w:pStyle w:val="TOC1"/>
        <w:tabs>
          <w:tab w:val="right" w:leader="dot" w:pos="10790"/>
        </w:tabs>
        <w:rPr>
          <w:rFonts w:eastAsiaTheme="minorEastAsia"/>
          <w:b w:val="0"/>
          <w:bCs w:val="0"/>
          <w:noProof/>
          <w:sz w:val="24"/>
          <w:szCs w:val="24"/>
        </w:rPr>
      </w:pPr>
      <w:hyperlink w:anchor="_Toc417637500" w:history="1">
        <w:r w:rsidR="000242C2" w:rsidRPr="000A6E20">
          <w:rPr>
            <w:rStyle w:val="Hyperlink"/>
            <w:b w:val="0"/>
            <w:noProof/>
            <w:sz w:val="24"/>
            <w:szCs w:val="24"/>
            <w:u w:color="000000"/>
          </w:rPr>
          <w:t>D</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T</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49"/>
            <w:sz w:val="24"/>
            <w:szCs w:val="24"/>
            <w:u w:color="000000"/>
          </w:rPr>
          <w:t xml:space="preserve"> </w:t>
        </w:r>
        <w:r w:rsidR="000242C2" w:rsidRPr="000A6E20">
          <w:rPr>
            <w:rStyle w:val="Hyperlink"/>
            <w:b w:val="0"/>
            <w:noProof/>
            <w:sz w:val="24"/>
            <w:szCs w:val="24"/>
            <w:u w:color="000000"/>
          </w:rPr>
          <w:t>N</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T</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O</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N</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_Toc417637500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29</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01" w:history="1">
        <w:r w:rsidR="000242C2" w:rsidRPr="000A6E20">
          <w:rPr>
            <w:rStyle w:val="Hyperlink"/>
            <w:b w:val="0"/>
            <w:noProof/>
            <w:spacing w:val="-1"/>
            <w:sz w:val="24"/>
            <w:szCs w:val="24"/>
          </w:rPr>
          <w:t>300–Rights</w:t>
        </w:r>
        <w:r w:rsidR="000242C2" w:rsidRPr="000A6E20">
          <w:rPr>
            <w:rStyle w:val="Hyperlink"/>
            <w:b w:val="0"/>
            <w:noProof/>
            <w:spacing w:val="-4"/>
            <w:sz w:val="24"/>
            <w:szCs w:val="24"/>
          </w:rPr>
          <w:t xml:space="preserve"> </w:t>
        </w:r>
        <w:r w:rsidR="000242C2" w:rsidRPr="000A6E20">
          <w:rPr>
            <w:rStyle w:val="Hyperlink"/>
            <w:b w:val="0"/>
            <w:noProof/>
            <w:sz w:val="24"/>
            <w:szCs w:val="24"/>
          </w:rPr>
          <w:t>of</w:t>
        </w:r>
        <w:r w:rsidR="000242C2" w:rsidRPr="000A6E20">
          <w:rPr>
            <w:rStyle w:val="Hyperlink"/>
            <w:b w:val="0"/>
            <w:noProof/>
            <w:spacing w:val="-4"/>
            <w:sz w:val="24"/>
            <w:szCs w:val="24"/>
          </w:rPr>
          <w:t xml:space="preserve"> </w:t>
        </w:r>
        <w:r w:rsidR="000242C2" w:rsidRPr="000A6E20">
          <w:rPr>
            <w:rStyle w:val="Hyperlink"/>
            <w:b w:val="0"/>
            <w:noProof/>
            <w:sz w:val="24"/>
            <w:szCs w:val="24"/>
          </w:rPr>
          <w:t xml:space="preserve">an </w:t>
        </w:r>
        <w:r w:rsidR="000242C2" w:rsidRPr="000A6E20">
          <w:rPr>
            <w:rStyle w:val="Hyperlink"/>
            <w:b w:val="0"/>
            <w:noProof/>
            <w:spacing w:val="-1"/>
            <w:sz w:val="24"/>
            <w:szCs w:val="24"/>
          </w:rPr>
          <w:t xml:space="preserve">Individual </w:t>
        </w:r>
        <w:r w:rsidR="000242C2" w:rsidRPr="000A6E20">
          <w:rPr>
            <w:rStyle w:val="Hyperlink"/>
            <w:b w:val="0"/>
            <w:noProof/>
            <w:spacing w:val="-2"/>
            <w:sz w:val="24"/>
            <w:szCs w:val="24"/>
          </w:rPr>
          <w:t>Being</w:t>
        </w:r>
        <w:r w:rsidR="000242C2" w:rsidRPr="000A6E20">
          <w:rPr>
            <w:rStyle w:val="Hyperlink"/>
            <w:b w:val="0"/>
            <w:noProof/>
            <w:sz w:val="24"/>
            <w:szCs w:val="24"/>
          </w:rPr>
          <w:t xml:space="preserve"> </w:t>
        </w:r>
        <w:r w:rsidR="000242C2" w:rsidRPr="000A6E20">
          <w:rPr>
            <w:rStyle w:val="Hyperlink"/>
            <w:b w:val="0"/>
            <w:noProof/>
            <w:spacing w:val="-1"/>
            <w:sz w:val="24"/>
            <w:szCs w:val="24"/>
          </w:rPr>
          <w:t>Detained</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_Toc417637501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29</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02" w:history="1">
        <w:r w:rsidR="000242C2" w:rsidRPr="000A6E20">
          <w:rPr>
            <w:rStyle w:val="Hyperlink"/>
            <w:b w:val="0"/>
            <w:noProof/>
            <w:spacing w:val="-1"/>
            <w:sz w:val="24"/>
            <w:szCs w:val="24"/>
          </w:rPr>
          <w:t xml:space="preserve">305–Detention </w:t>
        </w:r>
        <w:r w:rsidR="000242C2" w:rsidRPr="000A6E20">
          <w:rPr>
            <w:rStyle w:val="Hyperlink"/>
            <w:b w:val="0"/>
            <w:noProof/>
            <w:sz w:val="24"/>
            <w:szCs w:val="24"/>
          </w:rPr>
          <w:t>in</w:t>
        </w:r>
        <w:r w:rsidR="000242C2" w:rsidRPr="000A6E20">
          <w:rPr>
            <w:rStyle w:val="Hyperlink"/>
            <w:b w:val="0"/>
            <w:noProof/>
            <w:spacing w:val="-1"/>
            <w:sz w:val="24"/>
            <w:szCs w:val="24"/>
          </w:rPr>
          <w:t xml:space="preserve"> the </w:t>
        </w:r>
        <w:r w:rsidR="000242C2" w:rsidRPr="000A6E20">
          <w:rPr>
            <w:rStyle w:val="Hyperlink"/>
            <w:b w:val="0"/>
            <w:noProof/>
            <w:sz w:val="24"/>
            <w:szCs w:val="24"/>
          </w:rPr>
          <w:t>Absence</w:t>
        </w:r>
        <w:r w:rsidR="000242C2" w:rsidRPr="000A6E20">
          <w:rPr>
            <w:rStyle w:val="Hyperlink"/>
            <w:b w:val="0"/>
            <w:noProof/>
            <w:spacing w:val="-5"/>
            <w:sz w:val="24"/>
            <w:szCs w:val="24"/>
          </w:rPr>
          <w:t xml:space="preserve"> </w:t>
        </w:r>
        <w:r w:rsidR="000242C2" w:rsidRPr="000A6E20">
          <w:rPr>
            <w:rStyle w:val="Hyperlink"/>
            <w:b w:val="0"/>
            <w:noProof/>
            <w:sz w:val="24"/>
            <w:szCs w:val="24"/>
          </w:rPr>
          <w:t xml:space="preserve">of </w:t>
        </w:r>
        <w:r w:rsidR="000242C2" w:rsidRPr="000A6E20">
          <w:rPr>
            <w:rStyle w:val="Hyperlink"/>
            <w:b w:val="0"/>
            <w:noProof/>
            <w:spacing w:val="-1"/>
            <w:sz w:val="24"/>
            <w:szCs w:val="24"/>
          </w:rPr>
          <w:t xml:space="preserve">Imminent </w:t>
        </w:r>
        <w:r w:rsidR="000242C2" w:rsidRPr="000A6E20">
          <w:rPr>
            <w:rStyle w:val="Hyperlink"/>
            <w:b w:val="0"/>
            <w:noProof/>
            <w:sz w:val="24"/>
            <w:szCs w:val="24"/>
          </w:rPr>
          <w:t>Harm</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_Toc417637502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29</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03" w:history="1">
        <w:r w:rsidR="000242C2" w:rsidRPr="000A6E20">
          <w:rPr>
            <w:rStyle w:val="Hyperlink"/>
            <w:b w:val="0"/>
            <w:noProof/>
            <w:spacing w:val="-1"/>
            <w:sz w:val="24"/>
            <w:szCs w:val="24"/>
          </w:rPr>
          <w:t xml:space="preserve">310–Detention </w:t>
        </w:r>
        <w:r w:rsidR="000242C2" w:rsidRPr="000A6E20">
          <w:rPr>
            <w:rStyle w:val="Hyperlink"/>
            <w:b w:val="0"/>
            <w:noProof/>
            <w:sz w:val="24"/>
            <w:szCs w:val="24"/>
          </w:rPr>
          <w:t>of</w:t>
        </w:r>
        <w:r w:rsidR="000242C2" w:rsidRPr="000A6E20">
          <w:rPr>
            <w:rStyle w:val="Hyperlink"/>
            <w:b w:val="0"/>
            <w:noProof/>
            <w:spacing w:val="-4"/>
            <w:sz w:val="24"/>
            <w:szCs w:val="24"/>
          </w:rPr>
          <w:t xml:space="preserve"> </w:t>
        </w:r>
        <w:r w:rsidR="000242C2" w:rsidRPr="000A6E20">
          <w:rPr>
            <w:rStyle w:val="Hyperlink"/>
            <w:b w:val="0"/>
            <w:noProof/>
            <w:sz w:val="24"/>
            <w:szCs w:val="24"/>
          </w:rPr>
          <w:t>an</w:t>
        </w:r>
        <w:r w:rsidR="000242C2" w:rsidRPr="000A6E20">
          <w:rPr>
            <w:rStyle w:val="Hyperlink"/>
            <w:b w:val="0"/>
            <w:noProof/>
            <w:spacing w:val="-3"/>
            <w:sz w:val="24"/>
            <w:szCs w:val="24"/>
          </w:rPr>
          <w:t xml:space="preserve"> </w:t>
        </w:r>
        <w:r w:rsidR="000242C2" w:rsidRPr="000A6E20">
          <w:rPr>
            <w:rStyle w:val="Hyperlink"/>
            <w:b w:val="0"/>
            <w:noProof/>
            <w:sz w:val="24"/>
            <w:szCs w:val="24"/>
          </w:rPr>
          <w:t>Adult</w:t>
        </w:r>
        <w:r w:rsidR="000242C2" w:rsidRPr="000A6E20">
          <w:rPr>
            <w:rStyle w:val="Hyperlink"/>
            <w:b w:val="0"/>
            <w:noProof/>
            <w:spacing w:val="-1"/>
            <w:sz w:val="24"/>
            <w:szCs w:val="24"/>
          </w:rPr>
          <w:t xml:space="preserve"> from</w:t>
        </w:r>
        <w:r w:rsidR="000242C2" w:rsidRPr="000A6E20">
          <w:rPr>
            <w:rStyle w:val="Hyperlink"/>
            <w:b w:val="0"/>
            <w:noProof/>
            <w:spacing w:val="-4"/>
            <w:sz w:val="24"/>
            <w:szCs w:val="24"/>
          </w:rPr>
          <w:t xml:space="preserve"> </w:t>
        </w:r>
        <w:r w:rsidR="000242C2" w:rsidRPr="000A6E20">
          <w:rPr>
            <w:rStyle w:val="Hyperlink"/>
            <w:b w:val="0"/>
            <w:noProof/>
            <w:sz w:val="24"/>
            <w:szCs w:val="24"/>
          </w:rPr>
          <w:t>a</w:t>
        </w:r>
        <w:r w:rsidR="000242C2" w:rsidRPr="000A6E20">
          <w:rPr>
            <w:rStyle w:val="Hyperlink"/>
            <w:b w:val="0"/>
            <w:noProof/>
            <w:spacing w:val="-1"/>
            <w:sz w:val="24"/>
            <w:szCs w:val="24"/>
          </w:rPr>
          <w:t xml:space="preserve"> Licensed</w:t>
        </w:r>
        <w:r w:rsidR="000242C2" w:rsidRPr="000A6E20">
          <w:rPr>
            <w:rStyle w:val="Hyperlink"/>
            <w:b w:val="0"/>
            <w:noProof/>
            <w:sz w:val="24"/>
            <w:szCs w:val="24"/>
          </w:rPr>
          <w:t xml:space="preserve"> </w:t>
        </w:r>
        <w:r w:rsidR="000242C2" w:rsidRPr="000A6E20">
          <w:rPr>
            <w:rStyle w:val="Hyperlink"/>
            <w:b w:val="0"/>
            <w:noProof/>
            <w:spacing w:val="-1"/>
            <w:sz w:val="24"/>
            <w:szCs w:val="24"/>
          </w:rPr>
          <w:t>Residential</w:t>
        </w:r>
        <w:r w:rsidR="000242C2" w:rsidRPr="000A6E20">
          <w:rPr>
            <w:rStyle w:val="Hyperlink"/>
            <w:b w:val="0"/>
            <w:noProof/>
            <w:sz w:val="24"/>
            <w:szCs w:val="24"/>
          </w:rPr>
          <w:t xml:space="preserve"> </w:t>
        </w:r>
        <w:r w:rsidR="000242C2" w:rsidRPr="000A6E20">
          <w:rPr>
            <w:rStyle w:val="Hyperlink"/>
            <w:b w:val="0"/>
            <w:noProof/>
            <w:spacing w:val="-1"/>
            <w:sz w:val="24"/>
            <w:szCs w:val="24"/>
          </w:rPr>
          <w:t>Care</w:t>
        </w:r>
        <w:r w:rsidR="000242C2" w:rsidRPr="000A6E20">
          <w:rPr>
            <w:rStyle w:val="Hyperlink"/>
            <w:b w:val="0"/>
            <w:noProof/>
            <w:sz w:val="24"/>
            <w:szCs w:val="24"/>
          </w:rPr>
          <w:t xml:space="preserve"> </w:t>
        </w:r>
        <w:r w:rsidR="000242C2" w:rsidRPr="000A6E20">
          <w:rPr>
            <w:rStyle w:val="Hyperlink"/>
            <w:b w:val="0"/>
            <w:noProof/>
            <w:spacing w:val="-1"/>
            <w:sz w:val="24"/>
            <w:szCs w:val="24"/>
          </w:rPr>
          <w:t>Facility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_Toc417637503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30</w:t>
        </w:r>
        <w:r w:rsidR="000242C2" w:rsidRPr="000A6E20">
          <w:rPr>
            <w:b w:val="0"/>
            <w:noProof/>
            <w:webHidden/>
            <w:sz w:val="24"/>
            <w:szCs w:val="24"/>
          </w:rPr>
          <w:fldChar w:fldCharType="end"/>
        </w:r>
      </w:hyperlink>
    </w:p>
    <w:p w:rsidR="000242C2" w:rsidRPr="000A6E20" w:rsidRDefault="00250C21" w:rsidP="000A6E20">
      <w:pPr>
        <w:pStyle w:val="TOC2"/>
        <w:rPr>
          <w:rFonts w:eastAsiaTheme="minorEastAsia"/>
          <w:b w:val="0"/>
          <w:bCs w:val="0"/>
          <w:noProof/>
          <w:sz w:val="24"/>
          <w:szCs w:val="24"/>
        </w:rPr>
      </w:pPr>
      <w:hyperlink w:anchor="_Toc417637504" w:history="1">
        <w:r w:rsidR="000242C2" w:rsidRPr="000A6E20">
          <w:rPr>
            <w:rStyle w:val="Hyperlink"/>
            <w:b w:val="0"/>
            <w:noProof/>
            <w:spacing w:val="-1"/>
            <w:sz w:val="24"/>
            <w:szCs w:val="24"/>
          </w:rPr>
          <w:t>315–Detention</w:t>
        </w:r>
        <w:r w:rsidR="000242C2" w:rsidRPr="000A6E20">
          <w:rPr>
            <w:rStyle w:val="Hyperlink"/>
            <w:b w:val="0"/>
            <w:noProof/>
            <w:spacing w:val="-2"/>
            <w:sz w:val="24"/>
            <w:szCs w:val="24"/>
          </w:rPr>
          <w:t xml:space="preserve"> to</w:t>
        </w:r>
        <w:r w:rsidR="000242C2" w:rsidRPr="000A6E20">
          <w:rPr>
            <w:rStyle w:val="Hyperlink"/>
            <w:b w:val="0"/>
            <w:noProof/>
            <w:sz w:val="24"/>
            <w:szCs w:val="24"/>
          </w:rPr>
          <w:t xml:space="preserve"> a</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Facility</w:t>
        </w:r>
        <w:r w:rsidR="000242C2" w:rsidRPr="000A6E20">
          <w:rPr>
            <w:rStyle w:val="Hyperlink"/>
            <w:b w:val="0"/>
            <w:noProof/>
            <w:sz w:val="24"/>
            <w:szCs w:val="24"/>
          </w:rPr>
          <w:t xml:space="preserve"> in</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another County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_Toc417637504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30</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05" w:history="1">
        <w:r w:rsidR="000242C2" w:rsidRPr="000A6E20">
          <w:rPr>
            <w:rStyle w:val="Hyperlink"/>
            <w:b w:val="0"/>
            <w:noProof/>
            <w:spacing w:val="-1"/>
            <w:sz w:val="24"/>
            <w:szCs w:val="24"/>
          </w:rPr>
          <w:t>320–Documentation</w:t>
        </w:r>
        <w:r w:rsidR="000242C2" w:rsidRPr="000A6E20">
          <w:rPr>
            <w:rStyle w:val="Hyperlink"/>
            <w:b w:val="0"/>
            <w:noProof/>
            <w:spacing w:val="-4"/>
            <w:sz w:val="24"/>
            <w:szCs w:val="24"/>
          </w:rPr>
          <w:t xml:space="preserve"> </w:t>
        </w:r>
        <w:r w:rsidR="000242C2" w:rsidRPr="000A6E20">
          <w:rPr>
            <w:rStyle w:val="Hyperlink"/>
            <w:b w:val="0"/>
            <w:noProof/>
            <w:sz w:val="24"/>
            <w:szCs w:val="24"/>
          </w:rPr>
          <w:t>of</w:t>
        </w:r>
        <w:r w:rsidR="000242C2" w:rsidRPr="000A6E20">
          <w:rPr>
            <w:rStyle w:val="Hyperlink"/>
            <w:b w:val="0"/>
            <w:noProof/>
            <w:spacing w:val="-1"/>
            <w:sz w:val="24"/>
            <w:szCs w:val="24"/>
          </w:rPr>
          <w:t xml:space="preserve"> Petition </w:t>
        </w:r>
        <w:r w:rsidR="000242C2" w:rsidRPr="000A6E20">
          <w:rPr>
            <w:rStyle w:val="Hyperlink"/>
            <w:b w:val="0"/>
            <w:noProof/>
            <w:spacing w:val="-2"/>
            <w:sz w:val="24"/>
            <w:szCs w:val="24"/>
          </w:rPr>
          <w:t>for</w:t>
        </w:r>
        <w:r w:rsidR="000242C2" w:rsidRPr="000A6E20">
          <w:rPr>
            <w:rStyle w:val="Hyperlink"/>
            <w:b w:val="0"/>
            <w:noProof/>
            <w:spacing w:val="-1"/>
            <w:sz w:val="24"/>
            <w:szCs w:val="24"/>
          </w:rPr>
          <w:t xml:space="preserve"> Initial</w:t>
        </w:r>
        <w:r w:rsidR="000242C2" w:rsidRPr="000A6E20">
          <w:rPr>
            <w:rStyle w:val="Hyperlink"/>
            <w:b w:val="0"/>
            <w:noProof/>
            <w:sz w:val="24"/>
            <w:szCs w:val="24"/>
          </w:rPr>
          <w:t xml:space="preserve"> </w:t>
        </w:r>
        <w:r w:rsidR="000242C2" w:rsidRPr="000A6E20">
          <w:rPr>
            <w:rStyle w:val="Hyperlink"/>
            <w:b w:val="0"/>
            <w:noProof/>
            <w:spacing w:val="-1"/>
            <w:sz w:val="24"/>
            <w:szCs w:val="24"/>
          </w:rPr>
          <w:t>Detention</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_Toc417637505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30</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06" w:history="1">
        <w:r w:rsidR="000242C2" w:rsidRPr="000A6E20">
          <w:rPr>
            <w:rStyle w:val="Hyperlink"/>
            <w:b w:val="0"/>
            <w:noProof/>
            <w:spacing w:val="-1"/>
            <w:sz w:val="24"/>
            <w:szCs w:val="24"/>
          </w:rPr>
          <w:t>325–Notification if Detained Individual has a Developmental Disability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_Toc417637506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30</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07" w:history="1">
        <w:r w:rsidR="000242C2" w:rsidRPr="000A6E20">
          <w:rPr>
            <w:rStyle w:val="Hyperlink"/>
            <w:b w:val="0"/>
            <w:noProof/>
            <w:spacing w:val="-1"/>
            <w:sz w:val="24"/>
            <w:szCs w:val="24"/>
          </w:rPr>
          <w:t>330–DMHP Responsibilities if Detained Individual is a Foreign National</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_Toc417637507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31</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08" w:history="1">
        <w:r w:rsidR="000242C2" w:rsidRPr="000A6E20">
          <w:rPr>
            <w:rStyle w:val="Hyperlink"/>
            <w:b w:val="0"/>
            <w:noProof/>
            <w:spacing w:val="-1"/>
            <w:sz w:val="24"/>
            <w:szCs w:val="24"/>
          </w:rPr>
          <w:t>335–Detention of Individuals who have Fled from Another State who were Found Not Guilty by Reason of Insanity and Fled from Detention, Commitment or Conditional Release</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_Toc417637508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31</w:t>
        </w:r>
        <w:r w:rsidR="000242C2" w:rsidRPr="000A6E20">
          <w:rPr>
            <w:b w:val="0"/>
            <w:noProof/>
            <w:webHidden/>
            <w:sz w:val="24"/>
            <w:szCs w:val="24"/>
          </w:rPr>
          <w:fldChar w:fldCharType="end"/>
        </w:r>
      </w:hyperlink>
    </w:p>
    <w:p w:rsidR="000242C2" w:rsidRPr="000A6E20" w:rsidRDefault="00250C21">
      <w:pPr>
        <w:pStyle w:val="TOC1"/>
        <w:tabs>
          <w:tab w:val="right" w:leader="dot" w:pos="10790"/>
        </w:tabs>
        <w:rPr>
          <w:rFonts w:eastAsiaTheme="minorEastAsia"/>
          <w:b w:val="0"/>
          <w:bCs w:val="0"/>
          <w:noProof/>
          <w:sz w:val="24"/>
          <w:szCs w:val="24"/>
        </w:rPr>
      </w:pPr>
      <w:hyperlink w:anchor="_Toc417637509" w:history="1">
        <w:r w:rsidR="000242C2" w:rsidRPr="000A6E20">
          <w:rPr>
            <w:rStyle w:val="Hyperlink"/>
            <w:b w:val="0"/>
            <w:noProof/>
            <w:spacing w:val="12"/>
            <w:sz w:val="24"/>
            <w:szCs w:val="24"/>
            <w:u w:color="000000"/>
            <w:lang w:val="es-MX"/>
          </w:rPr>
          <w:t>LES</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S</w:t>
        </w:r>
        <w:r w:rsidR="000242C2" w:rsidRPr="000A6E20">
          <w:rPr>
            <w:rStyle w:val="Hyperlink"/>
            <w:b w:val="0"/>
            <w:noProof/>
            <w:spacing w:val="39"/>
            <w:sz w:val="24"/>
            <w:szCs w:val="24"/>
            <w:u w:color="000000"/>
            <w:lang w:val="es-MX"/>
          </w:rPr>
          <w:t xml:space="preserve"> </w:t>
        </w:r>
        <w:r w:rsidR="000242C2" w:rsidRPr="000A6E20">
          <w:rPr>
            <w:rStyle w:val="Hyperlink"/>
            <w:b w:val="0"/>
            <w:noProof/>
            <w:sz w:val="24"/>
            <w:szCs w:val="24"/>
            <w:u w:color="000000"/>
            <w:lang w:val="es-MX"/>
          </w:rPr>
          <w:t>R</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E</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S</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T</w:t>
        </w:r>
        <w:r w:rsidR="000242C2" w:rsidRPr="000A6E20">
          <w:rPr>
            <w:rStyle w:val="Hyperlink"/>
            <w:b w:val="0"/>
            <w:noProof/>
            <w:spacing w:val="-49"/>
            <w:sz w:val="24"/>
            <w:szCs w:val="24"/>
            <w:u w:color="000000"/>
            <w:lang w:val="es-MX"/>
          </w:rPr>
          <w:t xml:space="preserve"> </w:t>
        </w:r>
        <w:r w:rsidR="000242C2" w:rsidRPr="000A6E20">
          <w:rPr>
            <w:rStyle w:val="Hyperlink"/>
            <w:b w:val="0"/>
            <w:noProof/>
            <w:sz w:val="24"/>
            <w:szCs w:val="24"/>
            <w:u w:color="000000"/>
            <w:lang w:val="es-MX"/>
          </w:rPr>
          <w:t>R</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I</w:t>
        </w:r>
        <w:r w:rsidR="000242C2" w:rsidRPr="000A6E20">
          <w:rPr>
            <w:rStyle w:val="Hyperlink"/>
            <w:b w:val="0"/>
            <w:noProof/>
            <w:spacing w:val="-50"/>
            <w:sz w:val="24"/>
            <w:szCs w:val="24"/>
            <w:u w:color="000000"/>
            <w:lang w:val="es-MX"/>
          </w:rPr>
          <w:t xml:space="preserve"> </w:t>
        </w:r>
        <w:r w:rsidR="000242C2" w:rsidRPr="000A6E20">
          <w:rPr>
            <w:rStyle w:val="Hyperlink"/>
            <w:b w:val="0"/>
            <w:noProof/>
            <w:sz w:val="24"/>
            <w:szCs w:val="24"/>
            <w:u w:color="000000"/>
            <w:lang w:val="es-MX"/>
          </w:rPr>
          <w:t>C</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T</w:t>
        </w:r>
        <w:r w:rsidR="000242C2" w:rsidRPr="000A6E20">
          <w:rPr>
            <w:rStyle w:val="Hyperlink"/>
            <w:b w:val="0"/>
            <w:noProof/>
            <w:spacing w:val="-49"/>
            <w:sz w:val="24"/>
            <w:szCs w:val="24"/>
            <w:u w:color="000000"/>
            <w:lang w:val="es-MX"/>
          </w:rPr>
          <w:t xml:space="preserve"> </w:t>
        </w:r>
        <w:r w:rsidR="000242C2" w:rsidRPr="000A6E20">
          <w:rPr>
            <w:rStyle w:val="Hyperlink"/>
            <w:b w:val="0"/>
            <w:noProof/>
            <w:sz w:val="24"/>
            <w:szCs w:val="24"/>
            <w:u w:color="000000"/>
            <w:lang w:val="es-MX"/>
          </w:rPr>
          <w:t>I</w:t>
        </w:r>
        <w:r w:rsidR="000242C2" w:rsidRPr="000A6E20">
          <w:rPr>
            <w:rStyle w:val="Hyperlink"/>
            <w:b w:val="0"/>
            <w:noProof/>
            <w:spacing w:val="-50"/>
            <w:sz w:val="24"/>
            <w:szCs w:val="24"/>
            <w:u w:color="000000"/>
            <w:lang w:val="es-MX"/>
          </w:rPr>
          <w:t xml:space="preserve"> </w:t>
        </w:r>
        <w:r w:rsidR="000242C2" w:rsidRPr="000A6E20">
          <w:rPr>
            <w:rStyle w:val="Hyperlink"/>
            <w:b w:val="0"/>
            <w:noProof/>
            <w:sz w:val="24"/>
            <w:szCs w:val="24"/>
            <w:u w:color="000000"/>
            <w:lang w:val="es-MX"/>
          </w:rPr>
          <w:t>V</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E</w:t>
        </w:r>
        <w:r w:rsidR="000242C2" w:rsidRPr="000A6E20">
          <w:rPr>
            <w:rStyle w:val="Hyperlink"/>
            <w:b w:val="0"/>
            <w:noProof/>
            <w:spacing w:val="39"/>
            <w:sz w:val="24"/>
            <w:szCs w:val="24"/>
            <w:u w:color="000000"/>
            <w:lang w:val="es-MX"/>
          </w:rPr>
          <w:t xml:space="preserve"> </w:t>
        </w:r>
        <w:r w:rsidR="000242C2" w:rsidRPr="000A6E20">
          <w:rPr>
            <w:rStyle w:val="Hyperlink"/>
            <w:b w:val="0"/>
            <w:noProof/>
            <w:sz w:val="24"/>
            <w:szCs w:val="24"/>
            <w:u w:color="000000"/>
            <w:lang w:val="es-MX"/>
          </w:rPr>
          <w:t>A</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L</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T</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E</w:t>
        </w:r>
        <w:r w:rsidR="000242C2" w:rsidRPr="000A6E20">
          <w:rPr>
            <w:rStyle w:val="Hyperlink"/>
            <w:b w:val="0"/>
            <w:noProof/>
            <w:spacing w:val="-49"/>
            <w:sz w:val="24"/>
            <w:szCs w:val="24"/>
            <w:u w:color="000000"/>
            <w:lang w:val="es-MX"/>
          </w:rPr>
          <w:t xml:space="preserve"> </w:t>
        </w:r>
        <w:r w:rsidR="000242C2" w:rsidRPr="000A6E20">
          <w:rPr>
            <w:rStyle w:val="Hyperlink"/>
            <w:b w:val="0"/>
            <w:noProof/>
            <w:sz w:val="24"/>
            <w:szCs w:val="24"/>
            <w:u w:color="000000"/>
            <w:lang w:val="es-MX"/>
          </w:rPr>
          <w:t>R</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N</w:t>
        </w:r>
        <w:r w:rsidR="000242C2" w:rsidRPr="000A6E20">
          <w:rPr>
            <w:rStyle w:val="Hyperlink"/>
            <w:b w:val="0"/>
            <w:noProof/>
            <w:spacing w:val="-50"/>
            <w:sz w:val="24"/>
            <w:szCs w:val="24"/>
            <w:u w:color="000000"/>
            <w:lang w:val="es-MX"/>
          </w:rPr>
          <w:t xml:space="preserve"> </w:t>
        </w:r>
        <w:r w:rsidR="000242C2" w:rsidRPr="000A6E20">
          <w:rPr>
            <w:rStyle w:val="Hyperlink"/>
            <w:b w:val="0"/>
            <w:noProof/>
            <w:sz w:val="24"/>
            <w:szCs w:val="24"/>
            <w:u w:color="000000"/>
            <w:lang w:val="es-MX"/>
          </w:rPr>
          <w:t>A</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T</w:t>
        </w:r>
        <w:r w:rsidR="000242C2" w:rsidRPr="000A6E20">
          <w:rPr>
            <w:rStyle w:val="Hyperlink"/>
            <w:b w:val="0"/>
            <w:noProof/>
            <w:spacing w:val="-49"/>
            <w:sz w:val="24"/>
            <w:szCs w:val="24"/>
            <w:u w:color="000000"/>
            <w:lang w:val="es-MX"/>
          </w:rPr>
          <w:t xml:space="preserve"> </w:t>
        </w:r>
        <w:r w:rsidR="000242C2" w:rsidRPr="000A6E20">
          <w:rPr>
            <w:rStyle w:val="Hyperlink"/>
            <w:b w:val="0"/>
            <w:noProof/>
            <w:sz w:val="24"/>
            <w:szCs w:val="24"/>
            <w:u w:color="000000"/>
            <w:lang w:val="es-MX"/>
          </w:rPr>
          <w:t>I</w:t>
        </w:r>
        <w:r w:rsidR="000242C2" w:rsidRPr="000A6E20">
          <w:rPr>
            <w:rStyle w:val="Hyperlink"/>
            <w:b w:val="0"/>
            <w:noProof/>
            <w:spacing w:val="-50"/>
            <w:sz w:val="24"/>
            <w:szCs w:val="24"/>
            <w:u w:color="000000"/>
            <w:lang w:val="es-MX"/>
          </w:rPr>
          <w:t xml:space="preserve"> </w:t>
        </w:r>
        <w:r w:rsidR="000242C2" w:rsidRPr="000A6E20">
          <w:rPr>
            <w:rStyle w:val="Hyperlink"/>
            <w:b w:val="0"/>
            <w:noProof/>
            <w:sz w:val="24"/>
            <w:szCs w:val="24"/>
            <w:u w:color="000000"/>
            <w:lang w:val="es-MX"/>
          </w:rPr>
          <w:t>V</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E</w:t>
        </w:r>
        <w:r w:rsidR="000242C2" w:rsidRPr="000A6E20">
          <w:rPr>
            <w:rStyle w:val="Hyperlink"/>
            <w:b w:val="0"/>
            <w:noProof/>
            <w:spacing w:val="39"/>
            <w:sz w:val="24"/>
            <w:szCs w:val="24"/>
            <w:u w:color="000000"/>
            <w:lang w:val="es-MX"/>
          </w:rPr>
          <w:t xml:space="preserve"> </w:t>
        </w:r>
        <w:r w:rsidR="000242C2" w:rsidRPr="000A6E20">
          <w:rPr>
            <w:rStyle w:val="Hyperlink"/>
            <w:b w:val="0"/>
            <w:noProof/>
            <w:sz w:val="24"/>
            <w:szCs w:val="24"/>
            <w:u w:color="000000"/>
            <w:lang w:val="es-MX"/>
          </w:rPr>
          <w:t>C</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O</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U</w:t>
        </w:r>
        <w:r w:rsidR="000242C2" w:rsidRPr="000A6E20">
          <w:rPr>
            <w:rStyle w:val="Hyperlink"/>
            <w:b w:val="0"/>
            <w:noProof/>
            <w:spacing w:val="-50"/>
            <w:sz w:val="24"/>
            <w:szCs w:val="24"/>
            <w:u w:color="000000"/>
            <w:lang w:val="es-MX"/>
          </w:rPr>
          <w:t xml:space="preserve"> </w:t>
        </w:r>
        <w:r w:rsidR="000242C2" w:rsidRPr="000A6E20">
          <w:rPr>
            <w:rStyle w:val="Hyperlink"/>
            <w:b w:val="0"/>
            <w:noProof/>
            <w:sz w:val="24"/>
            <w:szCs w:val="24"/>
            <w:u w:color="000000"/>
            <w:lang w:val="es-MX"/>
          </w:rPr>
          <w:t>R</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T</w:t>
        </w:r>
        <w:r w:rsidR="000242C2" w:rsidRPr="000A6E20">
          <w:rPr>
            <w:rStyle w:val="Hyperlink"/>
            <w:b w:val="0"/>
            <w:noProof/>
            <w:spacing w:val="39"/>
            <w:sz w:val="24"/>
            <w:szCs w:val="24"/>
            <w:u w:color="000000"/>
            <w:lang w:val="es-MX"/>
          </w:rPr>
          <w:t xml:space="preserve"> </w:t>
        </w:r>
        <w:r w:rsidR="000242C2" w:rsidRPr="000A6E20">
          <w:rPr>
            <w:rStyle w:val="Hyperlink"/>
            <w:b w:val="0"/>
            <w:noProof/>
            <w:sz w:val="24"/>
            <w:szCs w:val="24"/>
            <w:u w:color="000000"/>
            <w:lang w:val="es-MX"/>
          </w:rPr>
          <w:t>O</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R</w:t>
        </w:r>
        <w:r w:rsidR="000242C2" w:rsidRPr="000A6E20">
          <w:rPr>
            <w:rStyle w:val="Hyperlink"/>
            <w:b w:val="0"/>
            <w:noProof/>
            <w:spacing w:val="-50"/>
            <w:sz w:val="24"/>
            <w:szCs w:val="24"/>
            <w:u w:color="000000"/>
            <w:lang w:val="es-MX"/>
          </w:rPr>
          <w:t xml:space="preserve"> </w:t>
        </w:r>
        <w:r w:rsidR="000242C2" w:rsidRPr="000A6E20">
          <w:rPr>
            <w:rStyle w:val="Hyperlink"/>
            <w:b w:val="0"/>
            <w:noProof/>
            <w:sz w:val="24"/>
            <w:szCs w:val="24"/>
            <w:u w:color="000000"/>
            <w:lang w:val="es-MX"/>
          </w:rPr>
          <w:t>D</w:t>
        </w:r>
        <w:r w:rsidR="000242C2" w:rsidRPr="000A6E20">
          <w:rPr>
            <w:rStyle w:val="Hyperlink"/>
            <w:b w:val="0"/>
            <w:noProof/>
            <w:spacing w:val="-53"/>
            <w:sz w:val="24"/>
            <w:szCs w:val="24"/>
            <w:u w:color="000000"/>
            <w:lang w:val="es-MX"/>
          </w:rPr>
          <w:t xml:space="preserve"> </w:t>
        </w:r>
        <w:r w:rsidR="000242C2" w:rsidRPr="000A6E20">
          <w:rPr>
            <w:rStyle w:val="Hyperlink"/>
            <w:b w:val="0"/>
            <w:noProof/>
            <w:sz w:val="24"/>
            <w:szCs w:val="24"/>
            <w:u w:color="000000"/>
            <w:lang w:val="es-MX"/>
          </w:rPr>
          <w:t>E</w:t>
        </w:r>
        <w:r w:rsidR="000242C2" w:rsidRPr="000A6E20">
          <w:rPr>
            <w:rStyle w:val="Hyperlink"/>
            <w:b w:val="0"/>
            <w:noProof/>
            <w:spacing w:val="-52"/>
            <w:sz w:val="24"/>
            <w:szCs w:val="24"/>
            <w:u w:color="000000"/>
            <w:lang w:val="es-MX"/>
          </w:rPr>
          <w:t xml:space="preserve"> </w:t>
        </w:r>
        <w:r w:rsidR="000242C2" w:rsidRPr="000A6E20">
          <w:rPr>
            <w:rStyle w:val="Hyperlink"/>
            <w:b w:val="0"/>
            <w:noProof/>
            <w:sz w:val="24"/>
            <w:szCs w:val="24"/>
            <w:u w:color="000000"/>
            <w:lang w:val="es-MX"/>
          </w:rPr>
          <w:t>R</w:t>
        </w:r>
        <w:r w:rsidR="000242C2" w:rsidRPr="000A6E20">
          <w:rPr>
            <w:rStyle w:val="Hyperlink"/>
            <w:b w:val="0"/>
            <w:noProof/>
            <w:spacing w:val="-50"/>
            <w:sz w:val="24"/>
            <w:szCs w:val="24"/>
            <w:u w:color="000000"/>
            <w:lang w:val="es-MX"/>
          </w:rPr>
          <w:t xml:space="preserve"> </w:t>
        </w:r>
        <w:r w:rsidR="000242C2" w:rsidRPr="000A6E20">
          <w:rPr>
            <w:rStyle w:val="Hyperlink"/>
            <w:b w:val="0"/>
            <w:noProof/>
            <w:sz w:val="24"/>
            <w:szCs w:val="24"/>
            <w:u w:color="000000"/>
            <w:lang w:val="es-MX"/>
          </w:rPr>
          <w:t>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_Toc417637509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32</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10" w:history="1">
        <w:r w:rsidR="000242C2" w:rsidRPr="000A6E20">
          <w:rPr>
            <w:rStyle w:val="Hyperlink"/>
            <w:b w:val="0"/>
            <w:noProof/>
            <w:spacing w:val="-1"/>
            <w:sz w:val="24"/>
            <w:szCs w:val="24"/>
          </w:rPr>
          <w:t>400–Rights of an Individual being Detained for a Revocation Hearing</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_Toc417637510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32</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11" w:history="1">
        <w:r w:rsidR="000242C2" w:rsidRPr="000A6E20">
          <w:rPr>
            <w:rStyle w:val="Hyperlink"/>
            <w:b w:val="0"/>
            <w:noProof/>
            <w:spacing w:val="-1"/>
            <w:sz w:val="24"/>
            <w:szCs w:val="24"/>
          </w:rPr>
          <w:t>405–Advising Licensed Mental Health Outpatient Treatment Providers in Documenting Compliance with CR/LRA Court Orders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_Toc417637511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32</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12" w:history="1">
        <w:r w:rsidR="000242C2" w:rsidRPr="000A6E20">
          <w:rPr>
            <w:rStyle w:val="Hyperlink"/>
            <w:b w:val="0"/>
            <w:noProof/>
            <w:spacing w:val="-1"/>
            <w:sz w:val="24"/>
            <w:szCs w:val="24"/>
          </w:rPr>
          <w:t>410–Criteria for Extending LRA Court Orders for Adults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_Toc417637512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33</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13" w:history="1">
        <w:r w:rsidR="000242C2" w:rsidRPr="000A6E20">
          <w:rPr>
            <w:rStyle w:val="Hyperlink"/>
            <w:b w:val="0"/>
            <w:noProof/>
            <w:spacing w:val="-1"/>
            <w:sz w:val="24"/>
            <w:szCs w:val="24"/>
          </w:rPr>
          <w:t>415–Petitions for Extending a LRA Court Order for adults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_Toc417637513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33</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14" w:history="1">
        <w:r w:rsidR="000242C2" w:rsidRPr="000A6E20">
          <w:rPr>
            <w:rStyle w:val="Hyperlink"/>
            <w:b w:val="0"/>
            <w:noProof/>
            <w:spacing w:val="-1"/>
            <w:sz w:val="24"/>
            <w:szCs w:val="24"/>
          </w:rPr>
          <w:t>420–Criteria for Revoking CR/LRA Court Order for Adults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_Toc417637514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34</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15" w:history="1">
        <w:r w:rsidR="000242C2" w:rsidRPr="000A6E20">
          <w:rPr>
            <w:rStyle w:val="Hyperlink"/>
            <w:b w:val="0"/>
            <w:noProof/>
            <w:spacing w:val="-1"/>
            <w:sz w:val="24"/>
            <w:szCs w:val="24"/>
          </w:rPr>
          <w:t>425–Procedures for Revoking a CR/LRA Court Order for Adults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_Toc417637515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35</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16" w:history="1">
        <w:r w:rsidR="000242C2" w:rsidRPr="000A6E20">
          <w:rPr>
            <w:rStyle w:val="Hyperlink"/>
            <w:b w:val="0"/>
            <w:noProof/>
            <w:spacing w:val="-1"/>
            <w:sz w:val="24"/>
            <w:szCs w:val="24"/>
          </w:rPr>
          <w:t>430– Procedures for Revoking a CR/LRA Court Order for Minors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_Toc417637516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35</w:t>
        </w:r>
        <w:r w:rsidR="000242C2" w:rsidRPr="000A6E20">
          <w:rPr>
            <w:b w:val="0"/>
            <w:noProof/>
            <w:webHidden/>
            <w:sz w:val="24"/>
            <w:szCs w:val="24"/>
          </w:rPr>
          <w:fldChar w:fldCharType="end"/>
        </w:r>
      </w:hyperlink>
    </w:p>
    <w:p w:rsidR="000242C2" w:rsidRPr="000A6E20" w:rsidRDefault="00250C21">
      <w:pPr>
        <w:pStyle w:val="TOC1"/>
        <w:tabs>
          <w:tab w:val="right" w:leader="dot" w:pos="10790"/>
        </w:tabs>
        <w:rPr>
          <w:rFonts w:eastAsiaTheme="minorEastAsia"/>
          <w:b w:val="0"/>
          <w:bCs w:val="0"/>
          <w:noProof/>
          <w:sz w:val="24"/>
          <w:szCs w:val="24"/>
        </w:rPr>
      </w:pPr>
      <w:hyperlink w:anchor="_Toc417637517" w:history="1">
        <w:r w:rsidR="000242C2" w:rsidRPr="000A6E20">
          <w:rPr>
            <w:rStyle w:val="Hyperlink"/>
            <w:b w:val="0"/>
            <w:noProof/>
            <w:sz w:val="24"/>
            <w:szCs w:val="24"/>
            <w:u w:color="000000"/>
          </w:rPr>
          <w:t>C</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O</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N</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F</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D</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49"/>
            <w:sz w:val="24"/>
            <w:szCs w:val="24"/>
            <w:u w:color="000000"/>
          </w:rPr>
          <w:t xml:space="preserve"> </w:t>
        </w:r>
        <w:r w:rsidR="000242C2" w:rsidRPr="000A6E20">
          <w:rPr>
            <w:rStyle w:val="Hyperlink"/>
            <w:b w:val="0"/>
            <w:noProof/>
            <w:sz w:val="24"/>
            <w:szCs w:val="24"/>
            <w:u w:color="000000"/>
          </w:rPr>
          <w:t>N</w:t>
        </w:r>
        <w:r w:rsidR="000242C2" w:rsidRPr="000A6E20">
          <w:rPr>
            <w:rStyle w:val="Hyperlink"/>
            <w:b w:val="0"/>
            <w:noProof/>
            <w:spacing w:val="-53"/>
            <w:sz w:val="24"/>
            <w:szCs w:val="24"/>
            <w:u w:color="000000"/>
          </w:rPr>
          <w:t xml:space="preserve"> </w:t>
        </w:r>
        <w:r w:rsidR="000242C2" w:rsidRPr="000A6E20">
          <w:rPr>
            <w:rStyle w:val="Hyperlink"/>
            <w:b w:val="0"/>
            <w:noProof/>
            <w:sz w:val="24"/>
            <w:szCs w:val="24"/>
            <w:u w:color="000000"/>
          </w:rPr>
          <w:t>T</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A</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L</w:t>
        </w:r>
        <w:r w:rsidR="000242C2" w:rsidRPr="000A6E20">
          <w:rPr>
            <w:rStyle w:val="Hyperlink"/>
            <w:b w:val="0"/>
            <w:noProof/>
            <w:spacing w:val="-49"/>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50"/>
            <w:sz w:val="24"/>
            <w:szCs w:val="24"/>
            <w:u w:color="000000"/>
          </w:rPr>
          <w:t xml:space="preserve"> </w:t>
        </w:r>
        <w:r w:rsidR="000242C2" w:rsidRPr="000A6E20">
          <w:rPr>
            <w:rStyle w:val="Hyperlink"/>
            <w:b w:val="0"/>
            <w:noProof/>
            <w:sz w:val="24"/>
            <w:szCs w:val="24"/>
            <w:u w:color="000000"/>
          </w:rPr>
          <w:t>T</w:t>
        </w:r>
        <w:r w:rsidR="000242C2" w:rsidRPr="000A6E20">
          <w:rPr>
            <w:rStyle w:val="Hyperlink"/>
            <w:b w:val="0"/>
            <w:noProof/>
            <w:spacing w:val="-52"/>
            <w:sz w:val="24"/>
            <w:szCs w:val="24"/>
            <w:u w:color="000000"/>
          </w:rPr>
          <w:t xml:space="preserve"> </w:t>
        </w:r>
        <w:r w:rsidR="000242C2" w:rsidRPr="000A6E20">
          <w:rPr>
            <w:rStyle w:val="Hyperlink"/>
            <w:b w:val="0"/>
            <w:noProof/>
            <w:sz w:val="24"/>
            <w:szCs w:val="24"/>
            <w:u w:color="000000"/>
          </w:rPr>
          <w:t>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_Toc417637517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37</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18" w:history="1">
        <w:r w:rsidR="000242C2" w:rsidRPr="000A6E20">
          <w:rPr>
            <w:rStyle w:val="Hyperlink"/>
            <w:b w:val="0"/>
            <w:noProof/>
            <w:spacing w:val="-1"/>
            <w:sz w:val="24"/>
            <w:szCs w:val="24"/>
          </w:rPr>
          <w:t>500–General Provisions on Confidentiality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_Toc417637518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37</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19" w:history="1">
        <w:r w:rsidR="000242C2" w:rsidRPr="000A6E20">
          <w:rPr>
            <w:rStyle w:val="Hyperlink"/>
            <w:b w:val="0"/>
            <w:noProof/>
            <w:spacing w:val="-1"/>
            <w:sz w:val="24"/>
            <w:szCs w:val="24"/>
          </w:rPr>
          <w:t>505–Sharing Information with Parents, Responsible Family Members, Other Legal Representatives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_Toc417637519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37</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20" w:history="1">
        <w:r w:rsidR="000242C2" w:rsidRPr="000A6E20">
          <w:rPr>
            <w:rStyle w:val="Hyperlink"/>
            <w:b w:val="0"/>
            <w:noProof/>
            <w:spacing w:val="-1"/>
            <w:sz w:val="24"/>
            <w:szCs w:val="24"/>
          </w:rPr>
          <w:t>510–Sharing Information with Law Enforcement</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_Toc417637520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38</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21" w:history="1">
        <w:r w:rsidR="000242C2" w:rsidRPr="000A6E20">
          <w:rPr>
            <w:rStyle w:val="Hyperlink"/>
            <w:b w:val="0"/>
            <w:noProof/>
            <w:spacing w:val="-1"/>
            <w:sz w:val="24"/>
            <w:szCs w:val="24"/>
          </w:rPr>
          <w:t>515–Sharing Information with Department of Corrections Personnel</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_Toc417637521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38</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22" w:history="1">
        <w:r w:rsidR="000242C2" w:rsidRPr="000A6E20">
          <w:rPr>
            <w:rStyle w:val="Hyperlink"/>
            <w:b w:val="0"/>
            <w:noProof/>
            <w:spacing w:val="-1"/>
            <w:sz w:val="24"/>
            <w:szCs w:val="24"/>
          </w:rPr>
          <w:t>520–Sharing Information to Protect Identified Persons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_Toc417637522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39</w:t>
        </w:r>
        <w:r w:rsidR="000242C2" w:rsidRPr="000A6E20">
          <w:rPr>
            <w:b w:val="0"/>
            <w:noProof/>
            <w:webHidden/>
            <w:sz w:val="24"/>
            <w:szCs w:val="24"/>
          </w:rPr>
          <w:fldChar w:fldCharType="end"/>
        </w:r>
      </w:hyperlink>
    </w:p>
    <w:p w:rsidR="000242C2" w:rsidRPr="000A6E20" w:rsidRDefault="00250C21">
      <w:pPr>
        <w:pStyle w:val="TOC1"/>
        <w:tabs>
          <w:tab w:val="right" w:leader="dot" w:pos="10790"/>
        </w:tabs>
        <w:rPr>
          <w:rFonts w:eastAsiaTheme="minorEastAsia"/>
          <w:b w:val="0"/>
          <w:bCs w:val="0"/>
          <w:noProof/>
          <w:sz w:val="24"/>
          <w:szCs w:val="24"/>
        </w:rPr>
      </w:pPr>
      <w:hyperlink w:anchor="_Toc417637523" w:history="1">
        <w:r w:rsidR="000242C2" w:rsidRPr="000A6E20">
          <w:rPr>
            <w:rStyle w:val="Hyperlink"/>
            <w:b w:val="0"/>
            <w:noProof/>
            <w:sz w:val="24"/>
            <w:szCs w:val="24"/>
            <w:u w:color="000000"/>
          </w:rPr>
          <w:t>A</w:t>
        </w:r>
        <w:r w:rsidR="000242C2" w:rsidRPr="000A6E20">
          <w:rPr>
            <w:rStyle w:val="Hyperlink"/>
            <w:b w:val="0"/>
            <w:noProof/>
            <w:spacing w:val="-64"/>
            <w:sz w:val="24"/>
            <w:szCs w:val="24"/>
            <w:u w:color="000000"/>
          </w:rPr>
          <w:t xml:space="preserve"> </w:t>
        </w:r>
        <w:r w:rsidR="000242C2" w:rsidRPr="000A6E20">
          <w:rPr>
            <w:rStyle w:val="Hyperlink"/>
            <w:b w:val="0"/>
            <w:noProof/>
            <w:sz w:val="24"/>
            <w:szCs w:val="24"/>
            <w:u w:color="000000"/>
          </w:rPr>
          <w:t>P</w:t>
        </w:r>
        <w:r w:rsidR="000242C2" w:rsidRPr="000A6E20">
          <w:rPr>
            <w:rStyle w:val="Hyperlink"/>
            <w:b w:val="0"/>
            <w:noProof/>
            <w:spacing w:val="-64"/>
            <w:sz w:val="24"/>
            <w:szCs w:val="24"/>
            <w:u w:color="000000"/>
          </w:rPr>
          <w:t xml:space="preserve"> </w:t>
        </w:r>
        <w:r w:rsidR="000242C2" w:rsidRPr="000A6E20">
          <w:rPr>
            <w:rStyle w:val="Hyperlink"/>
            <w:b w:val="0"/>
            <w:noProof/>
            <w:sz w:val="24"/>
            <w:szCs w:val="24"/>
            <w:u w:color="000000"/>
          </w:rPr>
          <w:t>P</w:t>
        </w:r>
        <w:r w:rsidR="000242C2" w:rsidRPr="000A6E20">
          <w:rPr>
            <w:rStyle w:val="Hyperlink"/>
            <w:b w:val="0"/>
            <w:noProof/>
            <w:spacing w:val="-64"/>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62"/>
            <w:sz w:val="24"/>
            <w:szCs w:val="24"/>
            <w:u w:color="000000"/>
          </w:rPr>
          <w:t xml:space="preserve"> </w:t>
        </w:r>
        <w:r w:rsidR="000242C2" w:rsidRPr="000A6E20">
          <w:rPr>
            <w:rStyle w:val="Hyperlink"/>
            <w:b w:val="0"/>
            <w:noProof/>
            <w:sz w:val="24"/>
            <w:szCs w:val="24"/>
            <w:u w:color="000000"/>
          </w:rPr>
          <w:t>N</w:t>
        </w:r>
        <w:r w:rsidR="000242C2" w:rsidRPr="000A6E20">
          <w:rPr>
            <w:rStyle w:val="Hyperlink"/>
            <w:b w:val="0"/>
            <w:noProof/>
            <w:spacing w:val="-62"/>
            <w:sz w:val="24"/>
            <w:szCs w:val="24"/>
            <w:u w:color="000000"/>
          </w:rPr>
          <w:t xml:space="preserve"> </w:t>
        </w:r>
        <w:r w:rsidR="000242C2" w:rsidRPr="000A6E20">
          <w:rPr>
            <w:rStyle w:val="Hyperlink"/>
            <w:b w:val="0"/>
            <w:noProof/>
            <w:sz w:val="24"/>
            <w:szCs w:val="24"/>
            <w:u w:color="000000"/>
          </w:rPr>
          <w:t>D</w:t>
        </w:r>
        <w:r w:rsidR="000242C2" w:rsidRPr="000A6E20">
          <w:rPr>
            <w:rStyle w:val="Hyperlink"/>
            <w:b w:val="0"/>
            <w:noProof/>
            <w:spacing w:val="-64"/>
            <w:sz w:val="24"/>
            <w:szCs w:val="24"/>
            <w:u w:color="000000"/>
          </w:rPr>
          <w:t xml:space="preserve"> </w:t>
        </w:r>
        <w:r w:rsidR="000242C2" w:rsidRPr="000A6E20">
          <w:rPr>
            <w:rStyle w:val="Hyperlink"/>
            <w:b w:val="0"/>
            <w:noProof/>
            <w:sz w:val="24"/>
            <w:szCs w:val="24"/>
            <w:u w:color="000000"/>
          </w:rPr>
          <w:t>I</w:t>
        </w:r>
        <w:r w:rsidR="000242C2" w:rsidRPr="000A6E20">
          <w:rPr>
            <w:rStyle w:val="Hyperlink"/>
            <w:b w:val="0"/>
            <w:noProof/>
            <w:spacing w:val="-61"/>
            <w:sz w:val="24"/>
            <w:szCs w:val="24"/>
            <w:u w:color="000000"/>
          </w:rPr>
          <w:t xml:space="preserve"> </w:t>
        </w:r>
        <w:r w:rsidR="000242C2" w:rsidRPr="000A6E20">
          <w:rPr>
            <w:rStyle w:val="Hyperlink"/>
            <w:b w:val="0"/>
            <w:noProof/>
            <w:sz w:val="24"/>
            <w:szCs w:val="24"/>
            <w:u w:color="000000"/>
          </w:rPr>
          <w:t>C</w:t>
        </w:r>
        <w:r w:rsidR="000242C2" w:rsidRPr="000A6E20">
          <w:rPr>
            <w:rStyle w:val="Hyperlink"/>
            <w:b w:val="0"/>
            <w:noProof/>
            <w:spacing w:val="-64"/>
            <w:sz w:val="24"/>
            <w:szCs w:val="24"/>
            <w:u w:color="000000"/>
          </w:rPr>
          <w:t xml:space="preserve"> </w:t>
        </w:r>
        <w:r w:rsidR="000242C2" w:rsidRPr="000A6E20">
          <w:rPr>
            <w:rStyle w:val="Hyperlink"/>
            <w:b w:val="0"/>
            <w:noProof/>
            <w:sz w:val="24"/>
            <w:szCs w:val="24"/>
            <w:u w:color="000000"/>
          </w:rPr>
          <w:t>E</w:t>
        </w:r>
        <w:r w:rsidR="000242C2" w:rsidRPr="000A6E20">
          <w:rPr>
            <w:rStyle w:val="Hyperlink"/>
            <w:b w:val="0"/>
            <w:noProof/>
            <w:spacing w:val="-64"/>
            <w:sz w:val="24"/>
            <w:szCs w:val="24"/>
            <w:u w:color="000000"/>
          </w:rPr>
          <w:t xml:space="preserve"> </w:t>
        </w:r>
        <w:r w:rsidR="000242C2" w:rsidRPr="000A6E20">
          <w:rPr>
            <w:rStyle w:val="Hyperlink"/>
            <w:b w:val="0"/>
            <w:noProof/>
            <w:sz w:val="24"/>
            <w:szCs w:val="24"/>
            <w:u w:color="000000"/>
          </w:rPr>
          <w:t>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_Toc417637523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40</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24" w:history="1">
        <w:r w:rsidR="000242C2" w:rsidRPr="000A6E20">
          <w:rPr>
            <w:rStyle w:val="Hyperlink"/>
            <w:b w:val="0"/>
            <w:noProof/>
            <w:spacing w:val="-2"/>
            <w:sz w:val="24"/>
            <w:szCs w:val="24"/>
          </w:rPr>
          <w:t>Appendix</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A:</w:t>
        </w:r>
        <w:r w:rsidR="000242C2" w:rsidRPr="000A6E20">
          <w:rPr>
            <w:rStyle w:val="Hyperlink"/>
            <w:b w:val="0"/>
            <w:noProof/>
            <w:sz w:val="24"/>
            <w:szCs w:val="24"/>
          </w:rPr>
          <w:t xml:space="preserve"> </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2014</w:t>
        </w:r>
        <w:r w:rsidR="000242C2" w:rsidRPr="000A6E20">
          <w:rPr>
            <w:rStyle w:val="Hyperlink"/>
            <w:b w:val="0"/>
            <w:noProof/>
            <w:spacing w:val="1"/>
            <w:sz w:val="24"/>
            <w:szCs w:val="24"/>
          </w:rPr>
          <w:t xml:space="preserve"> </w:t>
        </w:r>
        <w:r w:rsidR="000242C2" w:rsidRPr="000A6E20">
          <w:rPr>
            <w:rStyle w:val="Hyperlink"/>
            <w:b w:val="0"/>
            <w:noProof/>
            <w:spacing w:val="-2"/>
            <w:sz w:val="24"/>
            <w:szCs w:val="24"/>
          </w:rPr>
          <w:t>Designated</w:t>
        </w:r>
        <w:r w:rsidR="000242C2" w:rsidRPr="000A6E20">
          <w:rPr>
            <w:rStyle w:val="Hyperlink"/>
            <w:b w:val="0"/>
            <w:noProof/>
            <w:spacing w:val="1"/>
            <w:sz w:val="24"/>
            <w:szCs w:val="24"/>
          </w:rPr>
          <w:t xml:space="preserve"> </w:t>
        </w:r>
        <w:r w:rsidR="000242C2" w:rsidRPr="000A6E20">
          <w:rPr>
            <w:rStyle w:val="Hyperlink"/>
            <w:b w:val="0"/>
            <w:noProof/>
            <w:spacing w:val="-2"/>
            <w:sz w:val="24"/>
            <w:szCs w:val="24"/>
          </w:rPr>
          <w:t>Mental</w:t>
        </w:r>
        <w:r w:rsidR="000242C2" w:rsidRPr="000A6E20">
          <w:rPr>
            <w:rStyle w:val="Hyperlink"/>
            <w:b w:val="0"/>
            <w:noProof/>
            <w:spacing w:val="1"/>
            <w:sz w:val="24"/>
            <w:szCs w:val="24"/>
          </w:rPr>
          <w:t xml:space="preserve"> </w:t>
        </w:r>
        <w:r w:rsidR="000242C2" w:rsidRPr="000A6E20">
          <w:rPr>
            <w:rStyle w:val="Hyperlink"/>
            <w:b w:val="0"/>
            <w:noProof/>
            <w:spacing w:val="-2"/>
            <w:sz w:val="24"/>
            <w:szCs w:val="24"/>
          </w:rPr>
          <w:t>Health</w:t>
        </w:r>
        <w:r w:rsidR="000242C2" w:rsidRPr="000A6E20">
          <w:rPr>
            <w:rStyle w:val="Hyperlink"/>
            <w:b w:val="0"/>
            <w:noProof/>
            <w:spacing w:val="1"/>
            <w:sz w:val="24"/>
            <w:szCs w:val="24"/>
          </w:rPr>
          <w:t xml:space="preserve"> </w:t>
        </w:r>
        <w:r w:rsidR="000242C2" w:rsidRPr="000A6E20">
          <w:rPr>
            <w:rStyle w:val="Hyperlink"/>
            <w:b w:val="0"/>
            <w:noProof/>
            <w:spacing w:val="-2"/>
            <w:sz w:val="24"/>
            <w:szCs w:val="24"/>
          </w:rPr>
          <w:t>Professionals</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Protocol</w:t>
        </w:r>
        <w:r w:rsidR="000242C2" w:rsidRPr="000A6E20">
          <w:rPr>
            <w:rStyle w:val="Hyperlink"/>
            <w:b w:val="0"/>
            <w:noProof/>
            <w:spacing w:val="1"/>
            <w:sz w:val="24"/>
            <w:szCs w:val="24"/>
          </w:rPr>
          <w:t xml:space="preserve"> </w:t>
        </w:r>
        <w:r w:rsidR="000242C2" w:rsidRPr="000A6E20">
          <w:rPr>
            <w:rStyle w:val="Hyperlink"/>
            <w:b w:val="0"/>
            <w:noProof/>
            <w:spacing w:val="-2"/>
            <w:sz w:val="24"/>
            <w:szCs w:val="24"/>
          </w:rPr>
          <w:t>Workgroup</w:t>
        </w:r>
        <w:r w:rsidR="000242C2" w:rsidRPr="000A6E20">
          <w:rPr>
            <w:rStyle w:val="Hyperlink"/>
            <w:b w:val="0"/>
            <w:noProof/>
            <w:spacing w:val="91"/>
            <w:sz w:val="24"/>
            <w:szCs w:val="24"/>
          </w:rPr>
          <w:t xml:space="preserve"> </w:t>
        </w:r>
        <w:r w:rsidR="000242C2" w:rsidRPr="000A6E20">
          <w:rPr>
            <w:rStyle w:val="Hyperlink"/>
            <w:b w:val="0"/>
            <w:noProof/>
            <w:spacing w:val="-1"/>
            <w:sz w:val="24"/>
            <w:szCs w:val="24"/>
          </w:rPr>
          <w:t>Members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_Toc417637524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40</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25" w:history="1">
        <w:r w:rsidR="000242C2" w:rsidRPr="000A6E20">
          <w:rPr>
            <w:rStyle w:val="Hyperlink"/>
            <w:b w:val="0"/>
            <w:noProof/>
            <w:spacing w:val="-1"/>
            <w:sz w:val="24"/>
            <w:szCs w:val="24"/>
          </w:rPr>
          <w:t>Appendix</w:t>
        </w:r>
        <w:r w:rsidR="000242C2" w:rsidRPr="000A6E20">
          <w:rPr>
            <w:rStyle w:val="Hyperlink"/>
            <w:b w:val="0"/>
            <w:noProof/>
            <w:spacing w:val="1"/>
            <w:sz w:val="24"/>
            <w:szCs w:val="24"/>
          </w:rPr>
          <w:t xml:space="preserve"> </w:t>
        </w:r>
        <w:r w:rsidR="000242C2" w:rsidRPr="000A6E20">
          <w:rPr>
            <w:rStyle w:val="Hyperlink"/>
            <w:b w:val="0"/>
            <w:noProof/>
            <w:sz w:val="24"/>
            <w:szCs w:val="24"/>
          </w:rPr>
          <w:t>B:</w:t>
        </w:r>
        <w:r w:rsidR="000242C2" w:rsidRPr="000A6E20">
          <w:rPr>
            <w:rStyle w:val="Hyperlink"/>
            <w:b w:val="0"/>
            <w:noProof/>
            <w:spacing w:val="69"/>
            <w:sz w:val="24"/>
            <w:szCs w:val="24"/>
          </w:rPr>
          <w:t xml:space="preserve"> </w:t>
        </w:r>
        <w:r w:rsidR="000242C2" w:rsidRPr="000A6E20">
          <w:rPr>
            <w:rStyle w:val="Hyperlink"/>
            <w:b w:val="0"/>
            <w:noProof/>
            <w:spacing w:val="-1"/>
            <w:sz w:val="24"/>
            <w:szCs w:val="24"/>
          </w:rPr>
          <w:t>County</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Prosecutor's</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Office</w:t>
        </w:r>
        <w:r w:rsidR="000242C2" w:rsidRPr="000A6E20">
          <w:rPr>
            <w:rStyle w:val="Hyperlink"/>
            <w:b w:val="0"/>
            <w:noProof/>
            <w:sz w:val="24"/>
            <w:szCs w:val="24"/>
          </w:rPr>
          <w:t xml:space="preserve"> </w:t>
        </w:r>
        <w:r w:rsidR="000242C2" w:rsidRPr="000A6E20">
          <w:rPr>
            <w:rStyle w:val="Hyperlink"/>
            <w:b w:val="0"/>
            <w:noProof/>
            <w:spacing w:val="-1"/>
            <w:sz w:val="24"/>
            <w:szCs w:val="24"/>
          </w:rPr>
          <w:t>Phone</w:t>
        </w:r>
        <w:r w:rsidR="000242C2" w:rsidRPr="000A6E20">
          <w:rPr>
            <w:rStyle w:val="Hyperlink"/>
            <w:b w:val="0"/>
            <w:noProof/>
            <w:sz w:val="24"/>
            <w:szCs w:val="24"/>
          </w:rPr>
          <w:t xml:space="preserve"> </w:t>
        </w:r>
        <w:r w:rsidR="000242C2" w:rsidRPr="000A6E20">
          <w:rPr>
            <w:rStyle w:val="Hyperlink"/>
            <w:b w:val="0"/>
            <w:noProof/>
            <w:spacing w:val="-1"/>
            <w:sz w:val="24"/>
            <w:szCs w:val="24"/>
          </w:rPr>
          <w:t>List</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_Toc417637525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42</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26" w:history="1">
        <w:r w:rsidR="000242C2" w:rsidRPr="000A6E20">
          <w:rPr>
            <w:rStyle w:val="Hyperlink"/>
            <w:b w:val="0"/>
            <w:noProof/>
            <w:spacing w:val="-1"/>
            <w:sz w:val="24"/>
            <w:szCs w:val="24"/>
          </w:rPr>
          <w:t>Appendix</w:t>
        </w:r>
        <w:r w:rsidR="000242C2" w:rsidRPr="000A6E20">
          <w:rPr>
            <w:rStyle w:val="Hyperlink"/>
            <w:b w:val="0"/>
            <w:noProof/>
            <w:sz w:val="24"/>
            <w:szCs w:val="24"/>
          </w:rPr>
          <w:t xml:space="preserve"> C:  </w:t>
        </w:r>
        <w:r w:rsidR="000242C2" w:rsidRPr="000A6E20">
          <w:rPr>
            <w:rStyle w:val="Hyperlink"/>
            <w:b w:val="0"/>
            <w:noProof/>
            <w:spacing w:val="-1"/>
            <w:sz w:val="24"/>
            <w:szCs w:val="24"/>
          </w:rPr>
          <w:t>Requirements</w:t>
        </w:r>
        <w:r w:rsidR="000242C2" w:rsidRPr="000A6E20">
          <w:rPr>
            <w:rStyle w:val="Hyperlink"/>
            <w:b w:val="0"/>
            <w:noProof/>
            <w:sz w:val="24"/>
            <w:szCs w:val="24"/>
          </w:rPr>
          <w:t xml:space="preserve"> of</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Licensed</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Residential</w:t>
        </w:r>
        <w:r w:rsidR="000242C2" w:rsidRPr="000A6E20">
          <w:rPr>
            <w:rStyle w:val="Hyperlink"/>
            <w:b w:val="0"/>
            <w:noProof/>
            <w:sz w:val="24"/>
            <w:szCs w:val="24"/>
          </w:rPr>
          <w:t xml:space="preserve"> </w:t>
        </w:r>
        <w:r w:rsidR="000242C2" w:rsidRPr="000A6E20">
          <w:rPr>
            <w:rStyle w:val="Hyperlink"/>
            <w:b w:val="0"/>
            <w:noProof/>
            <w:spacing w:val="-1"/>
            <w:sz w:val="24"/>
            <w:szCs w:val="24"/>
          </w:rPr>
          <w:t>Care</w:t>
        </w:r>
        <w:r w:rsidR="000242C2" w:rsidRPr="000A6E20">
          <w:rPr>
            <w:rStyle w:val="Hyperlink"/>
            <w:b w:val="0"/>
            <w:noProof/>
            <w:spacing w:val="2"/>
            <w:sz w:val="24"/>
            <w:szCs w:val="24"/>
          </w:rPr>
          <w:t xml:space="preserve"> </w:t>
        </w:r>
        <w:r w:rsidR="000242C2" w:rsidRPr="000A6E20">
          <w:rPr>
            <w:rStyle w:val="Hyperlink"/>
            <w:b w:val="0"/>
            <w:noProof/>
            <w:spacing w:val="-1"/>
            <w:sz w:val="24"/>
            <w:szCs w:val="24"/>
          </w:rPr>
          <w:t>Facilities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_Toc417637526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44</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27" w:history="1">
        <w:r w:rsidR="000242C2" w:rsidRPr="000A6E20">
          <w:rPr>
            <w:rStyle w:val="Hyperlink"/>
            <w:b w:val="0"/>
            <w:noProof/>
            <w:sz w:val="24"/>
            <w:szCs w:val="24"/>
          </w:rPr>
          <w:t xml:space="preserve">Appendix D:  </w:t>
        </w:r>
        <w:r w:rsidR="000242C2" w:rsidRPr="000A6E20">
          <w:rPr>
            <w:rStyle w:val="Hyperlink"/>
            <w:b w:val="0"/>
            <w:noProof/>
            <w:spacing w:val="-1"/>
            <w:sz w:val="24"/>
            <w:szCs w:val="24"/>
          </w:rPr>
          <w:t>DMHP</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Intervention</w:t>
        </w:r>
        <w:r w:rsidR="000242C2" w:rsidRPr="000A6E20">
          <w:rPr>
            <w:rStyle w:val="Hyperlink"/>
            <w:b w:val="0"/>
            <w:noProof/>
            <w:sz w:val="24"/>
            <w:szCs w:val="24"/>
          </w:rPr>
          <w:t xml:space="preserve"> </w:t>
        </w:r>
        <w:r w:rsidR="000242C2" w:rsidRPr="000A6E20">
          <w:rPr>
            <w:rStyle w:val="Hyperlink"/>
            <w:b w:val="0"/>
            <w:noProof/>
            <w:spacing w:val="-1"/>
            <w:sz w:val="24"/>
            <w:szCs w:val="24"/>
          </w:rPr>
          <w:t>Checklist</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_Toc417637527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45</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28" w:history="1">
        <w:r w:rsidR="000242C2" w:rsidRPr="000A6E20">
          <w:rPr>
            <w:rStyle w:val="Hyperlink"/>
            <w:b w:val="0"/>
            <w:noProof/>
            <w:spacing w:val="-1"/>
            <w:sz w:val="24"/>
            <w:szCs w:val="24"/>
          </w:rPr>
          <w:t>Appendix</w:t>
        </w:r>
        <w:r w:rsidR="000242C2" w:rsidRPr="000A6E20">
          <w:rPr>
            <w:rStyle w:val="Hyperlink"/>
            <w:b w:val="0"/>
            <w:noProof/>
            <w:sz w:val="24"/>
            <w:szCs w:val="24"/>
          </w:rPr>
          <w:t xml:space="preserve"> E: </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DDA</w:t>
        </w:r>
        <w:r w:rsidR="000242C2" w:rsidRPr="000A6E20">
          <w:rPr>
            <w:rStyle w:val="Hyperlink"/>
            <w:b w:val="0"/>
            <w:noProof/>
            <w:sz w:val="24"/>
            <w:szCs w:val="24"/>
          </w:rPr>
          <w:t xml:space="preserve"> </w:t>
        </w:r>
        <w:r w:rsidR="000242C2" w:rsidRPr="000A6E20">
          <w:rPr>
            <w:rStyle w:val="Hyperlink"/>
            <w:b w:val="0"/>
            <w:noProof/>
            <w:spacing w:val="-1"/>
            <w:sz w:val="24"/>
            <w:szCs w:val="24"/>
          </w:rPr>
          <w:t>Contacts</w:t>
        </w:r>
        <w:r w:rsidR="000242C2" w:rsidRPr="000A6E20">
          <w:rPr>
            <w:rStyle w:val="Hyperlink"/>
            <w:b w:val="0"/>
            <w:noProof/>
            <w:sz w:val="24"/>
            <w:szCs w:val="24"/>
          </w:rPr>
          <w:t xml:space="preserve"> </w:t>
        </w:r>
        <w:r w:rsidR="000242C2" w:rsidRPr="000A6E20">
          <w:rPr>
            <w:rStyle w:val="Hyperlink"/>
            <w:b w:val="0"/>
            <w:noProof/>
            <w:spacing w:val="-1"/>
            <w:sz w:val="24"/>
            <w:szCs w:val="24"/>
          </w:rPr>
          <w:t>Listed</w:t>
        </w:r>
        <w:r w:rsidR="000242C2" w:rsidRPr="000A6E20">
          <w:rPr>
            <w:rStyle w:val="Hyperlink"/>
            <w:b w:val="0"/>
            <w:noProof/>
            <w:sz w:val="24"/>
            <w:szCs w:val="24"/>
          </w:rPr>
          <w:t xml:space="preserve"> by RSN and County</w:t>
        </w:r>
        <w:r w:rsidR="000242C2" w:rsidRPr="000A6E20">
          <w:rPr>
            <w:rStyle w:val="Hyperlink"/>
            <w:b w:val="0"/>
            <w:noProof/>
            <w:spacing w:val="1"/>
            <w:sz w:val="24"/>
            <w:szCs w:val="24"/>
          </w:rPr>
          <w:t xml:space="preserve"> </w:t>
        </w:r>
        <w:r w:rsidR="000242C2" w:rsidRPr="000A6E20">
          <w:rPr>
            <w:rStyle w:val="Hyperlink"/>
            <w:b w:val="0"/>
            <w:noProof/>
            <w:sz w:val="24"/>
            <w:szCs w:val="24"/>
          </w:rPr>
          <w:t>-</w:t>
        </w:r>
        <w:r w:rsidR="000242C2" w:rsidRPr="000A6E20">
          <w:rPr>
            <w:rStyle w:val="Hyperlink"/>
            <w:b w:val="0"/>
            <w:noProof/>
            <w:spacing w:val="-1"/>
            <w:sz w:val="24"/>
            <w:szCs w:val="24"/>
          </w:rPr>
          <w:t xml:space="preserve"> </w:t>
        </w:r>
        <w:r w:rsidR="000242C2" w:rsidRPr="000A6E20">
          <w:rPr>
            <w:rStyle w:val="Hyperlink"/>
            <w:b w:val="0"/>
            <w:noProof/>
            <w:sz w:val="24"/>
            <w:szCs w:val="24"/>
          </w:rPr>
          <w:t>for</w:t>
        </w:r>
        <w:r w:rsidR="000242C2" w:rsidRPr="000A6E20">
          <w:rPr>
            <w:rStyle w:val="Hyperlink"/>
            <w:b w:val="0"/>
            <w:noProof/>
            <w:spacing w:val="-1"/>
            <w:sz w:val="24"/>
            <w:szCs w:val="24"/>
          </w:rPr>
          <w:t xml:space="preserve"> DMHPs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_Toc417637528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47</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29" w:history="1">
        <w:r w:rsidR="000242C2" w:rsidRPr="000A6E20">
          <w:rPr>
            <w:rStyle w:val="Hyperlink"/>
            <w:b w:val="0"/>
            <w:noProof/>
            <w:sz w:val="24"/>
            <w:szCs w:val="24"/>
          </w:rPr>
          <w:t xml:space="preserve">Appendix </w:t>
        </w:r>
        <w:r w:rsidR="000242C2" w:rsidRPr="000A6E20">
          <w:rPr>
            <w:rStyle w:val="Hyperlink"/>
            <w:b w:val="0"/>
            <w:noProof/>
            <w:spacing w:val="-2"/>
            <w:sz w:val="24"/>
            <w:szCs w:val="24"/>
          </w:rPr>
          <w:t>F:</w:t>
        </w:r>
        <w:r w:rsidR="000242C2" w:rsidRPr="000A6E20">
          <w:rPr>
            <w:rStyle w:val="Hyperlink"/>
            <w:b w:val="0"/>
            <w:noProof/>
            <w:sz w:val="24"/>
            <w:szCs w:val="24"/>
          </w:rPr>
          <w:t xml:space="preserve">  </w:t>
        </w:r>
        <w:r w:rsidR="000242C2" w:rsidRPr="000A6E20">
          <w:rPr>
            <w:rStyle w:val="Hyperlink"/>
            <w:b w:val="0"/>
            <w:noProof/>
            <w:spacing w:val="-1"/>
            <w:sz w:val="24"/>
            <w:szCs w:val="24"/>
          </w:rPr>
          <w:t>Federally</w:t>
        </w:r>
        <w:r w:rsidR="000242C2" w:rsidRPr="000A6E20">
          <w:rPr>
            <w:rStyle w:val="Hyperlink"/>
            <w:b w:val="0"/>
            <w:noProof/>
            <w:spacing w:val="2"/>
            <w:sz w:val="24"/>
            <w:szCs w:val="24"/>
          </w:rPr>
          <w:t xml:space="preserve"> </w:t>
        </w:r>
        <w:r w:rsidR="000242C2" w:rsidRPr="000A6E20">
          <w:rPr>
            <w:rStyle w:val="Hyperlink"/>
            <w:b w:val="0"/>
            <w:noProof/>
            <w:spacing w:val="-1"/>
            <w:sz w:val="24"/>
            <w:szCs w:val="24"/>
          </w:rPr>
          <w:t>Recognized</w:t>
        </w:r>
        <w:r w:rsidR="000242C2" w:rsidRPr="000A6E20">
          <w:rPr>
            <w:rStyle w:val="Hyperlink"/>
            <w:b w:val="0"/>
            <w:noProof/>
            <w:sz w:val="24"/>
            <w:szCs w:val="24"/>
          </w:rPr>
          <w:t xml:space="preserve"> </w:t>
        </w:r>
        <w:r w:rsidR="000242C2" w:rsidRPr="000A6E20">
          <w:rPr>
            <w:rStyle w:val="Hyperlink"/>
            <w:b w:val="0"/>
            <w:noProof/>
            <w:spacing w:val="-1"/>
            <w:sz w:val="24"/>
            <w:szCs w:val="24"/>
          </w:rPr>
          <w:t>Tribes</w:t>
        </w:r>
        <w:r w:rsidR="000242C2" w:rsidRPr="000A6E20">
          <w:rPr>
            <w:rStyle w:val="Hyperlink"/>
            <w:b w:val="0"/>
            <w:noProof/>
            <w:sz w:val="24"/>
            <w:szCs w:val="24"/>
          </w:rPr>
          <w:t xml:space="preserve"> of</w:t>
        </w:r>
        <w:r w:rsidR="000242C2" w:rsidRPr="000A6E20">
          <w:rPr>
            <w:rStyle w:val="Hyperlink"/>
            <w:b w:val="0"/>
            <w:noProof/>
            <w:spacing w:val="1"/>
            <w:sz w:val="24"/>
            <w:szCs w:val="24"/>
          </w:rPr>
          <w:t xml:space="preserve"> </w:t>
        </w:r>
        <w:r w:rsidR="000242C2" w:rsidRPr="000A6E20">
          <w:rPr>
            <w:rStyle w:val="Hyperlink"/>
            <w:b w:val="0"/>
            <w:noProof/>
            <w:sz w:val="24"/>
            <w:szCs w:val="24"/>
          </w:rPr>
          <w:t xml:space="preserve">Washington </w:t>
        </w:r>
        <w:r w:rsidR="000242C2" w:rsidRPr="000A6E20">
          <w:rPr>
            <w:rStyle w:val="Hyperlink"/>
            <w:b w:val="0"/>
            <w:noProof/>
            <w:spacing w:val="-1"/>
            <w:sz w:val="24"/>
            <w:szCs w:val="24"/>
          </w:rPr>
          <w:t>State</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_Toc417637529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48</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30" w:history="1">
        <w:r w:rsidR="000242C2" w:rsidRPr="000A6E20">
          <w:rPr>
            <w:rStyle w:val="Hyperlink"/>
            <w:b w:val="0"/>
            <w:noProof/>
            <w:sz w:val="24"/>
            <w:szCs w:val="24"/>
          </w:rPr>
          <w:t>Appendix G: Regional Support Networks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_Toc417637530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49</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31" w:history="1">
        <w:r w:rsidR="000242C2" w:rsidRPr="000A6E20">
          <w:rPr>
            <w:rStyle w:val="Hyperlink"/>
            <w:b w:val="0"/>
            <w:noProof/>
            <w:sz w:val="24"/>
            <w:szCs w:val="24"/>
          </w:rPr>
          <w:t>Appendix</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H:</w:t>
        </w:r>
        <w:r w:rsidR="000242C2" w:rsidRPr="000A6E20">
          <w:rPr>
            <w:rStyle w:val="Hyperlink"/>
            <w:b w:val="0"/>
            <w:noProof/>
            <w:spacing w:val="59"/>
            <w:sz w:val="24"/>
            <w:szCs w:val="24"/>
          </w:rPr>
          <w:t xml:space="preserve"> </w:t>
        </w:r>
        <w:r w:rsidR="000242C2" w:rsidRPr="000A6E20">
          <w:rPr>
            <w:rStyle w:val="Hyperlink"/>
            <w:b w:val="0"/>
            <w:noProof/>
            <w:sz w:val="24"/>
            <w:szCs w:val="24"/>
          </w:rPr>
          <w:t>List of</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Resources</w:t>
        </w:r>
        <w:r w:rsidR="000242C2" w:rsidRPr="000A6E20">
          <w:rPr>
            <w:rStyle w:val="Hyperlink"/>
            <w:b w:val="0"/>
            <w:noProof/>
            <w:sz w:val="24"/>
            <w:szCs w:val="24"/>
          </w:rPr>
          <w:t xml:space="preserve"> for</w:t>
        </w:r>
        <w:r w:rsidR="000242C2" w:rsidRPr="000A6E20">
          <w:rPr>
            <w:rStyle w:val="Hyperlink"/>
            <w:b w:val="0"/>
            <w:noProof/>
            <w:spacing w:val="-1"/>
            <w:sz w:val="24"/>
            <w:szCs w:val="24"/>
          </w:rPr>
          <w:t xml:space="preserve"> “Available</w:t>
        </w:r>
        <w:r w:rsidR="000242C2" w:rsidRPr="000A6E20">
          <w:rPr>
            <w:rStyle w:val="Hyperlink"/>
            <w:b w:val="0"/>
            <w:noProof/>
            <w:sz w:val="24"/>
            <w:szCs w:val="24"/>
          </w:rPr>
          <w:t xml:space="preserve"> </w:t>
        </w:r>
        <w:r w:rsidR="000242C2" w:rsidRPr="000A6E20">
          <w:rPr>
            <w:rStyle w:val="Hyperlink"/>
            <w:b w:val="0"/>
            <w:noProof/>
            <w:spacing w:val="-1"/>
            <w:sz w:val="24"/>
            <w:szCs w:val="24"/>
          </w:rPr>
          <w:t>History”</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_Toc417637531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50</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32" w:history="1">
        <w:r w:rsidR="000242C2" w:rsidRPr="000A6E20">
          <w:rPr>
            <w:rStyle w:val="Hyperlink"/>
            <w:b w:val="0"/>
            <w:noProof/>
            <w:sz w:val="24"/>
            <w:szCs w:val="24"/>
          </w:rPr>
          <w:t>Appendix</w:t>
        </w:r>
        <w:r w:rsidR="000242C2" w:rsidRPr="000A6E20">
          <w:rPr>
            <w:rStyle w:val="Hyperlink"/>
            <w:b w:val="0"/>
            <w:noProof/>
            <w:spacing w:val="1"/>
            <w:sz w:val="24"/>
            <w:szCs w:val="24"/>
          </w:rPr>
          <w:t xml:space="preserve"> </w:t>
        </w:r>
        <w:r w:rsidR="000242C2" w:rsidRPr="000A6E20">
          <w:rPr>
            <w:rStyle w:val="Hyperlink"/>
            <w:b w:val="0"/>
            <w:noProof/>
            <w:sz w:val="24"/>
            <w:szCs w:val="24"/>
          </w:rPr>
          <w:t>I:</w:t>
        </w:r>
        <w:r w:rsidR="000242C2" w:rsidRPr="000A6E20">
          <w:rPr>
            <w:rStyle w:val="Hyperlink"/>
            <w:b w:val="0"/>
            <w:noProof/>
            <w:spacing w:val="59"/>
            <w:sz w:val="24"/>
            <w:szCs w:val="24"/>
          </w:rPr>
          <w:t xml:space="preserve"> </w:t>
        </w:r>
        <w:r w:rsidR="000242C2" w:rsidRPr="000A6E20">
          <w:rPr>
            <w:rStyle w:val="Hyperlink"/>
            <w:b w:val="0"/>
            <w:noProof/>
            <w:spacing w:val="-1"/>
            <w:sz w:val="24"/>
            <w:szCs w:val="24"/>
          </w:rPr>
          <w:t>Steps</w:t>
        </w:r>
        <w:r w:rsidR="000242C2" w:rsidRPr="000A6E20">
          <w:rPr>
            <w:rStyle w:val="Hyperlink"/>
            <w:b w:val="0"/>
            <w:noProof/>
            <w:sz w:val="24"/>
            <w:szCs w:val="24"/>
          </w:rPr>
          <w:t xml:space="preserve"> to</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Follow</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When</w:t>
        </w:r>
        <w:r w:rsidR="000242C2" w:rsidRPr="000A6E20">
          <w:rPr>
            <w:rStyle w:val="Hyperlink"/>
            <w:b w:val="0"/>
            <w:noProof/>
            <w:sz w:val="24"/>
            <w:szCs w:val="24"/>
          </w:rPr>
          <w:t xml:space="preserve"> a </w:t>
        </w:r>
        <w:r w:rsidR="000242C2" w:rsidRPr="000A6E20">
          <w:rPr>
            <w:rStyle w:val="Hyperlink"/>
            <w:b w:val="0"/>
            <w:noProof/>
            <w:spacing w:val="-1"/>
            <w:sz w:val="24"/>
            <w:szCs w:val="24"/>
          </w:rPr>
          <w:t>Foreign</w:t>
        </w:r>
        <w:r w:rsidR="000242C2" w:rsidRPr="000A6E20">
          <w:rPr>
            <w:rStyle w:val="Hyperlink"/>
            <w:b w:val="0"/>
            <w:noProof/>
            <w:spacing w:val="3"/>
            <w:sz w:val="24"/>
            <w:szCs w:val="24"/>
          </w:rPr>
          <w:t xml:space="preserve"> </w:t>
        </w:r>
        <w:r w:rsidR="000242C2" w:rsidRPr="000A6E20">
          <w:rPr>
            <w:rStyle w:val="Hyperlink"/>
            <w:b w:val="0"/>
            <w:noProof/>
            <w:spacing w:val="-1"/>
            <w:sz w:val="24"/>
            <w:szCs w:val="24"/>
          </w:rPr>
          <w:t>National</w:t>
        </w:r>
        <w:r w:rsidR="000242C2" w:rsidRPr="000A6E20">
          <w:rPr>
            <w:rStyle w:val="Hyperlink"/>
            <w:b w:val="0"/>
            <w:noProof/>
            <w:sz w:val="24"/>
            <w:szCs w:val="24"/>
          </w:rPr>
          <w:t xml:space="preserve"> is</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Detained</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_Toc417637532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51</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33" w:history="1">
        <w:r w:rsidR="000242C2" w:rsidRPr="000A6E20">
          <w:rPr>
            <w:rStyle w:val="Hyperlink"/>
            <w:b w:val="0"/>
            <w:noProof/>
            <w:sz w:val="24"/>
            <w:szCs w:val="24"/>
          </w:rPr>
          <w:t>Appendix</w:t>
        </w:r>
        <w:r w:rsidR="000242C2" w:rsidRPr="000A6E20">
          <w:rPr>
            <w:rStyle w:val="Hyperlink"/>
            <w:b w:val="0"/>
            <w:noProof/>
            <w:spacing w:val="1"/>
            <w:sz w:val="24"/>
            <w:szCs w:val="24"/>
          </w:rPr>
          <w:t xml:space="preserve"> </w:t>
        </w:r>
        <w:r w:rsidR="000242C2" w:rsidRPr="000A6E20">
          <w:rPr>
            <w:rStyle w:val="Hyperlink"/>
            <w:b w:val="0"/>
            <w:noProof/>
            <w:sz w:val="24"/>
            <w:szCs w:val="24"/>
          </w:rPr>
          <w:t>J:</w:t>
        </w:r>
        <w:r w:rsidR="000242C2" w:rsidRPr="000A6E20">
          <w:rPr>
            <w:rStyle w:val="Hyperlink"/>
            <w:b w:val="0"/>
            <w:noProof/>
            <w:spacing w:val="59"/>
            <w:sz w:val="24"/>
            <w:szCs w:val="24"/>
          </w:rPr>
          <w:t xml:space="preserve"> </w:t>
        </w:r>
        <w:r w:rsidR="000242C2" w:rsidRPr="000A6E20">
          <w:rPr>
            <w:rStyle w:val="Hyperlink"/>
            <w:b w:val="0"/>
            <w:noProof/>
            <w:spacing w:val="-1"/>
            <w:sz w:val="24"/>
            <w:szCs w:val="24"/>
          </w:rPr>
          <w:t>Sample Forms</w:t>
        </w:r>
        <w:r w:rsidR="000242C2" w:rsidRPr="000A6E20">
          <w:rPr>
            <w:rStyle w:val="Hyperlink"/>
            <w:b w:val="0"/>
            <w:noProof/>
            <w:sz w:val="24"/>
            <w:szCs w:val="24"/>
          </w:rPr>
          <w:t xml:space="preserve"> for</w:t>
        </w:r>
        <w:r w:rsidR="000242C2" w:rsidRPr="000A6E20">
          <w:rPr>
            <w:rStyle w:val="Hyperlink"/>
            <w:b w:val="0"/>
            <w:noProof/>
            <w:spacing w:val="-1"/>
            <w:sz w:val="24"/>
            <w:szCs w:val="24"/>
          </w:rPr>
          <w:t xml:space="preserve"> Less</w:t>
        </w:r>
        <w:r w:rsidR="000242C2" w:rsidRPr="000A6E20">
          <w:rPr>
            <w:rStyle w:val="Hyperlink"/>
            <w:b w:val="0"/>
            <w:noProof/>
            <w:sz w:val="24"/>
            <w:szCs w:val="24"/>
          </w:rPr>
          <w:t xml:space="preserve"> </w:t>
        </w:r>
        <w:r w:rsidR="000242C2" w:rsidRPr="000A6E20">
          <w:rPr>
            <w:rStyle w:val="Hyperlink"/>
            <w:b w:val="0"/>
            <w:noProof/>
            <w:spacing w:val="-1"/>
            <w:sz w:val="24"/>
            <w:szCs w:val="24"/>
          </w:rPr>
          <w:t>Restrictive</w:t>
        </w:r>
        <w:r w:rsidR="000242C2" w:rsidRPr="000A6E20">
          <w:rPr>
            <w:rStyle w:val="Hyperlink"/>
            <w:b w:val="0"/>
            <w:noProof/>
            <w:sz w:val="24"/>
            <w:szCs w:val="24"/>
          </w:rPr>
          <w:t xml:space="preserve"> </w:t>
        </w:r>
        <w:r w:rsidR="000242C2" w:rsidRPr="000A6E20">
          <w:rPr>
            <w:rStyle w:val="Hyperlink"/>
            <w:b w:val="0"/>
            <w:noProof/>
            <w:spacing w:val="-1"/>
            <w:sz w:val="24"/>
            <w:szCs w:val="24"/>
          </w:rPr>
          <w:t>Alternative</w:t>
        </w:r>
        <w:r w:rsidR="000242C2" w:rsidRPr="000A6E20">
          <w:rPr>
            <w:rStyle w:val="Hyperlink"/>
            <w:b w:val="0"/>
            <w:noProof/>
            <w:spacing w:val="4"/>
            <w:sz w:val="24"/>
            <w:szCs w:val="24"/>
          </w:rPr>
          <w:t xml:space="preserve"> </w:t>
        </w:r>
        <w:r w:rsidR="000242C2" w:rsidRPr="000A6E20">
          <w:rPr>
            <w:rStyle w:val="Hyperlink"/>
            <w:b w:val="0"/>
            <w:noProof/>
            <w:spacing w:val="-1"/>
            <w:sz w:val="24"/>
            <w:szCs w:val="24"/>
          </w:rPr>
          <w:t>Process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_Toc417637533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55</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34" w:history="1">
        <w:r w:rsidR="000242C2" w:rsidRPr="000A6E20">
          <w:rPr>
            <w:rStyle w:val="Hyperlink"/>
            <w:b w:val="0"/>
            <w:noProof/>
            <w:spacing w:val="-1"/>
            <w:sz w:val="24"/>
            <w:szCs w:val="24"/>
          </w:rPr>
          <w:t>Appendix</w:t>
        </w:r>
        <w:r w:rsidR="000242C2" w:rsidRPr="000A6E20">
          <w:rPr>
            <w:rStyle w:val="Hyperlink"/>
            <w:b w:val="0"/>
            <w:noProof/>
            <w:spacing w:val="1"/>
            <w:sz w:val="24"/>
            <w:szCs w:val="24"/>
          </w:rPr>
          <w:t xml:space="preserve"> </w:t>
        </w:r>
        <w:r w:rsidR="000242C2" w:rsidRPr="000A6E20">
          <w:rPr>
            <w:rStyle w:val="Hyperlink"/>
            <w:b w:val="0"/>
            <w:noProof/>
            <w:sz w:val="24"/>
            <w:szCs w:val="24"/>
          </w:rPr>
          <w:t>K:</w:t>
        </w:r>
        <w:r w:rsidR="000242C2" w:rsidRPr="000A6E20">
          <w:rPr>
            <w:rStyle w:val="Hyperlink"/>
            <w:b w:val="0"/>
            <w:noProof/>
            <w:spacing w:val="69"/>
            <w:sz w:val="24"/>
            <w:szCs w:val="24"/>
          </w:rPr>
          <w:t xml:space="preserve"> </w:t>
        </w:r>
        <w:r w:rsidR="000242C2" w:rsidRPr="000A6E20">
          <w:rPr>
            <w:rStyle w:val="Hyperlink"/>
            <w:b w:val="0"/>
            <w:noProof/>
            <w:spacing w:val="-2"/>
            <w:sz w:val="24"/>
            <w:szCs w:val="24"/>
          </w:rPr>
          <w:t>DMHP</w:t>
        </w:r>
        <w:r w:rsidR="000242C2" w:rsidRPr="000A6E20">
          <w:rPr>
            <w:rStyle w:val="Hyperlink"/>
            <w:b w:val="0"/>
            <w:noProof/>
            <w:spacing w:val="-1"/>
            <w:sz w:val="24"/>
            <w:szCs w:val="24"/>
          </w:rPr>
          <w:t xml:space="preserve"> Knowledge</w:t>
        </w:r>
        <w:r w:rsidR="000242C2" w:rsidRPr="000A6E20">
          <w:rPr>
            <w:rStyle w:val="Hyperlink"/>
            <w:b w:val="0"/>
            <w:noProof/>
            <w:spacing w:val="-3"/>
            <w:sz w:val="24"/>
            <w:szCs w:val="24"/>
          </w:rPr>
          <w:t xml:space="preserve"> </w:t>
        </w:r>
        <w:r w:rsidR="000242C2" w:rsidRPr="000A6E20">
          <w:rPr>
            <w:rStyle w:val="Hyperlink"/>
            <w:b w:val="0"/>
            <w:noProof/>
            <w:sz w:val="24"/>
            <w:szCs w:val="24"/>
          </w:rPr>
          <w:t>and</w:t>
        </w:r>
        <w:r w:rsidR="000242C2" w:rsidRPr="000A6E20">
          <w:rPr>
            <w:rStyle w:val="Hyperlink"/>
            <w:b w:val="0"/>
            <w:noProof/>
            <w:spacing w:val="-1"/>
            <w:sz w:val="24"/>
            <w:szCs w:val="24"/>
          </w:rPr>
          <w:t xml:space="preserve"> Education</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_Toc417637534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61</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35" w:history="1">
        <w:r w:rsidR="000242C2" w:rsidRPr="000A6E20">
          <w:rPr>
            <w:rStyle w:val="Hyperlink"/>
            <w:b w:val="0"/>
            <w:noProof/>
            <w:spacing w:val="-1"/>
            <w:sz w:val="24"/>
            <w:szCs w:val="24"/>
          </w:rPr>
          <w:t>Appendix</w:t>
        </w:r>
        <w:r w:rsidR="000242C2" w:rsidRPr="000A6E20">
          <w:rPr>
            <w:rStyle w:val="Hyperlink"/>
            <w:b w:val="0"/>
            <w:noProof/>
            <w:sz w:val="24"/>
            <w:szCs w:val="24"/>
          </w:rPr>
          <w:t xml:space="preserve"> </w:t>
        </w:r>
        <w:r w:rsidR="000242C2" w:rsidRPr="000A6E20">
          <w:rPr>
            <w:rStyle w:val="Hyperlink"/>
            <w:b w:val="0"/>
            <w:noProof/>
            <w:spacing w:val="-1"/>
            <w:sz w:val="24"/>
            <w:szCs w:val="24"/>
          </w:rPr>
          <w:t>L:</w:t>
        </w:r>
        <w:r w:rsidR="000242C2" w:rsidRPr="000A6E20">
          <w:rPr>
            <w:rStyle w:val="Hyperlink"/>
            <w:b w:val="0"/>
            <w:noProof/>
            <w:spacing w:val="69"/>
            <w:sz w:val="24"/>
            <w:szCs w:val="24"/>
          </w:rPr>
          <w:t xml:space="preserve"> </w:t>
        </w:r>
        <w:r w:rsidR="000242C2" w:rsidRPr="000A6E20">
          <w:rPr>
            <w:rStyle w:val="Hyperlink"/>
            <w:b w:val="0"/>
            <w:noProof/>
            <w:spacing w:val="-1"/>
            <w:sz w:val="24"/>
            <w:szCs w:val="24"/>
          </w:rPr>
          <w:t>References</w:t>
        </w:r>
        <w:r w:rsidR="000242C2" w:rsidRPr="000A6E20">
          <w:rPr>
            <w:rStyle w:val="Hyperlink"/>
            <w:b w:val="0"/>
            <w:noProof/>
            <w:spacing w:val="-2"/>
            <w:sz w:val="24"/>
            <w:szCs w:val="24"/>
          </w:rPr>
          <w:t xml:space="preserve"> </w:t>
        </w:r>
        <w:r w:rsidR="000242C2" w:rsidRPr="000A6E20">
          <w:rPr>
            <w:rStyle w:val="Hyperlink"/>
            <w:b w:val="0"/>
            <w:noProof/>
            <w:sz w:val="24"/>
            <w:szCs w:val="24"/>
          </w:rPr>
          <w:t>and</w:t>
        </w:r>
        <w:r w:rsidR="000242C2" w:rsidRPr="000A6E20">
          <w:rPr>
            <w:rStyle w:val="Hyperlink"/>
            <w:b w:val="0"/>
            <w:noProof/>
            <w:spacing w:val="-1"/>
            <w:sz w:val="24"/>
            <w:szCs w:val="24"/>
          </w:rPr>
          <w:t xml:space="preserve"> Resources</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_Toc417637535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62</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36" w:history="1">
        <w:r w:rsidR="000242C2" w:rsidRPr="000A6E20">
          <w:rPr>
            <w:rStyle w:val="Hyperlink"/>
            <w:b w:val="0"/>
            <w:noProof/>
            <w:sz w:val="24"/>
            <w:szCs w:val="24"/>
          </w:rPr>
          <w:t>Appendix</w:t>
        </w:r>
        <w:r w:rsidR="000242C2" w:rsidRPr="000A6E20">
          <w:rPr>
            <w:rStyle w:val="Hyperlink"/>
            <w:b w:val="0"/>
            <w:noProof/>
            <w:spacing w:val="1"/>
            <w:sz w:val="24"/>
            <w:szCs w:val="24"/>
          </w:rPr>
          <w:t xml:space="preserve"> </w:t>
        </w:r>
        <w:r w:rsidR="000242C2" w:rsidRPr="000A6E20">
          <w:rPr>
            <w:rStyle w:val="Hyperlink"/>
            <w:b w:val="0"/>
            <w:noProof/>
            <w:sz w:val="24"/>
            <w:szCs w:val="24"/>
          </w:rPr>
          <w:t>M:</w:t>
        </w:r>
        <w:r w:rsidR="000242C2" w:rsidRPr="000A6E20">
          <w:rPr>
            <w:rStyle w:val="Hyperlink"/>
            <w:b w:val="0"/>
            <w:noProof/>
            <w:spacing w:val="59"/>
            <w:sz w:val="24"/>
            <w:szCs w:val="24"/>
          </w:rPr>
          <w:t xml:space="preserve"> </w:t>
        </w:r>
        <w:r w:rsidR="000242C2" w:rsidRPr="000A6E20">
          <w:rPr>
            <w:rStyle w:val="Hyperlink"/>
            <w:b w:val="0"/>
            <w:noProof/>
            <w:sz w:val="24"/>
            <w:szCs w:val="24"/>
          </w:rPr>
          <w:t>WAC</w:t>
        </w:r>
        <w:r w:rsidR="000242C2" w:rsidRPr="000A6E20">
          <w:rPr>
            <w:rStyle w:val="Hyperlink"/>
            <w:b w:val="0"/>
            <w:noProof/>
            <w:spacing w:val="-1"/>
            <w:sz w:val="24"/>
            <w:szCs w:val="24"/>
          </w:rPr>
          <w:t xml:space="preserve"> 388-865-0600</w:t>
        </w:r>
        <w:r w:rsidR="000242C2" w:rsidRPr="000A6E20">
          <w:rPr>
            <w:rStyle w:val="Hyperlink"/>
            <w:b w:val="0"/>
            <w:noProof/>
            <w:sz w:val="24"/>
            <w:szCs w:val="24"/>
          </w:rPr>
          <w:t xml:space="preserve"> </w:t>
        </w:r>
        <w:r w:rsidR="000242C2" w:rsidRPr="000A6E20">
          <w:rPr>
            <w:rStyle w:val="Hyperlink"/>
            <w:b w:val="0"/>
            <w:noProof/>
            <w:spacing w:val="-1"/>
            <w:sz w:val="24"/>
            <w:szCs w:val="24"/>
          </w:rPr>
          <w:t>through</w:t>
        </w:r>
        <w:r w:rsidR="000242C2" w:rsidRPr="000A6E20">
          <w:rPr>
            <w:rStyle w:val="Hyperlink"/>
            <w:b w:val="0"/>
            <w:noProof/>
            <w:sz w:val="24"/>
            <w:szCs w:val="24"/>
          </w:rPr>
          <w:t xml:space="preserve"> 0640</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_Toc417637536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74</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37" w:history="1">
        <w:r w:rsidR="000242C2" w:rsidRPr="000A6E20">
          <w:rPr>
            <w:rStyle w:val="Hyperlink"/>
            <w:b w:val="0"/>
            <w:noProof/>
            <w:spacing w:val="-1"/>
            <w:sz w:val="24"/>
            <w:szCs w:val="24"/>
          </w:rPr>
          <w:t>Appendix</w:t>
        </w:r>
        <w:r w:rsidR="000242C2" w:rsidRPr="000A6E20">
          <w:rPr>
            <w:rStyle w:val="Hyperlink"/>
            <w:b w:val="0"/>
            <w:noProof/>
            <w:sz w:val="24"/>
            <w:szCs w:val="24"/>
          </w:rPr>
          <w:t xml:space="preserve"> </w:t>
        </w:r>
        <w:r w:rsidR="000242C2" w:rsidRPr="000A6E20">
          <w:rPr>
            <w:rStyle w:val="Hyperlink"/>
            <w:b w:val="0"/>
            <w:noProof/>
            <w:spacing w:val="-1"/>
            <w:sz w:val="24"/>
            <w:szCs w:val="24"/>
          </w:rPr>
          <w:t>N:</w:t>
        </w:r>
        <w:r w:rsidR="000242C2" w:rsidRPr="000A6E20">
          <w:rPr>
            <w:rStyle w:val="Hyperlink"/>
            <w:b w:val="0"/>
            <w:noProof/>
            <w:spacing w:val="69"/>
            <w:sz w:val="24"/>
            <w:szCs w:val="24"/>
          </w:rPr>
          <w:t xml:space="preserve"> </w:t>
        </w:r>
        <w:r w:rsidR="000242C2" w:rsidRPr="000A6E20">
          <w:rPr>
            <w:rStyle w:val="Hyperlink"/>
            <w:b w:val="0"/>
            <w:noProof/>
            <w:spacing w:val="-2"/>
            <w:sz w:val="24"/>
            <w:szCs w:val="24"/>
          </w:rPr>
          <w:t>RCW</w:t>
        </w:r>
        <w:r w:rsidR="000242C2" w:rsidRPr="000A6E20">
          <w:rPr>
            <w:rStyle w:val="Hyperlink"/>
            <w:b w:val="0"/>
            <w:noProof/>
            <w:sz w:val="24"/>
            <w:szCs w:val="24"/>
          </w:rPr>
          <w:t xml:space="preserve"> </w:t>
        </w:r>
        <w:r w:rsidR="000242C2" w:rsidRPr="000A6E20">
          <w:rPr>
            <w:rStyle w:val="Hyperlink"/>
            <w:b w:val="0"/>
            <w:noProof/>
            <w:spacing w:val="-1"/>
            <w:sz w:val="24"/>
            <w:szCs w:val="24"/>
          </w:rPr>
          <w:t>70.02.230</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_Toc417637537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78</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38" w:history="1">
        <w:r w:rsidR="000242C2" w:rsidRPr="000A6E20">
          <w:rPr>
            <w:rStyle w:val="Hyperlink"/>
            <w:b w:val="0"/>
            <w:noProof/>
            <w:spacing w:val="-1"/>
            <w:sz w:val="24"/>
            <w:szCs w:val="24"/>
          </w:rPr>
          <w:t>Appendix O: RCW 70.02.240</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_Toc417637538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79</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39" w:history="1">
        <w:r w:rsidR="000242C2" w:rsidRPr="000A6E20">
          <w:rPr>
            <w:rStyle w:val="Hyperlink"/>
            <w:b w:val="0"/>
            <w:noProof/>
            <w:spacing w:val="-1"/>
            <w:sz w:val="24"/>
            <w:szCs w:val="24"/>
          </w:rPr>
          <w:t>Appendix</w:t>
        </w:r>
        <w:r w:rsidR="000242C2" w:rsidRPr="000A6E20">
          <w:rPr>
            <w:rStyle w:val="Hyperlink"/>
            <w:b w:val="0"/>
            <w:noProof/>
            <w:sz w:val="24"/>
            <w:szCs w:val="24"/>
          </w:rPr>
          <w:t xml:space="preserve"> </w:t>
        </w:r>
        <w:r w:rsidR="000242C2" w:rsidRPr="000A6E20">
          <w:rPr>
            <w:rStyle w:val="Hyperlink"/>
            <w:b w:val="0"/>
            <w:noProof/>
            <w:spacing w:val="-1"/>
            <w:sz w:val="24"/>
            <w:szCs w:val="24"/>
          </w:rPr>
          <w:t>P:</w:t>
        </w:r>
        <w:r w:rsidR="000242C2" w:rsidRPr="000A6E20">
          <w:rPr>
            <w:rStyle w:val="Hyperlink"/>
            <w:b w:val="0"/>
            <w:noProof/>
            <w:spacing w:val="69"/>
            <w:sz w:val="24"/>
            <w:szCs w:val="24"/>
          </w:rPr>
          <w:t xml:space="preserve"> </w:t>
        </w:r>
        <w:r w:rsidR="000242C2" w:rsidRPr="000A6E20">
          <w:rPr>
            <w:rStyle w:val="Hyperlink"/>
            <w:b w:val="0"/>
            <w:noProof/>
            <w:spacing w:val="-1"/>
            <w:sz w:val="24"/>
            <w:szCs w:val="24"/>
          </w:rPr>
          <w:t>Mental</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Health</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Treatment</w:t>
        </w:r>
        <w:r w:rsidR="000242C2" w:rsidRPr="000A6E20">
          <w:rPr>
            <w:rStyle w:val="Hyperlink"/>
            <w:b w:val="0"/>
            <w:noProof/>
            <w:spacing w:val="1"/>
            <w:sz w:val="24"/>
            <w:szCs w:val="24"/>
          </w:rPr>
          <w:t xml:space="preserve"> </w:t>
        </w:r>
        <w:r w:rsidR="000242C2" w:rsidRPr="000A6E20">
          <w:rPr>
            <w:rStyle w:val="Hyperlink"/>
            <w:b w:val="0"/>
            <w:noProof/>
            <w:spacing w:val="-2"/>
            <w:sz w:val="24"/>
            <w:szCs w:val="24"/>
          </w:rPr>
          <w:t>Options</w:t>
        </w:r>
        <w:r w:rsidR="000242C2" w:rsidRPr="000A6E20">
          <w:rPr>
            <w:rStyle w:val="Hyperlink"/>
            <w:b w:val="0"/>
            <w:noProof/>
            <w:spacing w:val="1"/>
            <w:sz w:val="24"/>
            <w:szCs w:val="24"/>
          </w:rPr>
          <w:t xml:space="preserve"> </w:t>
        </w:r>
        <w:r w:rsidR="000242C2" w:rsidRPr="000A6E20">
          <w:rPr>
            <w:rStyle w:val="Hyperlink"/>
            <w:b w:val="0"/>
            <w:noProof/>
            <w:spacing w:val="-1"/>
            <w:sz w:val="24"/>
            <w:szCs w:val="24"/>
          </w:rPr>
          <w:t>for</w:t>
        </w:r>
        <w:r w:rsidR="000242C2" w:rsidRPr="000A6E20">
          <w:rPr>
            <w:rStyle w:val="Hyperlink"/>
            <w:b w:val="0"/>
            <w:noProof/>
            <w:sz w:val="24"/>
            <w:szCs w:val="24"/>
          </w:rPr>
          <w:t xml:space="preserve"> </w:t>
        </w:r>
        <w:r w:rsidR="000242C2" w:rsidRPr="000A6E20">
          <w:rPr>
            <w:rStyle w:val="Hyperlink"/>
            <w:b w:val="0"/>
            <w:noProof/>
            <w:spacing w:val="-1"/>
            <w:sz w:val="24"/>
            <w:szCs w:val="24"/>
          </w:rPr>
          <w:t>Minor</w:t>
        </w:r>
        <w:r w:rsidR="000242C2" w:rsidRPr="000A6E20">
          <w:rPr>
            <w:rStyle w:val="Hyperlink"/>
            <w:b w:val="0"/>
            <w:noProof/>
            <w:sz w:val="24"/>
            <w:szCs w:val="24"/>
          </w:rPr>
          <w:t xml:space="preserve"> </w:t>
        </w:r>
        <w:r w:rsidR="000242C2" w:rsidRPr="000A6E20">
          <w:rPr>
            <w:rStyle w:val="Hyperlink"/>
            <w:b w:val="0"/>
            <w:noProof/>
            <w:spacing w:val="-2"/>
            <w:sz w:val="24"/>
            <w:szCs w:val="24"/>
          </w:rPr>
          <w:t>Children</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_Toc417637539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80</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40" w:history="1">
        <w:r w:rsidR="000242C2" w:rsidRPr="000A6E20">
          <w:rPr>
            <w:rStyle w:val="Hyperlink"/>
            <w:b w:val="0"/>
            <w:noProof/>
            <w:sz w:val="24"/>
            <w:szCs w:val="24"/>
          </w:rPr>
          <w:t>Appendix Q: Single Bed Certification Request Form for WSH</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_Toc417637540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82</w:t>
        </w:r>
        <w:r w:rsidR="000242C2" w:rsidRPr="000A6E20">
          <w:rPr>
            <w:b w:val="0"/>
            <w:noProof/>
            <w:webHidden/>
            <w:sz w:val="24"/>
            <w:szCs w:val="24"/>
          </w:rPr>
          <w:fldChar w:fldCharType="end"/>
        </w:r>
      </w:hyperlink>
    </w:p>
    <w:p w:rsidR="000242C2" w:rsidRPr="000A6E20" w:rsidRDefault="00250C21">
      <w:pPr>
        <w:pStyle w:val="TOC2"/>
        <w:tabs>
          <w:tab w:val="right" w:leader="dot" w:pos="10790"/>
        </w:tabs>
        <w:rPr>
          <w:rFonts w:eastAsiaTheme="minorEastAsia"/>
          <w:b w:val="0"/>
          <w:bCs w:val="0"/>
          <w:noProof/>
          <w:sz w:val="24"/>
          <w:szCs w:val="24"/>
        </w:rPr>
      </w:pPr>
      <w:hyperlink w:anchor="_Toc417637541" w:history="1">
        <w:r w:rsidR="000242C2" w:rsidRPr="000A6E20">
          <w:rPr>
            <w:rStyle w:val="Hyperlink"/>
            <w:b w:val="0"/>
            <w:noProof/>
            <w:sz w:val="24"/>
            <w:szCs w:val="24"/>
          </w:rPr>
          <w:t>Appendix R: Single Bed Certification Request Form for ESH</w:t>
        </w:r>
        <w:r w:rsidR="000242C2" w:rsidRPr="000A6E20">
          <w:rPr>
            <w:b w:val="0"/>
            <w:noProof/>
            <w:webHidden/>
            <w:sz w:val="24"/>
            <w:szCs w:val="24"/>
          </w:rPr>
          <w:tab/>
        </w:r>
        <w:r w:rsidR="000242C2" w:rsidRPr="000A6E20">
          <w:rPr>
            <w:b w:val="0"/>
            <w:noProof/>
            <w:webHidden/>
            <w:sz w:val="24"/>
            <w:szCs w:val="24"/>
          </w:rPr>
          <w:fldChar w:fldCharType="begin"/>
        </w:r>
        <w:r w:rsidR="000242C2" w:rsidRPr="000A6E20">
          <w:rPr>
            <w:b w:val="0"/>
            <w:noProof/>
            <w:webHidden/>
            <w:sz w:val="24"/>
            <w:szCs w:val="24"/>
          </w:rPr>
          <w:instrText xml:space="preserve"> PAGEREF _Toc417637541 \h </w:instrText>
        </w:r>
        <w:r w:rsidR="000242C2" w:rsidRPr="000A6E20">
          <w:rPr>
            <w:b w:val="0"/>
            <w:noProof/>
            <w:webHidden/>
            <w:sz w:val="24"/>
            <w:szCs w:val="24"/>
          </w:rPr>
        </w:r>
        <w:r w:rsidR="000242C2" w:rsidRPr="000A6E20">
          <w:rPr>
            <w:b w:val="0"/>
            <w:noProof/>
            <w:webHidden/>
            <w:sz w:val="24"/>
            <w:szCs w:val="24"/>
          </w:rPr>
          <w:fldChar w:fldCharType="separate"/>
        </w:r>
        <w:r w:rsidR="005D1B23">
          <w:rPr>
            <w:b w:val="0"/>
            <w:noProof/>
            <w:webHidden/>
            <w:sz w:val="24"/>
            <w:szCs w:val="24"/>
          </w:rPr>
          <w:t>83</w:t>
        </w:r>
        <w:r w:rsidR="000242C2" w:rsidRPr="000A6E20">
          <w:rPr>
            <w:b w:val="0"/>
            <w:noProof/>
            <w:webHidden/>
            <w:sz w:val="24"/>
            <w:szCs w:val="24"/>
          </w:rPr>
          <w:fldChar w:fldCharType="end"/>
        </w:r>
      </w:hyperlink>
    </w:p>
    <w:p w:rsidR="0061425F" w:rsidRPr="000A6E20" w:rsidRDefault="0061425F">
      <w:pPr>
        <w:rPr>
          <w:rFonts w:ascii="Times New Roman" w:hAnsi="Times New Roman"/>
          <w:sz w:val="24"/>
          <w:szCs w:val="24"/>
        </w:rPr>
      </w:pPr>
      <w:r w:rsidRPr="00A75113">
        <w:rPr>
          <w:rFonts w:ascii="Times New Roman" w:hAnsi="Times New Roman"/>
          <w:bCs/>
          <w:noProof/>
          <w:sz w:val="24"/>
          <w:szCs w:val="24"/>
        </w:rPr>
        <w:fldChar w:fldCharType="end"/>
      </w:r>
    </w:p>
    <w:p w:rsidR="008A6FB2" w:rsidRDefault="008A6FB2" w:rsidP="0079300F">
      <w:pPr>
        <w:pStyle w:val="TOC3"/>
        <w:tabs>
          <w:tab w:val="right" w:leader="dot" w:pos="10552"/>
        </w:tabs>
        <w:ind w:left="0"/>
      </w:pPr>
    </w:p>
    <w:p w:rsidR="008A6FB2" w:rsidRDefault="008A6FB2">
      <w:pPr>
        <w:sectPr w:rsidR="008A6FB2" w:rsidSect="00A75113">
          <w:type w:val="continuous"/>
          <w:pgSz w:w="12240" w:h="15840"/>
          <w:pgMar w:top="720" w:right="720" w:bottom="720" w:left="720" w:header="720" w:footer="720" w:gutter="0"/>
          <w:cols w:space="720"/>
          <w:titlePg/>
          <w:docGrid w:linePitch="299"/>
        </w:sectPr>
      </w:pPr>
    </w:p>
    <w:p w:rsidR="008A6FB2" w:rsidRDefault="008A6FB2">
      <w:pPr>
        <w:sectPr w:rsidR="008A6FB2" w:rsidSect="000A6E20">
          <w:type w:val="continuous"/>
          <w:pgSz w:w="12240" w:h="15840"/>
          <w:pgMar w:top="720" w:right="1440" w:bottom="720" w:left="720" w:header="720" w:footer="720" w:gutter="0"/>
          <w:cols w:space="720"/>
        </w:sectPr>
      </w:pPr>
    </w:p>
    <w:p w:rsidR="008A6FB2" w:rsidRDefault="0004409D" w:rsidP="00201373">
      <w:pPr>
        <w:pStyle w:val="Heading1"/>
        <w:ind w:left="0"/>
        <w:jc w:val="center"/>
        <w:rPr>
          <w:b w:val="0"/>
          <w:bCs w:val="0"/>
        </w:rPr>
      </w:pPr>
      <w:bookmarkStart w:id="0" w:name="_TOC_250058"/>
      <w:bookmarkStart w:id="1" w:name="_Toc417637477"/>
      <w:r>
        <w:rPr>
          <w:u w:val="thick" w:color="000000"/>
        </w:rPr>
        <w:t>P</w:t>
      </w:r>
      <w:r>
        <w:rPr>
          <w:spacing w:val="-53"/>
          <w:u w:val="thick" w:color="000000"/>
        </w:rPr>
        <w:t xml:space="preserve"> </w:t>
      </w:r>
      <w:r>
        <w:rPr>
          <w:u w:val="thick" w:color="000000"/>
        </w:rPr>
        <w:t>R</w:t>
      </w:r>
      <w:r>
        <w:rPr>
          <w:spacing w:val="-53"/>
          <w:u w:val="thick" w:color="000000"/>
        </w:rPr>
        <w:t xml:space="preserve"> </w:t>
      </w:r>
      <w:r>
        <w:rPr>
          <w:u w:val="thick" w:color="000000"/>
        </w:rPr>
        <w:t>E</w:t>
      </w:r>
      <w:r>
        <w:rPr>
          <w:spacing w:val="-49"/>
          <w:u w:val="thick" w:color="000000"/>
        </w:rPr>
        <w:t xml:space="preserve"> </w:t>
      </w:r>
      <w:r>
        <w:rPr>
          <w:u w:val="thick" w:color="000000"/>
        </w:rPr>
        <w:t>F</w:t>
      </w:r>
      <w:r>
        <w:rPr>
          <w:spacing w:val="-50"/>
          <w:u w:val="thick" w:color="000000"/>
        </w:rPr>
        <w:t xml:space="preserve"> </w:t>
      </w:r>
      <w:r>
        <w:rPr>
          <w:u w:val="thick" w:color="000000"/>
        </w:rPr>
        <w:t>A</w:t>
      </w:r>
      <w:r>
        <w:rPr>
          <w:spacing w:val="-53"/>
          <w:u w:val="thick" w:color="000000"/>
        </w:rPr>
        <w:t xml:space="preserve"> </w:t>
      </w:r>
      <w:r>
        <w:rPr>
          <w:u w:val="thick" w:color="000000"/>
        </w:rPr>
        <w:t>C</w:t>
      </w:r>
      <w:r>
        <w:rPr>
          <w:spacing w:val="-53"/>
          <w:u w:val="thick" w:color="000000"/>
        </w:rPr>
        <w:t xml:space="preserve"> </w:t>
      </w:r>
      <w:r>
        <w:rPr>
          <w:u w:val="thick" w:color="000000"/>
        </w:rPr>
        <w:t>E</w:t>
      </w:r>
      <w:bookmarkEnd w:id="0"/>
      <w:bookmarkEnd w:id="1"/>
    </w:p>
    <w:p w:rsidR="008A6FB2" w:rsidRPr="00787A29" w:rsidRDefault="008A6FB2" w:rsidP="00787A29">
      <w:pPr>
        <w:pStyle w:val="BodyText"/>
        <w:ind w:left="0" w:right="1080"/>
        <w:rPr>
          <w:sz w:val="20"/>
          <w:szCs w:val="20"/>
        </w:rPr>
      </w:pPr>
    </w:p>
    <w:p w:rsidR="008A6FB2" w:rsidRDefault="0004409D" w:rsidP="00787A29">
      <w:pPr>
        <w:pStyle w:val="BodyText"/>
        <w:ind w:left="0" w:right="607"/>
      </w:pPr>
      <w:r>
        <w:t>The</w:t>
      </w:r>
      <w:r>
        <w:rPr>
          <w:spacing w:val="-2"/>
        </w:rPr>
        <w:t xml:space="preserve"> </w:t>
      </w:r>
      <w:r w:rsidR="00CD7D97">
        <w:t xml:space="preserve">2014 </w:t>
      </w:r>
      <w:r>
        <w:rPr>
          <w:spacing w:val="-1"/>
        </w:rPr>
        <w:t>update</w:t>
      </w:r>
      <w:r>
        <w:t xml:space="preserve"> of</w:t>
      </w:r>
      <w:r>
        <w:rPr>
          <w:spacing w:val="-2"/>
        </w:rPr>
        <w:t xml:space="preserve"> </w:t>
      </w:r>
      <w:r>
        <w:t>the</w:t>
      </w:r>
      <w:r>
        <w:rPr>
          <w:spacing w:val="-1"/>
        </w:rPr>
        <w:t xml:space="preserve"> Protocols</w:t>
      </w:r>
      <w:r>
        <w:t xml:space="preserve"> for</w:t>
      </w:r>
      <w:r>
        <w:rPr>
          <w:spacing w:val="-1"/>
        </w:rPr>
        <w:t xml:space="preserve"> Designated</w:t>
      </w:r>
      <w:r>
        <w:rPr>
          <w:spacing w:val="1"/>
        </w:rPr>
        <w:t xml:space="preserve"> </w:t>
      </w:r>
      <w:r>
        <w:rPr>
          <w:spacing w:val="-1"/>
        </w:rPr>
        <w:t>Mental</w:t>
      </w:r>
      <w:r>
        <w:t xml:space="preserve"> </w:t>
      </w:r>
      <w:r>
        <w:rPr>
          <w:spacing w:val="-1"/>
        </w:rPr>
        <w:t>Health</w:t>
      </w:r>
      <w:r>
        <w:t xml:space="preserve"> </w:t>
      </w:r>
      <w:r>
        <w:rPr>
          <w:spacing w:val="-1"/>
        </w:rPr>
        <w:t>Professionals</w:t>
      </w:r>
      <w:r>
        <w:t xml:space="preserve"> </w:t>
      </w:r>
      <w:r>
        <w:rPr>
          <w:spacing w:val="-1"/>
        </w:rPr>
        <w:t>(DMHPs)</w:t>
      </w:r>
      <w:r>
        <w:rPr>
          <w:spacing w:val="-2"/>
        </w:rPr>
        <w:t xml:space="preserve"> </w:t>
      </w:r>
      <w:r>
        <w:t>is provided</w:t>
      </w:r>
      <w:r>
        <w:rPr>
          <w:spacing w:val="99"/>
        </w:rPr>
        <w:t xml:space="preserve"> </w:t>
      </w:r>
      <w:r>
        <w:rPr>
          <w:spacing w:val="1"/>
        </w:rPr>
        <w:t>by</w:t>
      </w:r>
      <w:r>
        <w:rPr>
          <w:spacing w:val="-5"/>
        </w:rPr>
        <w:t xml:space="preserve"> </w:t>
      </w:r>
      <w:r>
        <w:t xml:space="preserve">the </w:t>
      </w:r>
      <w:r>
        <w:rPr>
          <w:spacing w:val="-1"/>
        </w:rPr>
        <w:t>Department</w:t>
      </w:r>
      <w:r>
        <w:t xml:space="preserve"> </w:t>
      </w:r>
      <w:r>
        <w:rPr>
          <w:spacing w:val="1"/>
        </w:rPr>
        <w:t>of</w:t>
      </w:r>
      <w:r>
        <w:t xml:space="preserve"> </w:t>
      </w:r>
      <w:r>
        <w:rPr>
          <w:spacing w:val="-1"/>
        </w:rPr>
        <w:t>Social</w:t>
      </w:r>
      <w:r>
        <w:t xml:space="preserve"> </w:t>
      </w:r>
      <w:r>
        <w:rPr>
          <w:spacing w:val="-1"/>
        </w:rPr>
        <w:t>and</w:t>
      </w:r>
      <w:r>
        <w:t xml:space="preserve"> </w:t>
      </w:r>
      <w:r>
        <w:rPr>
          <w:spacing w:val="-1"/>
        </w:rPr>
        <w:t>Health</w:t>
      </w:r>
      <w:r>
        <w:t xml:space="preserve"> </w:t>
      </w:r>
      <w:r>
        <w:rPr>
          <w:spacing w:val="-1"/>
        </w:rPr>
        <w:t>Services</w:t>
      </w:r>
      <w:r>
        <w:rPr>
          <w:spacing w:val="2"/>
        </w:rPr>
        <w:t xml:space="preserve"> </w:t>
      </w:r>
      <w:r>
        <w:rPr>
          <w:spacing w:val="-1"/>
        </w:rPr>
        <w:t>(DSHS),</w:t>
      </w:r>
      <w:r>
        <w:t xml:space="preserve"> </w:t>
      </w:r>
      <w:r>
        <w:rPr>
          <w:spacing w:val="-1"/>
        </w:rPr>
        <w:t>Division</w:t>
      </w:r>
      <w:r>
        <w:t xml:space="preserve"> of </w:t>
      </w:r>
      <w:r>
        <w:rPr>
          <w:spacing w:val="-1"/>
        </w:rPr>
        <w:t>Behavioral</w:t>
      </w:r>
      <w:r>
        <w:t xml:space="preserve"> Health </w:t>
      </w:r>
      <w:r>
        <w:rPr>
          <w:spacing w:val="-1"/>
        </w:rPr>
        <w:t>and</w:t>
      </w:r>
      <w:r>
        <w:rPr>
          <w:spacing w:val="91"/>
        </w:rPr>
        <w:t xml:space="preserve"> </w:t>
      </w:r>
      <w:r>
        <w:t>Recovery</w:t>
      </w:r>
      <w:r>
        <w:rPr>
          <w:spacing w:val="-5"/>
        </w:rPr>
        <w:t xml:space="preserve"> </w:t>
      </w:r>
      <w:r>
        <w:t xml:space="preserve">(DBHR), </w:t>
      </w:r>
      <w:r>
        <w:rPr>
          <w:spacing w:val="-1"/>
        </w:rPr>
        <w:t>as</w:t>
      </w:r>
      <w:r>
        <w:t xml:space="preserve"> mandated </w:t>
      </w:r>
      <w:r>
        <w:rPr>
          <w:spacing w:val="2"/>
        </w:rPr>
        <w:t>by</w:t>
      </w:r>
      <w:r>
        <w:rPr>
          <w:spacing w:val="-5"/>
        </w:rPr>
        <w:t xml:space="preserve"> </w:t>
      </w:r>
      <w:r>
        <w:t>RCW</w:t>
      </w:r>
      <w:r>
        <w:rPr>
          <w:spacing w:val="1"/>
        </w:rPr>
        <w:t xml:space="preserve"> </w:t>
      </w:r>
      <w:r>
        <w:t>71.05.214.</w:t>
      </w:r>
    </w:p>
    <w:p w:rsidR="008A6FB2" w:rsidRPr="00787A29" w:rsidRDefault="008A6FB2" w:rsidP="00787A29">
      <w:pPr>
        <w:pStyle w:val="BodyText"/>
        <w:ind w:left="0" w:right="1080"/>
        <w:rPr>
          <w:sz w:val="20"/>
          <w:szCs w:val="20"/>
        </w:rPr>
      </w:pPr>
    </w:p>
    <w:p w:rsidR="008A6FB2" w:rsidRDefault="0004409D" w:rsidP="00486820">
      <w:pPr>
        <w:ind w:left="1440" w:right="1814"/>
        <w:rPr>
          <w:rFonts w:ascii="Times New Roman" w:eastAsia="Times New Roman" w:hAnsi="Times New Roman"/>
          <w:sz w:val="24"/>
          <w:szCs w:val="24"/>
        </w:rPr>
      </w:pPr>
      <w:r>
        <w:rPr>
          <w:rFonts w:ascii="Times New Roman" w:eastAsia="Times New Roman" w:hAnsi="Times New Roman"/>
          <w:i/>
          <w:sz w:val="24"/>
          <w:szCs w:val="24"/>
        </w:rPr>
        <w:t>“The</w:t>
      </w:r>
      <w:r>
        <w:rPr>
          <w:rFonts w:ascii="Times New Roman" w:eastAsia="Times New Roman" w:hAnsi="Times New Roman"/>
          <w:i/>
          <w:spacing w:val="-1"/>
          <w:sz w:val="24"/>
          <w:szCs w:val="24"/>
        </w:rPr>
        <w:t xml:space="preserve"> department</w:t>
      </w:r>
      <w:r>
        <w:rPr>
          <w:rFonts w:ascii="Times New Roman" w:eastAsia="Times New Roman" w:hAnsi="Times New Roman"/>
          <w:i/>
          <w:sz w:val="24"/>
          <w:szCs w:val="24"/>
        </w:rPr>
        <w:t xml:space="preserve"> shall </w:t>
      </w:r>
      <w:r>
        <w:rPr>
          <w:rFonts w:ascii="Times New Roman" w:eastAsia="Times New Roman" w:hAnsi="Times New Roman"/>
          <w:i/>
          <w:spacing w:val="-1"/>
          <w:sz w:val="24"/>
          <w:szCs w:val="24"/>
        </w:rPr>
        <w:t>develop</w:t>
      </w:r>
      <w:r>
        <w:rPr>
          <w:rFonts w:ascii="Times New Roman" w:eastAsia="Times New Roman" w:hAnsi="Times New Roman"/>
          <w:i/>
          <w:sz w:val="24"/>
          <w:szCs w:val="24"/>
        </w:rPr>
        <w:t xml:space="preserve"> statewide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protocols to be</w:t>
      </w:r>
      <w:r>
        <w:rPr>
          <w:rFonts w:ascii="Times New Roman" w:eastAsia="Times New Roman" w:hAnsi="Times New Roman"/>
          <w:i/>
          <w:spacing w:val="-1"/>
          <w:sz w:val="24"/>
          <w:szCs w:val="24"/>
        </w:rPr>
        <w:t xml:space="preserve"> utilized</w:t>
      </w:r>
      <w:r>
        <w:rPr>
          <w:rFonts w:ascii="Times New Roman" w:eastAsia="Times New Roman" w:hAnsi="Times New Roman"/>
          <w:i/>
          <w:sz w:val="24"/>
          <w:szCs w:val="24"/>
        </w:rPr>
        <w:t xml:space="preserve"> by</w:t>
      </w:r>
      <w:r>
        <w:rPr>
          <w:rFonts w:ascii="Times New Roman" w:eastAsia="Times New Roman" w:hAnsi="Times New Roman"/>
          <w:i/>
          <w:spacing w:val="39"/>
          <w:sz w:val="24"/>
          <w:szCs w:val="24"/>
        </w:rPr>
        <w:t xml:space="preserve"> </w:t>
      </w:r>
      <w:r>
        <w:rPr>
          <w:rFonts w:ascii="Times New Roman" w:eastAsia="Times New Roman" w:hAnsi="Times New Roman"/>
          <w:i/>
          <w:spacing w:val="-1"/>
          <w:sz w:val="24"/>
          <w:szCs w:val="24"/>
        </w:rPr>
        <w:t>professional</w:t>
      </w:r>
      <w:r>
        <w:rPr>
          <w:rFonts w:ascii="Times New Roman" w:eastAsia="Times New Roman" w:hAnsi="Times New Roman"/>
          <w:i/>
          <w:sz w:val="24"/>
          <w:szCs w:val="24"/>
        </w:rPr>
        <w:t xml:space="preserve"> persons and</w:t>
      </w:r>
      <w:r w:rsidR="00CD7D97">
        <w:rPr>
          <w:rFonts w:ascii="Times New Roman" w:eastAsia="Times New Roman" w:hAnsi="Times New Roman"/>
          <w:i/>
          <w:sz w:val="24"/>
          <w:szCs w:val="24"/>
        </w:rPr>
        <w:t xml:space="preserve"> *</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county</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designated</w:t>
      </w:r>
      <w:r>
        <w:rPr>
          <w:rFonts w:ascii="Times New Roman" w:eastAsia="Times New Roman" w:hAnsi="Times New Roman"/>
          <w:i/>
          <w:sz w:val="24"/>
          <w:szCs w:val="24"/>
        </w:rPr>
        <w:t xml:space="preserve"> mental health professionals</w:t>
      </w:r>
      <w:r>
        <w:rPr>
          <w:rFonts w:ascii="Times New Roman" w:eastAsia="Times New Roman" w:hAnsi="Times New Roman"/>
          <w:i/>
          <w:spacing w:val="49"/>
          <w:sz w:val="24"/>
          <w:szCs w:val="24"/>
        </w:rPr>
        <w:t xml:space="preserve"> </w:t>
      </w:r>
      <w:r>
        <w:rPr>
          <w:rFonts w:ascii="Times New Roman" w:eastAsia="Times New Roman" w:hAnsi="Times New Roman"/>
          <w:i/>
          <w:sz w:val="24"/>
          <w:szCs w:val="24"/>
        </w:rPr>
        <w:t>in administration of</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this</w:t>
      </w:r>
      <w:r>
        <w:rPr>
          <w:rFonts w:ascii="Times New Roman" w:eastAsia="Times New Roman" w:hAnsi="Times New Roman"/>
          <w:i/>
          <w:spacing w:val="-3"/>
          <w:sz w:val="24"/>
          <w:szCs w:val="24"/>
        </w:rPr>
        <w:t xml:space="preserve"> </w:t>
      </w:r>
      <w:r>
        <w:rPr>
          <w:rFonts w:ascii="Times New Roman" w:eastAsia="Times New Roman" w:hAnsi="Times New Roman"/>
          <w:i/>
          <w:spacing w:val="-1"/>
          <w:sz w:val="24"/>
          <w:szCs w:val="24"/>
        </w:rPr>
        <w:t>chapter</w:t>
      </w:r>
      <w:r>
        <w:rPr>
          <w:rFonts w:ascii="Times New Roman" w:eastAsia="Times New Roman" w:hAnsi="Times New Roman"/>
          <w:i/>
          <w:sz w:val="24"/>
          <w:szCs w:val="24"/>
        </w:rPr>
        <w:t xml:space="preserve"> and </w:t>
      </w:r>
      <w:r>
        <w:rPr>
          <w:rFonts w:ascii="Times New Roman" w:eastAsia="Times New Roman" w:hAnsi="Times New Roman"/>
          <w:i/>
          <w:spacing w:val="-1"/>
          <w:sz w:val="24"/>
          <w:szCs w:val="24"/>
        </w:rPr>
        <w:t>chapter</w:t>
      </w:r>
      <w:r>
        <w:rPr>
          <w:rFonts w:ascii="Times New Roman" w:eastAsia="Times New Roman" w:hAnsi="Times New Roman"/>
          <w:i/>
          <w:sz w:val="24"/>
          <w:szCs w:val="24"/>
        </w:rPr>
        <w:t xml:space="preserve"> 10.77 </w:t>
      </w:r>
      <w:r>
        <w:rPr>
          <w:rFonts w:ascii="Times New Roman" w:eastAsia="Times New Roman" w:hAnsi="Times New Roman"/>
          <w:i/>
          <w:spacing w:val="-1"/>
          <w:sz w:val="24"/>
          <w:szCs w:val="24"/>
        </w:rPr>
        <w:t>RCW.</w:t>
      </w:r>
      <w:r>
        <w:rPr>
          <w:rFonts w:ascii="Times New Roman" w:eastAsia="Times New Roman" w:hAnsi="Times New Roman"/>
          <w:i/>
          <w:sz w:val="24"/>
          <w:szCs w:val="24"/>
        </w:rPr>
        <w:t xml:space="preserve">  The</w:t>
      </w:r>
      <w:r>
        <w:rPr>
          <w:rFonts w:ascii="Times New Roman" w:eastAsia="Times New Roman" w:hAnsi="Times New Roman"/>
          <w:i/>
          <w:spacing w:val="-1"/>
          <w:sz w:val="24"/>
          <w:szCs w:val="24"/>
        </w:rPr>
        <w:t xml:space="preserve"> protocols</w:t>
      </w:r>
      <w:r>
        <w:rPr>
          <w:rFonts w:ascii="Times New Roman" w:eastAsia="Times New Roman" w:hAnsi="Times New Roman"/>
          <w:i/>
          <w:spacing w:val="40"/>
          <w:sz w:val="24"/>
          <w:szCs w:val="24"/>
        </w:rPr>
        <w:t xml:space="preserve"> </w:t>
      </w:r>
      <w:r>
        <w:rPr>
          <w:rFonts w:ascii="Times New Roman" w:eastAsia="Times New Roman" w:hAnsi="Times New Roman"/>
          <w:i/>
          <w:sz w:val="24"/>
          <w:szCs w:val="24"/>
        </w:rPr>
        <w:t xml:space="preserve">shall be </w:t>
      </w:r>
      <w:r>
        <w:rPr>
          <w:rFonts w:ascii="Times New Roman" w:eastAsia="Times New Roman" w:hAnsi="Times New Roman"/>
          <w:i/>
          <w:spacing w:val="-1"/>
          <w:sz w:val="24"/>
          <w:szCs w:val="24"/>
        </w:rPr>
        <w:t>updated</w:t>
      </w:r>
      <w:r>
        <w:rPr>
          <w:rFonts w:ascii="Times New Roman" w:eastAsia="Times New Roman" w:hAnsi="Times New Roman"/>
          <w:i/>
          <w:sz w:val="24"/>
          <w:szCs w:val="24"/>
        </w:rPr>
        <w:t xml:space="preserve"> at </w:t>
      </w:r>
      <w:r>
        <w:rPr>
          <w:rFonts w:ascii="Times New Roman" w:eastAsia="Times New Roman" w:hAnsi="Times New Roman"/>
          <w:i/>
          <w:spacing w:val="-1"/>
          <w:sz w:val="24"/>
          <w:szCs w:val="24"/>
        </w:rPr>
        <w:t>least</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 xml:space="preserve">every </w:t>
      </w:r>
      <w:r>
        <w:rPr>
          <w:rFonts w:ascii="Times New Roman" w:eastAsia="Times New Roman" w:hAnsi="Times New Roman"/>
          <w:i/>
          <w:sz w:val="24"/>
          <w:szCs w:val="24"/>
        </w:rPr>
        <w:t>three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years.</w:t>
      </w:r>
      <w:r>
        <w:rPr>
          <w:rFonts w:ascii="Times New Roman" w:eastAsia="Times New Roman" w:hAnsi="Times New Roman"/>
          <w:i/>
          <w:spacing w:val="60"/>
          <w:sz w:val="24"/>
          <w:szCs w:val="24"/>
        </w:rPr>
        <w:t xml:space="preserve"> </w:t>
      </w:r>
      <w:r>
        <w:rPr>
          <w:rFonts w:ascii="Times New Roman" w:eastAsia="Times New Roman" w:hAnsi="Times New Roman"/>
          <w:i/>
          <w:sz w:val="24"/>
          <w:szCs w:val="24"/>
        </w:rPr>
        <w:t>The</w:t>
      </w:r>
      <w:r>
        <w:rPr>
          <w:rFonts w:ascii="Times New Roman" w:eastAsia="Times New Roman" w:hAnsi="Times New Roman"/>
          <w:i/>
          <w:spacing w:val="-1"/>
          <w:sz w:val="24"/>
          <w:szCs w:val="24"/>
        </w:rPr>
        <w:t xml:space="preserve"> </w:t>
      </w:r>
      <w:r>
        <w:rPr>
          <w:rFonts w:ascii="Times New Roman" w:eastAsia="Times New Roman" w:hAnsi="Times New Roman"/>
          <w:i/>
          <w:sz w:val="24"/>
          <w:szCs w:val="24"/>
        </w:rPr>
        <w:t>protocols shall provide</w:t>
      </w:r>
      <w:r>
        <w:rPr>
          <w:rFonts w:ascii="Times New Roman" w:eastAsia="Times New Roman" w:hAnsi="Times New Roman"/>
          <w:i/>
          <w:spacing w:val="32"/>
          <w:sz w:val="24"/>
          <w:szCs w:val="24"/>
        </w:rPr>
        <w:t xml:space="preserve"> </w:t>
      </w:r>
      <w:r>
        <w:rPr>
          <w:rFonts w:ascii="Times New Roman" w:eastAsia="Times New Roman" w:hAnsi="Times New Roman"/>
          <w:i/>
          <w:sz w:val="24"/>
          <w:szCs w:val="24"/>
        </w:rPr>
        <w:t xml:space="preserve">uniform </w:t>
      </w:r>
      <w:r>
        <w:rPr>
          <w:rFonts w:ascii="Times New Roman" w:eastAsia="Times New Roman" w:hAnsi="Times New Roman"/>
          <w:i/>
          <w:spacing w:val="-1"/>
          <w:sz w:val="24"/>
          <w:szCs w:val="24"/>
        </w:rPr>
        <w:t>development</w:t>
      </w:r>
      <w:r>
        <w:rPr>
          <w:rFonts w:ascii="Times New Roman" w:eastAsia="Times New Roman" w:hAnsi="Times New Roman"/>
          <w:i/>
          <w:sz w:val="24"/>
          <w:szCs w:val="24"/>
        </w:rPr>
        <w:t xml:space="preserve"> and</w:t>
      </w:r>
      <w:r>
        <w:rPr>
          <w:rFonts w:ascii="Times New Roman" w:eastAsia="Times New Roman" w:hAnsi="Times New Roman"/>
          <w:i/>
          <w:spacing w:val="2"/>
          <w:sz w:val="24"/>
          <w:szCs w:val="24"/>
        </w:rPr>
        <w:t xml:space="preserve"> </w:t>
      </w:r>
      <w:r>
        <w:rPr>
          <w:rFonts w:ascii="Times New Roman" w:eastAsia="Times New Roman" w:hAnsi="Times New Roman"/>
          <w:i/>
          <w:spacing w:val="-1"/>
          <w:sz w:val="24"/>
          <w:szCs w:val="24"/>
        </w:rPr>
        <w:t>application</w:t>
      </w:r>
      <w:r>
        <w:rPr>
          <w:rFonts w:ascii="Times New Roman" w:eastAsia="Times New Roman" w:hAnsi="Times New Roman"/>
          <w:i/>
          <w:sz w:val="24"/>
          <w:szCs w:val="24"/>
        </w:rPr>
        <w:t xml:space="preserve"> of </w:t>
      </w:r>
      <w:r>
        <w:rPr>
          <w:rFonts w:ascii="Times New Roman" w:eastAsia="Times New Roman" w:hAnsi="Times New Roman"/>
          <w:i/>
          <w:spacing w:val="-1"/>
          <w:sz w:val="24"/>
          <w:szCs w:val="24"/>
        </w:rPr>
        <w:t>criteria</w:t>
      </w:r>
      <w:r>
        <w:rPr>
          <w:rFonts w:ascii="Times New Roman" w:eastAsia="Times New Roman" w:hAnsi="Times New Roman"/>
          <w:i/>
          <w:sz w:val="24"/>
          <w:szCs w:val="24"/>
        </w:rPr>
        <w:t xml:space="preserve"> in</w:t>
      </w:r>
      <w:r>
        <w:rPr>
          <w:rFonts w:ascii="Times New Roman" w:eastAsia="Times New Roman" w:hAnsi="Times New Roman"/>
          <w:i/>
          <w:spacing w:val="-3"/>
          <w:sz w:val="24"/>
          <w:szCs w:val="24"/>
        </w:rPr>
        <w:t xml:space="preserve"> </w:t>
      </w:r>
      <w:r>
        <w:rPr>
          <w:rFonts w:ascii="Times New Roman" w:eastAsia="Times New Roman" w:hAnsi="Times New Roman"/>
          <w:i/>
          <w:spacing w:val="-1"/>
          <w:sz w:val="24"/>
          <w:szCs w:val="24"/>
        </w:rPr>
        <w:t>evaluation</w:t>
      </w:r>
      <w:r>
        <w:rPr>
          <w:rFonts w:ascii="Times New Roman" w:eastAsia="Times New Roman" w:hAnsi="Times New Roman"/>
          <w:i/>
          <w:sz w:val="24"/>
          <w:szCs w:val="24"/>
        </w:rPr>
        <w:t xml:space="preserve"> and</w:t>
      </w:r>
      <w:r>
        <w:rPr>
          <w:rFonts w:ascii="Times New Roman" w:eastAsia="Times New Roman" w:hAnsi="Times New Roman"/>
          <w:i/>
          <w:spacing w:val="63"/>
          <w:sz w:val="24"/>
          <w:szCs w:val="24"/>
        </w:rPr>
        <w:t xml:space="preserve"> </w:t>
      </w:r>
      <w:r>
        <w:rPr>
          <w:rFonts w:ascii="Times New Roman" w:eastAsia="Times New Roman" w:hAnsi="Times New Roman"/>
          <w:i/>
          <w:spacing w:val="-1"/>
          <w:sz w:val="24"/>
          <w:szCs w:val="24"/>
        </w:rPr>
        <w:t>commitment</w:t>
      </w:r>
      <w:r>
        <w:rPr>
          <w:rFonts w:ascii="Times New Roman" w:eastAsia="Times New Roman" w:hAnsi="Times New Roman"/>
          <w:i/>
          <w:sz w:val="24"/>
          <w:szCs w:val="24"/>
        </w:rPr>
        <w:t xml:space="preserve"> recommendations, of </w:t>
      </w:r>
      <w:r>
        <w:rPr>
          <w:rFonts w:ascii="Times New Roman" w:eastAsia="Times New Roman" w:hAnsi="Times New Roman"/>
          <w:i/>
          <w:spacing w:val="-1"/>
          <w:sz w:val="24"/>
          <w:szCs w:val="24"/>
        </w:rPr>
        <w:t>persons</w:t>
      </w:r>
      <w:r>
        <w:rPr>
          <w:rFonts w:ascii="Times New Roman" w:eastAsia="Times New Roman" w:hAnsi="Times New Roman"/>
          <w:i/>
          <w:sz w:val="24"/>
          <w:szCs w:val="24"/>
        </w:rPr>
        <w:t xml:space="preserve"> who </w:t>
      </w:r>
      <w:r>
        <w:rPr>
          <w:rFonts w:ascii="Times New Roman" w:eastAsia="Times New Roman" w:hAnsi="Times New Roman"/>
          <w:i/>
          <w:spacing w:val="-1"/>
          <w:sz w:val="24"/>
          <w:szCs w:val="24"/>
        </w:rPr>
        <w:t>have,</w:t>
      </w:r>
      <w:r>
        <w:rPr>
          <w:rFonts w:ascii="Times New Roman" w:eastAsia="Times New Roman" w:hAnsi="Times New Roman"/>
          <w:i/>
          <w:sz w:val="24"/>
          <w:szCs w:val="24"/>
        </w:rPr>
        <w:t xml:space="preserve"> or are </w:t>
      </w:r>
      <w:r>
        <w:rPr>
          <w:rFonts w:ascii="Times New Roman" w:eastAsia="Times New Roman" w:hAnsi="Times New Roman"/>
          <w:i/>
          <w:spacing w:val="-1"/>
          <w:sz w:val="24"/>
          <w:szCs w:val="24"/>
        </w:rPr>
        <w:t>alleged</w:t>
      </w:r>
      <w:r>
        <w:rPr>
          <w:rFonts w:ascii="Times New Roman" w:eastAsia="Times New Roman" w:hAnsi="Times New Roman"/>
          <w:i/>
          <w:spacing w:val="3"/>
          <w:sz w:val="24"/>
          <w:szCs w:val="24"/>
        </w:rPr>
        <w:t xml:space="preserve"> </w:t>
      </w:r>
      <w:r>
        <w:rPr>
          <w:rFonts w:ascii="Times New Roman" w:eastAsia="Times New Roman" w:hAnsi="Times New Roman"/>
          <w:i/>
          <w:sz w:val="24"/>
          <w:szCs w:val="24"/>
        </w:rPr>
        <w:t>to</w:t>
      </w:r>
      <w:r>
        <w:rPr>
          <w:rFonts w:ascii="Times New Roman" w:eastAsia="Times New Roman" w:hAnsi="Times New Roman"/>
          <w:i/>
          <w:spacing w:val="35"/>
          <w:sz w:val="24"/>
          <w:szCs w:val="24"/>
        </w:rPr>
        <w:t xml:space="preserve"> </w:t>
      </w:r>
      <w:r>
        <w:rPr>
          <w:rFonts w:ascii="Times New Roman" w:eastAsia="Times New Roman" w:hAnsi="Times New Roman"/>
          <w:i/>
          <w:spacing w:val="-1"/>
          <w:sz w:val="24"/>
          <w:szCs w:val="24"/>
        </w:rPr>
        <w:t>have mental</w:t>
      </w:r>
      <w:r>
        <w:rPr>
          <w:rFonts w:ascii="Times New Roman" w:eastAsia="Times New Roman" w:hAnsi="Times New Roman"/>
          <w:i/>
          <w:sz w:val="24"/>
          <w:szCs w:val="24"/>
        </w:rPr>
        <w:t xml:space="preserve"> </w:t>
      </w:r>
      <w:r>
        <w:rPr>
          <w:rFonts w:ascii="Times New Roman" w:eastAsia="Times New Roman" w:hAnsi="Times New Roman"/>
          <w:i/>
          <w:spacing w:val="-1"/>
          <w:sz w:val="24"/>
          <w:szCs w:val="24"/>
        </w:rPr>
        <w:t>disorders</w:t>
      </w:r>
      <w:r>
        <w:rPr>
          <w:rFonts w:ascii="Times New Roman" w:eastAsia="Times New Roman" w:hAnsi="Times New Roman"/>
          <w:i/>
          <w:sz w:val="24"/>
          <w:szCs w:val="24"/>
        </w:rPr>
        <w:t xml:space="preserve"> and are</w:t>
      </w:r>
      <w:r>
        <w:rPr>
          <w:rFonts w:ascii="Times New Roman" w:eastAsia="Times New Roman" w:hAnsi="Times New Roman"/>
          <w:i/>
          <w:spacing w:val="-1"/>
          <w:sz w:val="24"/>
          <w:szCs w:val="24"/>
        </w:rPr>
        <w:t xml:space="preserve"> subject</w:t>
      </w:r>
      <w:r>
        <w:rPr>
          <w:rFonts w:ascii="Times New Roman" w:eastAsia="Times New Roman" w:hAnsi="Times New Roman"/>
          <w:i/>
          <w:sz w:val="24"/>
          <w:szCs w:val="24"/>
        </w:rPr>
        <w:t xml:space="preserve"> to this </w:t>
      </w:r>
      <w:r>
        <w:rPr>
          <w:rFonts w:ascii="Times New Roman" w:eastAsia="Times New Roman" w:hAnsi="Times New Roman"/>
          <w:i/>
          <w:spacing w:val="-1"/>
          <w:sz w:val="24"/>
          <w:szCs w:val="24"/>
        </w:rPr>
        <w:t>chapter.”</w:t>
      </w:r>
    </w:p>
    <w:p w:rsidR="008A6FB2" w:rsidRPr="00787A29" w:rsidRDefault="008A6FB2" w:rsidP="00787A29">
      <w:pPr>
        <w:pStyle w:val="BodyText"/>
        <w:ind w:left="0" w:right="1080"/>
        <w:rPr>
          <w:sz w:val="20"/>
          <w:szCs w:val="20"/>
        </w:rPr>
      </w:pPr>
    </w:p>
    <w:p w:rsidR="008A6FB2" w:rsidRDefault="0004409D" w:rsidP="0079300F">
      <w:pPr>
        <w:pStyle w:val="BodyText"/>
        <w:ind w:left="0" w:right="714"/>
      </w:pPr>
      <w:r>
        <w:rPr>
          <w:spacing w:val="-2"/>
        </w:rPr>
        <w:t>In</w:t>
      </w:r>
      <w:r>
        <w:rPr>
          <w:spacing w:val="2"/>
        </w:rPr>
        <w:t xml:space="preserve"> </w:t>
      </w:r>
      <w:r>
        <w:rPr>
          <w:spacing w:val="-1"/>
        </w:rPr>
        <w:t xml:space="preserve">compliance </w:t>
      </w:r>
      <w:r>
        <w:t>with the</w:t>
      </w:r>
      <w:r>
        <w:rPr>
          <w:spacing w:val="-1"/>
        </w:rPr>
        <w:t xml:space="preserve"> legislative mandate,</w:t>
      </w:r>
      <w:r>
        <w:t xml:space="preserve"> the </w:t>
      </w:r>
      <w:r w:rsidR="0004688B">
        <w:rPr>
          <w:spacing w:val="-1"/>
        </w:rPr>
        <w:t>Department</w:t>
      </w:r>
      <w:r w:rsidR="0004688B">
        <w:t xml:space="preserve"> </w:t>
      </w:r>
      <w:r>
        <w:t>submitted the</w:t>
      </w:r>
      <w:r>
        <w:rPr>
          <w:spacing w:val="-1"/>
        </w:rPr>
        <w:t xml:space="preserve"> initial</w:t>
      </w:r>
      <w:r>
        <w:t xml:space="preserve"> protocols to the</w:t>
      </w:r>
      <w:r>
        <w:rPr>
          <w:spacing w:val="73"/>
        </w:rPr>
        <w:t xml:space="preserve"> </w:t>
      </w:r>
      <w:r>
        <w:rPr>
          <w:spacing w:val="-1"/>
        </w:rPr>
        <w:t>Governor</w:t>
      </w:r>
      <w:r>
        <w:t xml:space="preserve"> </w:t>
      </w:r>
      <w:r>
        <w:rPr>
          <w:spacing w:val="-1"/>
        </w:rPr>
        <w:t>and</w:t>
      </w:r>
      <w:r>
        <w:t xml:space="preserve"> the</w:t>
      </w:r>
      <w:r>
        <w:rPr>
          <w:spacing w:val="1"/>
        </w:rPr>
        <w:t xml:space="preserve"> </w:t>
      </w:r>
      <w:r>
        <w:rPr>
          <w:spacing w:val="-1"/>
        </w:rPr>
        <w:t>Legislature</w:t>
      </w:r>
      <w:r>
        <w:rPr>
          <w:spacing w:val="-2"/>
        </w:rPr>
        <w:t xml:space="preserve"> </w:t>
      </w:r>
      <w:r>
        <w:t>in</w:t>
      </w:r>
      <w:r>
        <w:rPr>
          <w:spacing w:val="-1"/>
        </w:rPr>
        <w:t>1999,</w:t>
      </w:r>
      <w:r>
        <w:rPr>
          <w:spacing w:val="2"/>
        </w:rPr>
        <w:t xml:space="preserve"> </w:t>
      </w:r>
      <w:r>
        <w:rPr>
          <w:spacing w:val="-1"/>
        </w:rPr>
        <w:t>and</w:t>
      </w:r>
      <w:r>
        <w:t xml:space="preserve"> </w:t>
      </w:r>
      <w:r>
        <w:rPr>
          <w:spacing w:val="-1"/>
        </w:rPr>
        <w:t>updated</w:t>
      </w:r>
      <w:r>
        <w:t xml:space="preserve"> in 2002, 2005, 2008</w:t>
      </w:r>
      <w:r w:rsidR="00CD7D97">
        <w:t xml:space="preserve"> and 2011</w:t>
      </w:r>
      <w:r>
        <w:t>.</w:t>
      </w:r>
    </w:p>
    <w:p w:rsidR="008A6FB2" w:rsidRPr="00787A29" w:rsidRDefault="008A6FB2" w:rsidP="00787A29">
      <w:pPr>
        <w:pStyle w:val="BodyText"/>
        <w:ind w:left="0" w:right="1080"/>
        <w:rPr>
          <w:sz w:val="20"/>
          <w:szCs w:val="20"/>
        </w:rPr>
      </w:pPr>
    </w:p>
    <w:p w:rsidR="008A6FB2" w:rsidRDefault="0004409D" w:rsidP="0079300F">
      <w:pPr>
        <w:pStyle w:val="BodyText"/>
        <w:ind w:left="0" w:right="634"/>
        <w:rPr>
          <w:spacing w:val="-1"/>
        </w:rPr>
      </w:pPr>
      <w:r>
        <w:t>The</w:t>
      </w:r>
      <w:r>
        <w:rPr>
          <w:spacing w:val="-2"/>
        </w:rPr>
        <w:t xml:space="preserve"> </w:t>
      </w:r>
      <w:r w:rsidR="00CD7D97">
        <w:t xml:space="preserve">2014 </w:t>
      </w:r>
      <w:r>
        <w:rPr>
          <w:spacing w:val="-1"/>
        </w:rPr>
        <w:t>Protocol</w:t>
      </w:r>
      <w:r>
        <w:t xml:space="preserve"> Update</w:t>
      </w:r>
      <w:r>
        <w:rPr>
          <w:spacing w:val="-1"/>
        </w:rPr>
        <w:t xml:space="preserve"> was</w:t>
      </w:r>
      <w:r>
        <w:t xml:space="preserve"> </w:t>
      </w:r>
      <w:r>
        <w:rPr>
          <w:spacing w:val="-1"/>
        </w:rPr>
        <w:t>written</w:t>
      </w:r>
      <w:r>
        <w:t xml:space="preserve"> </w:t>
      </w:r>
      <w:r>
        <w:rPr>
          <w:spacing w:val="-1"/>
        </w:rPr>
        <w:t>with</w:t>
      </w:r>
      <w:r>
        <w:t xml:space="preserve"> the understanding</w:t>
      </w:r>
      <w:r>
        <w:rPr>
          <w:spacing w:val="-3"/>
        </w:rPr>
        <w:t xml:space="preserve"> </w:t>
      </w:r>
      <w:r>
        <w:t xml:space="preserve">that </w:t>
      </w:r>
      <w:r>
        <w:rPr>
          <w:spacing w:val="-1"/>
        </w:rPr>
        <w:t>as</w:t>
      </w:r>
      <w:r>
        <w:t xml:space="preserve"> of September </w:t>
      </w:r>
      <w:r>
        <w:rPr>
          <w:spacing w:val="-1"/>
        </w:rPr>
        <w:t>2005</w:t>
      </w:r>
      <w:r>
        <w:t xml:space="preserve"> the</w:t>
      </w:r>
      <w:r>
        <w:rPr>
          <w:spacing w:val="45"/>
        </w:rPr>
        <w:t xml:space="preserve"> </w:t>
      </w:r>
      <w:r>
        <w:rPr>
          <w:spacing w:val="-1"/>
        </w:rPr>
        <w:t>Regional</w:t>
      </w:r>
      <w:r>
        <w:t xml:space="preserve"> </w:t>
      </w:r>
      <w:r>
        <w:rPr>
          <w:spacing w:val="-1"/>
        </w:rPr>
        <w:t>Support</w:t>
      </w:r>
      <w:r>
        <w:t xml:space="preserve"> Networks </w:t>
      </w:r>
      <w:r>
        <w:rPr>
          <w:spacing w:val="-1"/>
        </w:rPr>
        <w:t xml:space="preserve">(RSNs) </w:t>
      </w:r>
      <w:r>
        <w:t xml:space="preserve">must </w:t>
      </w:r>
      <w:r>
        <w:rPr>
          <w:spacing w:val="-1"/>
        </w:rPr>
        <w:t>incorporate</w:t>
      </w:r>
      <w:r>
        <w:t xml:space="preserve"> the</w:t>
      </w:r>
      <w:r>
        <w:rPr>
          <w:spacing w:val="-1"/>
        </w:rPr>
        <w:t xml:space="preserve"> Protocols</w:t>
      </w:r>
      <w:r>
        <w:t xml:space="preserve"> for</w:t>
      </w:r>
      <w:r>
        <w:rPr>
          <w:spacing w:val="1"/>
        </w:rPr>
        <w:t xml:space="preserve"> </w:t>
      </w:r>
      <w:r>
        <w:rPr>
          <w:spacing w:val="-1"/>
        </w:rPr>
        <w:t>Designated</w:t>
      </w:r>
      <w:r>
        <w:t xml:space="preserve"> Mental </w:t>
      </w:r>
      <w:r>
        <w:rPr>
          <w:spacing w:val="-1"/>
        </w:rPr>
        <w:t>Health</w:t>
      </w:r>
      <w:r>
        <w:rPr>
          <w:spacing w:val="83"/>
        </w:rPr>
        <w:t xml:space="preserve"> </w:t>
      </w:r>
      <w:r>
        <w:rPr>
          <w:spacing w:val="-1"/>
        </w:rPr>
        <w:t>Professionals</w:t>
      </w:r>
      <w:r>
        <w:t xml:space="preserve"> into the</w:t>
      </w:r>
      <w:r>
        <w:rPr>
          <w:spacing w:val="-1"/>
        </w:rPr>
        <w:t xml:space="preserve"> practice </w:t>
      </w:r>
      <w:r>
        <w:t xml:space="preserve">of </w:t>
      </w:r>
      <w:r>
        <w:rPr>
          <w:spacing w:val="-1"/>
        </w:rPr>
        <w:t>Designated</w:t>
      </w:r>
      <w:r>
        <w:t xml:space="preserve"> Mental </w:t>
      </w:r>
      <w:r>
        <w:rPr>
          <w:spacing w:val="-1"/>
        </w:rPr>
        <w:t>Health</w:t>
      </w:r>
      <w:r>
        <w:t xml:space="preserve"> </w:t>
      </w:r>
      <w:r>
        <w:rPr>
          <w:spacing w:val="-1"/>
        </w:rPr>
        <w:t>Professionals.</w:t>
      </w:r>
      <w:r>
        <w:t xml:space="preserve"> </w:t>
      </w:r>
      <w:r>
        <w:rPr>
          <w:spacing w:val="2"/>
        </w:rPr>
        <w:t xml:space="preserve"> </w:t>
      </w:r>
      <w:r>
        <w:rPr>
          <w:spacing w:val="-2"/>
        </w:rPr>
        <w:t>It</w:t>
      </w:r>
      <w:r>
        <w:t xml:space="preserve"> is the </w:t>
      </w:r>
      <w:r>
        <w:rPr>
          <w:spacing w:val="-1"/>
        </w:rPr>
        <w:t>intent</w:t>
      </w:r>
      <w:r>
        <w:t xml:space="preserve"> of the</w:t>
      </w:r>
      <w:r>
        <w:rPr>
          <w:spacing w:val="87"/>
        </w:rPr>
        <w:t xml:space="preserve"> </w:t>
      </w:r>
      <w:r w:rsidR="00CD7D97">
        <w:t xml:space="preserve">2014 </w:t>
      </w:r>
      <w:r>
        <w:rPr>
          <w:spacing w:val="-1"/>
        </w:rPr>
        <w:t>Protocol</w:t>
      </w:r>
      <w:r>
        <w:t xml:space="preserve"> Work</w:t>
      </w:r>
      <w:r w:rsidR="0004688B">
        <w:rPr>
          <w:spacing w:val="-1"/>
        </w:rPr>
        <w:t>g</w:t>
      </w:r>
      <w:r>
        <w:rPr>
          <w:spacing w:val="-1"/>
        </w:rPr>
        <w:t>roup</w:t>
      </w:r>
      <w:r>
        <w:t xml:space="preserve"> that the </w:t>
      </w:r>
      <w:r>
        <w:rPr>
          <w:spacing w:val="-1"/>
        </w:rPr>
        <w:t>Protocols</w:t>
      </w:r>
      <w:r>
        <w:t xml:space="preserve"> help support </w:t>
      </w:r>
      <w:r>
        <w:rPr>
          <w:spacing w:val="-1"/>
        </w:rPr>
        <w:t>and</w:t>
      </w:r>
      <w:r>
        <w:t xml:space="preserve"> clarify</w:t>
      </w:r>
      <w:r>
        <w:rPr>
          <w:spacing w:val="-5"/>
        </w:rPr>
        <w:t xml:space="preserve"> </w:t>
      </w:r>
      <w:r>
        <w:t>the</w:t>
      </w:r>
      <w:r>
        <w:rPr>
          <w:spacing w:val="1"/>
        </w:rPr>
        <w:t xml:space="preserve"> </w:t>
      </w:r>
      <w:r>
        <w:rPr>
          <w:spacing w:val="-1"/>
        </w:rPr>
        <w:t>work</w:t>
      </w:r>
      <w:r>
        <w:t xml:space="preserve"> of the</w:t>
      </w:r>
      <w:r>
        <w:rPr>
          <w:spacing w:val="-2"/>
        </w:rPr>
        <w:t xml:space="preserve"> </w:t>
      </w:r>
      <w:r>
        <w:rPr>
          <w:spacing w:val="-1"/>
        </w:rPr>
        <w:t>DMHPs</w:t>
      </w:r>
      <w:r>
        <w:t xml:space="preserve"> in the</w:t>
      </w:r>
      <w:r>
        <w:rPr>
          <w:spacing w:val="61"/>
        </w:rPr>
        <w:t xml:space="preserve"> </w:t>
      </w:r>
      <w:r>
        <w:rPr>
          <w:spacing w:val="-1"/>
        </w:rPr>
        <w:t xml:space="preserve">face </w:t>
      </w:r>
      <w:r>
        <w:rPr>
          <w:spacing w:val="1"/>
        </w:rPr>
        <w:t>of</w:t>
      </w:r>
      <w:r>
        <w:t xml:space="preserve"> </w:t>
      </w:r>
      <w:r>
        <w:rPr>
          <w:spacing w:val="-1"/>
        </w:rPr>
        <w:t>new</w:t>
      </w:r>
      <w:r>
        <w:t xml:space="preserve"> </w:t>
      </w:r>
      <w:r>
        <w:rPr>
          <w:spacing w:val="-1"/>
        </w:rPr>
        <w:t>legislative changes</w:t>
      </w:r>
      <w:r>
        <w:t xml:space="preserve"> and</w:t>
      </w:r>
      <w:r>
        <w:rPr>
          <w:spacing w:val="-1"/>
        </w:rPr>
        <w:t xml:space="preserve"> </w:t>
      </w:r>
      <w:r>
        <w:t xml:space="preserve">limited </w:t>
      </w:r>
      <w:r>
        <w:rPr>
          <w:spacing w:val="-1"/>
        </w:rPr>
        <w:t>resources.</w:t>
      </w:r>
    </w:p>
    <w:p w:rsidR="002F7275" w:rsidRDefault="002F7275" w:rsidP="0079300F">
      <w:pPr>
        <w:pStyle w:val="BodyText"/>
        <w:ind w:left="0" w:right="634"/>
        <w:rPr>
          <w:spacing w:val="-1"/>
        </w:rPr>
      </w:pPr>
    </w:p>
    <w:p w:rsidR="00636A81" w:rsidRPr="00B94C43" w:rsidRDefault="00636A81" w:rsidP="00636A81">
      <w:pPr>
        <w:widowControl/>
        <w:spacing w:after="200" w:line="276" w:lineRule="auto"/>
        <w:rPr>
          <w:rFonts w:ascii="Times New Roman" w:eastAsia="Times New Roman" w:hAnsi="Times New Roman"/>
          <w:spacing w:val="-1"/>
          <w:sz w:val="24"/>
          <w:szCs w:val="24"/>
        </w:rPr>
      </w:pPr>
      <w:r w:rsidRPr="00B94C43">
        <w:rPr>
          <w:rFonts w:ascii="Times New Roman" w:eastAsia="Times New Roman" w:hAnsi="Times New Roman"/>
          <w:spacing w:val="-1"/>
          <w:sz w:val="24"/>
          <w:szCs w:val="24"/>
        </w:rPr>
        <w:t>On August 8, 2014, the Washington State Supreme Court ruled, the use of Single Bed Certification to be illegal when the reason for the SBC is the lack of a certified Evaluation and Treatment Bed.  A stay of this ruling was granted until December 26, 2014.</w:t>
      </w:r>
    </w:p>
    <w:p w:rsidR="00636A81" w:rsidRPr="00B94C43" w:rsidRDefault="00636A81" w:rsidP="00636A81">
      <w:pPr>
        <w:widowControl/>
        <w:spacing w:after="200" w:line="276" w:lineRule="auto"/>
        <w:rPr>
          <w:rFonts w:ascii="Times New Roman" w:eastAsia="Times New Roman" w:hAnsi="Times New Roman"/>
          <w:spacing w:val="-1"/>
          <w:sz w:val="24"/>
          <w:szCs w:val="24"/>
        </w:rPr>
      </w:pPr>
      <w:r w:rsidRPr="00B94C43">
        <w:rPr>
          <w:rFonts w:ascii="Times New Roman" w:eastAsia="Times New Roman" w:hAnsi="Times New Roman"/>
          <w:spacing w:val="-1"/>
          <w:sz w:val="24"/>
          <w:szCs w:val="24"/>
        </w:rPr>
        <w:t xml:space="preserve">DSHS and their community partners are working to develop appropriate treatment and diversion resources to address the needs of individuals in need of inpatient psychiatric services.  </w:t>
      </w:r>
    </w:p>
    <w:p w:rsidR="008A6FB2" w:rsidRPr="00787A29" w:rsidRDefault="008A6FB2" w:rsidP="00787A29">
      <w:pPr>
        <w:pStyle w:val="BodyText"/>
        <w:ind w:left="0" w:right="1080"/>
        <w:rPr>
          <w:sz w:val="20"/>
          <w:szCs w:val="20"/>
        </w:rPr>
      </w:pPr>
    </w:p>
    <w:p w:rsidR="008A6FB2" w:rsidRDefault="0004409D" w:rsidP="0079300F">
      <w:pPr>
        <w:pStyle w:val="BodyText"/>
        <w:ind w:left="0" w:right="607"/>
      </w:pPr>
      <w:r>
        <w:rPr>
          <w:spacing w:val="-1"/>
        </w:rPr>
        <w:t>These protocols</w:t>
      </w:r>
      <w:r>
        <w:t xml:space="preserve"> are</w:t>
      </w:r>
      <w:r>
        <w:rPr>
          <w:spacing w:val="-2"/>
        </w:rPr>
        <w:t xml:space="preserve"> </w:t>
      </w:r>
      <w:r>
        <w:rPr>
          <w:spacing w:val="-1"/>
        </w:rPr>
        <w:t>also</w:t>
      </w:r>
      <w:r>
        <w:t xml:space="preserve"> intended to assist </w:t>
      </w:r>
      <w:r>
        <w:rPr>
          <w:spacing w:val="-1"/>
        </w:rPr>
        <w:t>consumers,</w:t>
      </w:r>
      <w:r>
        <w:t xml:space="preserve"> </w:t>
      </w:r>
      <w:r>
        <w:rPr>
          <w:spacing w:val="-1"/>
        </w:rPr>
        <w:t>advocates,</w:t>
      </w:r>
      <w:r>
        <w:t xml:space="preserve"> </w:t>
      </w:r>
      <w:r>
        <w:rPr>
          <w:spacing w:val="-1"/>
        </w:rPr>
        <w:t>allied</w:t>
      </w:r>
      <w:r>
        <w:t xml:space="preserve"> systems, </w:t>
      </w:r>
      <w:r>
        <w:rPr>
          <w:spacing w:val="-1"/>
        </w:rPr>
        <w:t>courts,</w:t>
      </w:r>
      <w:r>
        <w:t xml:space="preserve"> and other</w:t>
      </w:r>
      <w:r>
        <w:rPr>
          <w:spacing w:val="85"/>
        </w:rPr>
        <w:t xml:space="preserve"> </w:t>
      </w:r>
      <w:r>
        <w:rPr>
          <w:spacing w:val="-1"/>
        </w:rPr>
        <w:t>interested</w:t>
      </w:r>
      <w:r>
        <w:t xml:space="preserve"> </w:t>
      </w:r>
      <w:r>
        <w:rPr>
          <w:spacing w:val="-1"/>
        </w:rPr>
        <w:t>persons</w:t>
      </w:r>
      <w:r>
        <w:t xml:space="preserve"> to better </w:t>
      </w:r>
      <w:r>
        <w:rPr>
          <w:spacing w:val="-1"/>
        </w:rPr>
        <w:t>understand</w:t>
      </w:r>
      <w:r>
        <w:t xml:space="preserve"> the</w:t>
      </w:r>
      <w:r>
        <w:rPr>
          <w:spacing w:val="-1"/>
        </w:rPr>
        <w:t xml:space="preserve"> role</w:t>
      </w:r>
      <w:r>
        <w:t xml:space="preserve"> of the </w:t>
      </w:r>
      <w:r>
        <w:rPr>
          <w:spacing w:val="-1"/>
        </w:rPr>
        <w:t>DMHP</w:t>
      </w:r>
      <w:r>
        <w:t xml:space="preserve"> in </w:t>
      </w:r>
      <w:r>
        <w:rPr>
          <w:spacing w:val="-1"/>
        </w:rPr>
        <w:t>implementing</w:t>
      </w:r>
      <w:r>
        <w:rPr>
          <w:spacing w:val="-3"/>
        </w:rPr>
        <w:t xml:space="preserve"> </w:t>
      </w:r>
      <w:r>
        <w:t>the</w:t>
      </w:r>
      <w:r>
        <w:rPr>
          <w:spacing w:val="1"/>
        </w:rPr>
        <w:t xml:space="preserve"> </w:t>
      </w:r>
      <w:r>
        <w:rPr>
          <w:spacing w:val="-1"/>
        </w:rPr>
        <w:t>civil</w:t>
      </w:r>
      <w:r>
        <w:t xml:space="preserve"> </w:t>
      </w:r>
      <w:r>
        <w:rPr>
          <w:spacing w:val="-1"/>
        </w:rPr>
        <w:t>commitment</w:t>
      </w:r>
      <w:r>
        <w:rPr>
          <w:spacing w:val="101"/>
        </w:rPr>
        <w:t xml:space="preserve"> </w:t>
      </w:r>
      <w:r>
        <w:rPr>
          <w:spacing w:val="-1"/>
        </w:rPr>
        <w:t>laws.</w:t>
      </w:r>
    </w:p>
    <w:p w:rsidR="008A6FB2" w:rsidRPr="00787A29" w:rsidRDefault="008A6FB2" w:rsidP="00787A29">
      <w:pPr>
        <w:pStyle w:val="BodyText"/>
        <w:ind w:left="0" w:right="1080"/>
        <w:rPr>
          <w:sz w:val="20"/>
          <w:szCs w:val="20"/>
        </w:rPr>
      </w:pPr>
    </w:p>
    <w:p w:rsidR="008A6FB2" w:rsidRDefault="0004409D" w:rsidP="0079300F">
      <w:pPr>
        <w:pStyle w:val="BodyText"/>
        <w:ind w:left="0" w:right="607"/>
      </w:pPr>
      <w:r>
        <w:t>The</w:t>
      </w:r>
      <w:r>
        <w:rPr>
          <w:spacing w:val="-2"/>
        </w:rPr>
        <w:t xml:space="preserve"> </w:t>
      </w:r>
      <w:r>
        <w:t>201</w:t>
      </w:r>
      <w:r w:rsidR="00CD7D97">
        <w:t>4</w:t>
      </w:r>
      <w:r>
        <w:t xml:space="preserve"> </w:t>
      </w:r>
      <w:r>
        <w:rPr>
          <w:spacing w:val="-1"/>
        </w:rPr>
        <w:t>Protocol</w:t>
      </w:r>
      <w:r>
        <w:t xml:space="preserve"> Work</w:t>
      </w:r>
      <w:r w:rsidR="0004688B">
        <w:rPr>
          <w:spacing w:val="-1"/>
        </w:rPr>
        <w:t>g</w:t>
      </w:r>
      <w:r>
        <w:rPr>
          <w:spacing w:val="-1"/>
        </w:rPr>
        <w:t>roup</w:t>
      </w:r>
      <w:r>
        <w:t xml:space="preserve"> </w:t>
      </w:r>
      <w:r>
        <w:rPr>
          <w:spacing w:val="-1"/>
        </w:rPr>
        <w:t>included</w:t>
      </w:r>
      <w:r>
        <w:t xml:space="preserve"> staff </w:t>
      </w:r>
      <w:r>
        <w:rPr>
          <w:spacing w:val="-1"/>
        </w:rPr>
        <w:t>from</w:t>
      </w:r>
      <w:r>
        <w:t xml:space="preserve"> DSHS Division of </w:t>
      </w:r>
      <w:r>
        <w:rPr>
          <w:spacing w:val="-1"/>
        </w:rPr>
        <w:t>Behavioral</w:t>
      </w:r>
      <w:r>
        <w:t xml:space="preserve"> Health </w:t>
      </w:r>
      <w:r>
        <w:rPr>
          <w:spacing w:val="-1"/>
        </w:rPr>
        <w:t>and</w:t>
      </w:r>
      <w:r>
        <w:rPr>
          <w:spacing w:val="49"/>
        </w:rPr>
        <w:t xml:space="preserve"> </w:t>
      </w:r>
      <w:r>
        <w:rPr>
          <w:spacing w:val="-1"/>
        </w:rPr>
        <w:t>Recovery,</w:t>
      </w:r>
      <w:r>
        <w:t xml:space="preserve"> with active</w:t>
      </w:r>
      <w:r>
        <w:rPr>
          <w:spacing w:val="-1"/>
        </w:rPr>
        <w:t xml:space="preserve"> collaboration</w:t>
      </w:r>
      <w:r>
        <w:t xml:space="preserve"> </w:t>
      </w:r>
      <w:r>
        <w:rPr>
          <w:spacing w:val="-1"/>
        </w:rPr>
        <w:t>from</w:t>
      </w:r>
      <w:r>
        <w:t xml:space="preserve"> a </w:t>
      </w:r>
      <w:r>
        <w:rPr>
          <w:spacing w:val="-1"/>
        </w:rPr>
        <w:t>broad</w:t>
      </w:r>
      <w:r>
        <w:t xml:space="preserve"> stakeholder </w:t>
      </w:r>
      <w:r>
        <w:rPr>
          <w:spacing w:val="-1"/>
        </w:rPr>
        <w:t>group.</w:t>
      </w:r>
      <w:r>
        <w:t xml:space="preserve"> </w:t>
      </w:r>
      <w:r>
        <w:rPr>
          <w:spacing w:val="1"/>
        </w:rPr>
        <w:t xml:space="preserve"> </w:t>
      </w:r>
      <w:r>
        <w:t xml:space="preserve">A list of </w:t>
      </w:r>
      <w:r>
        <w:rPr>
          <w:spacing w:val="-1"/>
        </w:rPr>
        <w:t>participants</w:t>
      </w:r>
      <w:r>
        <w:t xml:space="preserve"> and their</w:t>
      </w:r>
      <w:r>
        <w:rPr>
          <w:spacing w:val="67"/>
        </w:rPr>
        <w:t xml:space="preserve"> </w:t>
      </w:r>
      <w:r>
        <w:rPr>
          <w:spacing w:val="-1"/>
        </w:rPr>
        <w:t>affiliations</w:t>
      </w:r>
      <w:r>
        <w:t xml:space="preserve"> </w:t>
      </w:r>
      <w:r>
        <w:rPr>
          <w:spacing w:val="-1"/>
        </w:rPr>
        <w:t>can</w:t>
      </w:r>
      <w:r>
        <w:t xml:space="preserve"> be</w:t>
      </w:r>
      <w:r>
        <w:rPr>
          <w:spacing w:val="1"/>
        </w:rPr>
        <w:t xml:space="preserve"> </w:t>
      </w:r>
      <w:r>
        <w:t>found</w:t>
      </w:r>
      <w:r>
        <w:rPr>
          <w:spacing w:val="1"/>
        </w:rPr>
        <w:t xml:space="preserve"> </w:t>
      </w:r>
      <w:r>
        <w:t>in</w:t>
      </w:r>
      <w:r>
        <w:rPr>
          <w:spacing w:val="1"/>
        </w:rPr>
        <w:t xml:space="preserve"> </w:t>
      </w:r>
      <w:r>
        <w:rPr>
          <w:color w:val="17365D"/>
          <w:spacing w:val="-1"/>
        </w:rPr>
        <w:t>Appendix</w:t>
      </w:r>
      <w:r>
        <w:rPr>
          <w:color w:val="17365D"/>
          <w:spacing w:val="2"/>
        </w:rPr>
        <w:t xml:space="preserve"> </w:t>
      </w:r>
      <w:r>
        <w:rPr>
          <w:color w:val="17365D"/>
        </w:rPr>
        <w:t>A:</w:t>
      </w:r>
    </w:p>
    <w:p w:rsidR="008A6FB2" w:rsidRPr="00787A29" w:rsidRDefault="008A6FB2" w:rsidP="00787A29">
      <w:pPr>
        <w:pStyle w:val="BodyText"/>
        <w:ind w:left="0" w:right="1080"/>
        <w:rPr>
          <w:sz w:val="20"/>
          <w:szCs w:val="20"/>
        </w:rPr>
      </w:pPr>
    </w:p>
    <w:p w:rsidR="008A6FB2" w:rsidRDefault="0004409D" w:rsidP="0079300F">
      <w:pPr>
        <w:pStyle w:val="Heading4"/>
        <w:ind w:left="0"/>
        <w:rPr>
          <w:b w:val="0"/>
          <w:bCs w:val="0"/>
        </w:rPr>
      </w:pPr>
      <w:r>
        <w:t>The</w:t>
      </w:r>
      <w:r>
        <w:rPr>
          <w:spacing w:val="-1"/>
        </w:rPr>
        <w:t xml:space="preserve"> reader </w:t>
      </w:r>
      <w:r>
        <w:t>should</w:t>
      </w:r>
      <w:r>
        <w:rPr>
          <w:spacing w:val="1"/>
        </w:rPr>
        <w:t xml:space="preserve"> </w:t>
      </w:r>
      <w:r>
        <w:t>be</w:t>
      </w:r>
      <w:r>
        <w:rPr>
          <w:spacing w:val="-1"/>
        </w:rPr>
        <w:t xml:space="preserve"> aware </w:t>
      </w:r>
      <w:r>
        <w:t>of</w:t>
      </w:r>
      <w:r>
        <w:rPr>
          <w:spacing w:val="1"/>
        </w:rPr>
        <w:t xml:space="preserve"> </w:t>
      </w:r>
      <w:r>
        <w:rPr>
          <w:spacing w:val="-1"/>
        </w:rPr>
        <w:t>several</w:t>
      </w:r>
      <w:r>
        <w:t xml:space="preserve"> conventions </w:t>
      </w:r>
      <w:r>
        <w:rPr>
          <w:spacing w:val="-1"/>
        </w:rPr>
        <w:t>used</w:t>
      </w:r>
      <w:r>
        <w:t xml:space="preserve"> </w:t>
      </w:r>
      <w:r>
        <w:rPr>
          <w:spacing w:val="-1"/>
        </w:rPr>
        <w:t>in</w:t>
      </w:r>
      <w:r>
        <w:t xml:space="preserve"> </w:t>
      </w:r>
      <w:r>
        <w:rPr>
          <w:spacing w:val="-1"/>
        </w:rPr>
        <w:t>this</w:t>
      </w:r>
      <w:r>
        <w:t xml:space="preserve"> </w:t>
      </w:r>
      <w:r>
        <w:rPr>
          <w:spacing w:val="-1"/>
        </w:rPr>
        <w:t>update</w:t>
      </w:r>
      <w:r>
        <w:rPr>
          <w:spacing w:val="-4"/>
        </w:rPr>
        <w:t xml:space="preserve"> </w:t>
      </w:r>
      <w:r>
        <w:t>of</w:t>
      </w:r>
      <w:r>
        <w:rPr>
          <w:spacing w:val="1"/>
        </w:rPr>
        <w:t xml:space="preserve"> </w:t>
      </w:r>
      <w:r>
        <w:rPr>
          <w:spacing w:val="-1"/>
        </w:rPr>
        <w:t>the protocols:</w:t>
      </w:r>
    </w:p>
    <w:p w:rsidR="008A6FB2" w:rsidRPr="00787A29" w:rsidRDefault="008A6FB2" w:rsidP="00787A29">
      <w:pPr>
        <w:pStyle w:val="BodyText"/>
        <w:ind w:left="0" w:right="1080"/>
        <w:rPr>
          <w:sz w:val="20"/>
          <w:szCs w:val="20"/>
        </w:rPr>
      </w:pPr>
    </w:p>
    <w:p w:rsidR="008A6FB2" w:rsidRDefault="0004409D" w:rsidP="0004688B">
      <w:pPr>
        <w:pStyle w:val="BodyText"/>
        <w:ind w:left="0" w:right="607"/>
      </w:pPr>
      <w:r>
        <w:t>Within the</w:t>
      </w:r>
      <w:r>
        <w:rPr>
          <w:spacing w:val="-1"/>
        </w:rPr>
        <w:t xml:space="preserve"> document</w:t>
      </w:r>
      <w:r>
        <w:t xml:space="preserve"> </w:t>
      </w:r>
      <w:r>
        <w:rPr>
          <w:spacing w:val="-1"/>
        </w:rPr>
        <w:t>are</w:t>
      </w:r>
      <w:r>
        <w:rPr>
          <w:spacing w:val="-2"/>
        </w:rPr>
        <w:t xml:space="preserve"> </w:t>
      </w:r>
      <w:r>
        <w:rPr>
          <w:spacing w:val="-1"/>
        </w:rPr>
        <w:t>definitions</w:t>
      </w:r>
      <w:r>
        <w:t xml:space="preserve"> of a</w:t>
      </w:r>
      <w:r>
        <w:rPr>
          <w:spacing w:val="-2"/>
        </w:rPr>
        <w:t xml:space="preserve"> </w:t>
      </w:r>
      <w:r>
        <w:t>number</w:t>
      </w:r>
      <w:r>
        <w:rPr>
          <w:spacing w:val="-2"/>
        </w:rPr>
        <w:t xml:space="preserve"> </w:t>
      </w:r>
      <w:r>
        <w:rPr>
          <w:spacing w:val="1"/>
        </w:rPr>
        <w:t>of</w:t>
      </w:r>
      <w:r>
        <w:t xml:space="preserve"> </w:t>
      </w:r>
      <w:r>
        <w:rPr>
          <w:spacing w:val="-1"/>
        </w:rPr>
        <w:t>important</w:t>
      </w:r>
      <w:r>
        <w:t xml:space="preserve"> </w:t>
      </w:r>
      <w:r>
        <w:rPr>
          <w:spacing w:val="-1"/>
        </w:rPr>
        <w:t>words</w:t>
      </w:r>
      <w:r>
        <w:t xml:space="preserve"> or </w:t>
      </w:r>
      <w:r>
        <w:rPr>
          <w:spacing w:val="-1"/>
        </w:rPr>
        <w:t>phrases.</w:t>
      </w:r>
      <w:r>
        <w:t xml:space="preserve"> When the </w:t>
      </w:r>
      <w:r>
        <w:rPr>
          <w:spacing w:val="-1"/>
        </w:rPr>
        <w:t>definition</w:t>
      </w:r>
      <w:r>
        <w:rPr>
          <w:spacing w:val="93"/>
        </w:rPr>
        <w:t xml:space="preserve"> </w:t>
      </w:r>
      <w:r>
        <w:t xml:space="preserve">is </w:t>
      </w:r>
      <w:r>
        <w:rPr>
          <w:spacing w:val="-1"/>
        </w:rPr>
        <w:t>taken</w:t>
      </w:r>
      <w:r>
        <w:t xml:space="preserve"> </w:t>
      </w:r>
      <w:r>
        <w:rPr>
          <w:spacing w:val="-1"/>
        </w:rPr>
        <w:t>from</w:t>
      </w:r>
      <w:r>
        <w:t xml:space="preserve"> Washington State</w:t>
      </w:r>
      <w:r>
        <w:rPr>
          <w:spacing w:val="-1"/>
        </w:rPr>
        <w:t xml:space="preserve"> law,</w:t>
      </w:r>
      <w:r>
        <w:t xml:space="preserve"> a</w:t>
      </w:r>
      <w:r>
        <w:rPr>
          <w:spacing w:val="-1"/>
        </w:rPr>
        <w:t xml:space="preserve"> Revised</w:t>
      </w:r>
      <w:r>
        <w:t xml:space="preserve"> Code</w:t>
      </w:r>
      <w:r>
        <w:rPr>
          <w:spacing w:val="-1"/>
        </w:rPr>
        <w:t xml:space="preserve"> </w:t>
      </w:r>
      <w:r>
        <w:t xml:space="preserve">of </w:t>
      </w:r>
      <w:r>
        <w:rPr>
          <w:spacing w:val="-1"/>
        </w:rPr>
        <w:t>Washington</w:t>
      </w:r>
      <w:r>
        <w:t xml:space="preserve"> (RCW) </w:t>
      </w:r>
      <w:r>
        <w:rPr>
          <w:spacing w:val="-1"/>
        </w:rPr>
        <w:t>citation</w:t>
      </w:r>
      <w:r>
        <w:t xml:space="preserve"> follows.</w:t>
      </w:r>
      <w:r>
        <w:rPr>
          <w:spacing w:val="60"/>
        </w:rPr>
        <w:t xml:space="preserve"> </w:t>
      </w:r>
      <w:r w:rsidR="0004688B">
        <w:rPr>
          <w:spacing w:val="60"/>
        </w:rPr>
        <w:t xml:space="preserve"> </w:t>
      </w:r>
      <w:r>
        <w:t xml:space="preserve">When no </w:t>
      </w:r>
      <w:r>
        <w:rPr>
          <w:spacing w:val="-1"/>
        </w:rPr>
        <w:t>citation</w:t>
      </w:r>
      <w:r>
        <w:t xml:space="preserve"> is noted, the</w:t>
      </w:r>
      <w:r>
        <w:rPr>
          <w:spacing w:val="-1"/>
        </w:rPr>
        <w:t xml:space="preserve"> definition</w:t>
      </w:r>
      <w:r>
        <w:t xml:space="preserve"> </w:t>
      </w:r>
      <w:r>
        <w:rPr>
          <w:spacing w:val="-1"/>
        </w:rPr>
        <w:t>has</w:t>
      </w:r>
      <w:r>
        <w:t xml:space="preserve"> </w:t>
      </w:r>
      <w:r>
        <w:rPr>
          <w:spacing w:val="-1"/>
        </w:rPr>
        <w:t>been</w:t>
      </w:r>
      <w:r>
        <w:t xml:space="preserve"> developed for this document and should</w:t>
      </w:r>
      <w:r>
        <w:rPr>
          <w:spacing w:val="43"/>
        </w:rPr>
        <w:t xml:space="preserve"> </w:t>
      </w:r>
      <w:r>
        <w:t>be</w:t>
      </w:r>
      <w:r>
        <w:rPr>
          <w:spacing w:val="-1"/>
        </w:rPr>
        <w:t xml:space="preserve"> read</w:t>
      </w:r>
      <w:r>
        <w:rPr>
          <w:spacing w:val="2"/>
        </w:rPr>
        <w:t xml:space="preserve"> </w:t>
      </w:r>
      <w:r>
        <w:rPr>
          <w:spacing w:val="-1"/>
        </w:rPr>
        <w:t>as</w:t>
      </w:r>
      <w:r>
        <w:t xml:space="preserve"> </w:t>
      </w:r>
      <w:r>
        <w:rPr>
          <w:spacing w:val="-1"/>
        </w:rPr>
        <w:t>part</w:t>
      </w:r>
      <w:r>
        <w:t xml:space="preserve"> </w:t>
      </w:r>
      <w:r>
        <w:rPr>
          <w:spacing w:val="1"/>
        </w:rPr>
        <w:t>of</w:t>
      </w:r>
      <w:r>
        <w:t xml:space="preserve"> the </w:t>
      </w:r>
      <w:r>
        <w:rPr>
          <w:spacing w:val="-1"/>
        </w:rPr>
        <w:t>guidelines</w:t>
      </w:r>
      <w:r>
        <w:t xml:space="preserve"> and</w:t>
      </w:r>
      <w:r>
        <w:rPr>
          <w:spacing w:val="-1"/>
        </w:rPr>
        <w:t xml:space="preserve"> </w:t>
      </w:r>
      <w:r>
        <w:t>without specific</w:t>
      </w:r>
      <w:r>
        <w:rPr>
          <w:spacing w:val="-2"/>
        </w:rPr>
        <w:t xml:space="preserve"> </w:t>
      </w:r>
      <w:r>
        <w:t>statutory</w:t>
      </w:r>
      <w:r>
        <w:rPr>
          <w:spacing w:val="-3"/>
        </w:rPr>
        <w:t xml:space="preserve"> </w:t>
      </w:r>
      <w:r>
        <w:rPr>
          <w:spacing w:val="-1"/>
        </w:rPr>
        <w:t>authority.</w:t>
      </w:r>
    </w:p>
    <w:p w:rsidR="008A6FB2" w:rsidRPr="00787A29" w:rsidRDefault="008A6FB2" w:rsidP="00787A29">
      <w:pPr>
        <w:pStyle w:val="BodyText"/>
        <w:ind w:left="0" w:right="1080"/>
        <w:rPr>
          <w:sz w:val="20"/>
          <w:szCs w:val="20"/>
        </w:rPr>
      </w:pPr>
    </w:p>
    <w:p w:rsidR="008A6FB2" w:rsidRDefault="0004409D" w:rsidP="0079300F">
      <w:pPr>
        <w:pStyle w:val="BodyText"/>
        <w:ind w:left="0" w:right="708"/>
      </w:pPr>
      <w:r>
        <w:t>The</w:t>
      </w:r>
      <w:r>
        <w:rPr>
          <w:spacing w:val="-2"/>
        </w:rPr>
        <w:t xml:space="preserve"> </w:t>
      </w:r>
      <w:r>
        <w:rPr>
          <w:spacing w:val="-1"/>
        </w:rPr>
        <w:t>reader</w:t>
      </w:r>
      <w:r>
        <w:t xml:space="preserve"> should be</w:t>
      </w:r>
      <w:r>
        <w:rPr>
          <w:spacing w:val="1"/>
        </w:rPr>
        <w:t xml:space="preserve"> </w:t>
      </w:r>
      <w:r>
        <w:rPr>
          <w:spacing w:val="-1"/>
        </w:rPr>
        <w:t>aware</w:t>
      </w:r>
      <w:r>
        <w:rPr>
          <w:spacing w:val="-2"/>
        </w:rPr>
        <w:t xml:space="preserve"> </w:t>
      </w:r>
      <w:r>
        <w:t>that RCW</w:t>
      </w:r>
      <w:r>
        <w:rPr>
          <w:spacing w:val="1"/>
        </w:rPr>
        <w:t xml:space="preserve"> </w:t>
      </w:r>
      <w:r>
        <w:rPr>
          <w:spacing w:val="-1"/>
        </w:rPr>
        <w:t>citations</w:t>
      </w:r>
      <w:r>
        <w:t xml:space="preserve"> </w:t>
      </w:r>
      <w:r>
        <w:rPr>
          <w:spacing w:val="-1"/>
        </w:rPr>
        <w:t>that</w:t>
      </w:r>
      <w:r>
        <w:t xml:space="preserve"> </w:t>
      </w:r>
      <w:r>
        <w:rPr>
          <w:spacing w:val="-1"/>
        </w:rPr>
        <w:t>appear</w:t>
      </w:r>
      <w:r>
        <w:t xml:space="preserve"> </w:t>
      </w:r>
      <w:r>
        <w:rPr>
          <w:spacing w:val="-1"/>
        </w:rPr>
        <w:t>at</w:t>
      </w:r>
      <w:r>
        <w:t xml:space="preserve"> the</w:t>
      </w:r>
      <w:r>
        <w:rPr>
          <w:spacing w:val="-1"/>
        </w:rPr>
        <w:t xml:space="preserve"> end</w:t>
      </w:r>
      <w:r>
        <w:t xml:space="preserve"> </w:t>
      </w:r>
      <w:r>
        <w:rPr>
          <w:spacing w:val="1"/>
        </w:rPr>
        <w:t>of</w:t>
      </w:r>
      <w:r>
        <w:t xml:space="preserve"> many</w:t>
      </w:r>
      <w:r>
        <w:rPr>
          <w:spacing w:val="-5"/>
        </w:rPr>
        <w:t xml:space="preserve"> </w:t>
      </w:r>
      <w:r>
        <w:t>sections are</w:t>
      </w:r>
      <w:r>
        <w:rPr>
          <w:spacing w:val="-1"/>
        </w:rPr>
        <w:t xml:space="preserve"> included</w:t>
      </w:r>
      <w:r>
        <w:rPr>
          <w:spacing w:val="63"/>
        </w:rPr>
        <w:t xml:space="preserve"> </w:t>
      </w:r>
      <w:r>
        <w:rPr>
          <w:spacing w:val="-1"/>
        </w:rPr>
        <w:t>as</w:t>
      </w:r>
      <w:r>
        <w:t xml:space="preserve"> </w:t>
      </w:r>
      <w:r>
        <w:rPr>
          <w:spacing w:val="-1"/>
        </w:rPr>
        <w:t>references</w:t>
      </w:r>
      <w:r>
        <w:t xml:space="preserve"> only.  They</w:t>
      </w:r>
      <w:r>
        <w:rPr>
          <w:spacing w:val="-3"/>
        </w:rPr>
        <w:t xml:space="preserve"> </w:t>
      </w:r>
      <w:r>
        <w:rPr>
          <w:spacing w:val="-1"/>
        </w:rPr>
        <w:t>can</w:t>
      </w:r>
      <w:r>
        <w:t xml:space="preserve"> </w:t>
      </w:r>
      <w:r>
        <w:rPr>
          <w:spacing w:val="-1"/>
        </w:rPr>
        <w:t>provide</w:t>
      </w:r>
      <w:r>
        <w:t xml:space="preserve"> </w:t>
      </w:r>
      <w:r>
        <w:rPr>
          <w:spacing w:val="-1"/>
        </w:rPr>
        <w:t>direction</w:t>
      </w:r>
      <w:r>
        <w:t xml:space="preserve"> to</w:t>
      </w:r>
      <w:r>
        <w:rPr>
          <w:spacing w:val="2"/>
        </w:rPr>
        <w:t xml:space="preserve"> </w:t>
      </w:r>
      <w:r>
        <w:t>the statute</w:t>
      </w:r>
      <w:r>
        <w:rPr>
          <w:spacing w:val="-1"/>
        </w:rPr>
        <w:t xml:space="preserve"> </w:t>
      </w:r>
      <w:r>
        <w:t xml:space="preserve">for </w:t>
      </w:r>
      <w:r>
        <w:rPr>
          <w:spacing w:val="-1"/>
        </w:rPr>
        <w:t>further</w:t>
      </w:r>
      <w:r>
        <w:t xml:space="preserve"> information but should</w:t>
      </w:r>
      <w:r>
        <w:rPr>
          <w:spacing w:val="1"/>
        </w:rPr>
        <w:t xml:space="preserve"> </w:t>
      </w:r>
      <w:r>
        <w:t>not</w:t>
      </w:r>
      <w:r>
        <w:rPr>
          <w:spacing w:val="63"/>
        </w:rPr>
        <w:t xml:space="preserve"> </w:t>
      </w:r>
      <w:r>
        <w:t>be</w:t>
      </w:r>
      <w:r>
        <w:rPr>
          <w:spacing w:val="-1"/>
        </w:rPr>
        <w:t xml:space="preserve"> taken</w:t>
      </w:r>
      <w:r>
        <w:t xml:space="preserve"> </w:t>
      </w:r>
      <w:r>
        <w:rPr>
          <w:spacing w:val="-1"/>
        </w:rPr>
        <w:t>as</w:t>
      </w:r>
      <w:r>
        <w:t xml:space="preserve"> </w:t>
      </w:r>
      <w:r>
        <w:rPr>
          <w:spacing w:val="-1"/>
        </w:rPr>
        <w:t>direct</w:t>
      </w:r>
      <w:r>
        <w:t xml:space="preserve"> sources</w:t>
      </w:r>
      <w:r>
        <w:rPr>
          <w:spacing w:val="2"/>
        </w:rPr>
        <w:t xml:space="preserve"> </w:t>
      </w:r>
      <w:r>
        <w:rPr>
          <w:spacing w:val="-1"/>
        </w:rPr>
        <w:t>for all</w:t>
      </w:r>
      <w:r>
        <w:t xml:space="preserve"> of the</w:t>
      </w:r>
      <w:r>
        <w:rPr>
          <w:spacing w:val="-2"/>
        </w:rPr>
        <w:t xml:space="preserve"> </w:t>
      </w:r>
      <w:r>
        <w:t>content of the</w:t>
      </w:r>
      <w:r>
        <w:rPr>
          <w:spacing w:val="-1"/>
        </w:rPr>
        <w:t xml:space="preserve"> section.</w:t>
      </w:r>
    </w:p>
    <w:p w:rsidR="00B94C43" w:rsidRDefault="00B94C43">
      <w:pPr>
        <w:widowControl/>
        <w:rPr>
          <w:rFonts w:ascii="Times New Roman" w:eastAsia="Times New Roman" w:hAnsi="Times New Roman"/>
          <w:sz w:val="20"/>
          <w:szCs w:val="20"/>
        </w:rPr>
      </w:pPr>
      <w:r>
        <w:rPr>
          <w:sz w:val="20"/>
          <w:szCs w:val="20"/>
        </w:rPr>
        <w:br w:type="page"/>
      </w:r>
    </w:p>
    <w:p w:rsidR="008A6FB2" w:rsidRPr="00787A29" w:rsidRDefault="008A6FB2" w:rsidP="00787A29">
      <w:pPr>
        <w:pStyle w:val="BodyText"/>
        <w:ind w:left="0" w:right="1080"/>
        <w:rPr>
          <w:sz w:val="20"/>
          <w:szCs w:val="20"/>
        </w:rPr>
      </w:pPr>
    </w:p>
    <w:p w:rsidR="00E35836" w:rsidRDefault="0004409D" w:rsidP="0079300F">
      <w:pPr>
        <w:pStyle w:val="BodyText"/>
        <w:spacing w:before="48"/>
        <w:ind w:left="0" w:right="708"/>
      </w:pPr>
      <w:r>
        <w:t>The</w:t>
      </w:r>
      <w:r>
        <w:rPr>
          <w:spacing w:val="-2"/>
        </w:rPr>
        <w:t xml:space="preserve"> </w:t>
      </w:r>
      <w:r>
        <w:rPr>
          <w:spacing w:val="-1"/>
        </w:rPr>
        <w:t>phrase</w:t>
      </w:r>
      <w:r>
        <w:rPr>
          <w:spacing w:val="1"/>
        </w:rPr>
        <w:t xml:space="preserve"> </w:t>
      </w:r>
      <w:r>
        <w:rPr>
          <w:spacing w:val="-1"/>
        </w:rPr>
        <w:t>“less</w:t>
      </w:r>
      <w:r>
        <w:t xml:space="preserve"> restrictive </w:t>
      </w:r>
      <w:r>
        <w:rPr>
          <w:spacing w:val="-1"/>
        </w:rPr>
        <w:t xml:space="preserve">alternative” </w:t>
      </w:r>
      <w:r>
        <w:t xml:space="preserve">is </w:t>
      </w:r>
      <w:r>
        <w:rPr>
          <w:spacing w:val="-1"/>
        </w:rPr>
        <w:t>used</w:t>
      </w:r>
      <w:r>
        <w:t xml:space="preserve"> in</w:t>
      </w:r>
      <w:r>
        <w:rPr>
          <w:spacing w:val="2"/>
        </w:rPr>
        <w:t xml:space="preserve"> </w:t>
      </w:r>
      <w:r>
        <w:t>statute</w:t>
      </w:r>
      <w:r>
        <w:rPr>
          <w:spacing w:val="-1"/>
        </w:rPr>
        <w:t xml:space="preserve"> </w:t>
      </w:r>
      <w:r>
        <w:t xml:space="preserve">in </w:t>
      </w:r>
      <w:r>
        <w:rPr>
          <w:spacing w:val="-1"/>
        </w:rPr>
        <w:t>several</w:t>
      </w:r>
      <w:r>
        <w:t xml:space="preserve"> different contexts. </w:t>
      </w:r>
      <w:r w:rsidR="0004688B">
        <w:t xml:space="preserve"> </w:t>
      </w:r>
      <w:r>
        <w:rPr>
          <w:spacing w:val="-3"/>
        </w:rPr>
        <w:t>In</w:t>
      </w:r>
      <w:r>
        <w:t xml:space="preserve"> this</w:t>
      </w:r>
      <w:r>
        <w:rPr>
          <w:spacing w:val="51"/>
        </w:rPr>
        <w:t xml:space="preserve"> </w:t>
      </w:r>
      <w:r>
        <w:rPr>
          <w:spacing w:val="-1"/>
        </w:rPr>
        <w:t>document</w:t>
      </w:r>
      <w:r>
        <w:t xml:space="preserve"> we</w:t>
      </w:r>
      <w:r>
        <w:rPr>
          <w:spacing w:val="-2"/>
        </w:rPr>
        <w:t xml:space="preserve"> </w:t>
      </w:r>
      <w:r>
        <w:rPr>
          <w:spacing w:val="-1"/>
        </w:rPr>
        <w:t>distinguish</w:t>
      </w:r>
      <w:r>
        <w:rPr>
          <w:spacing w:val="2"/>
        </w:rPr>
        <w:t xml:space="preserve"> </w:t>
      </w:r>
      <w:r>
        <w:rPr>
          <w:spacing w:val="-1"/>
        </w:rPr>
        <w:t>between</w:t>
      </w:r>
      <w:r>
        <w:t xml:space="preserve"> these</w:t>
      </w:r>
      <w:r>
        <w:rPr>
          <w:spacing w:val="-1"/>
        </w:rPr>
        <w:t xml:space="preserve"> </w:t>
      </w:r>
      <w:r>
        <w:rPr>
          <w:spacing w:val="2"/>
        </w:rPr>
        <w:t>by</w:t>
      </w:r>
      <w:r>
        <w:rPr>
          <w:spacing w:val="-5"/>
        </w:rPr>
        <w:t xml:space="preserve"> </w:t>
      </w:r>
      <w:r>
        <w:rPr>
          <w:spacing w:val="-1"/>
        </w:rPr>
        <w:t>referring</w:t>
      </w:r>
      <w:r>
        <w:rPr>
          <w:spacing w:val="-3"/>
        </w:rPr>
        <w:t xml:space="preserve"> </w:t>
      </w:r>
      <w:r>
        <w:rPr>
          <w:spacing w:val="1"/>
        </w:rPr>
        <w:t>to</w:t>
      </w:r>
      <w:r>
        <w:t xml:space="preserve"> </w:t>
      </w:r>
      <w:r>
        <w:rPr>
          <w:spacing w:val="-1"/>
        </w:rPr>
        <w:t>either</w:t>
      </w:r>
      <w:r>
        <w:rPr>
          <w:spacing w:val="1"/>
        </w:rPr>
        <w:t xml:space="preserve"> </w:t>
      </w:r>
      <w:r>
        <w:rPr>
          <w:spacing w:val="-1"/>
        </w:rPr>
        <w:t>“less</w:t>
      </w:r>
      <w:r>
        <w:t xml:space="preserve"> restrictive </w:t>
      </w:r>
      <w:r>
        <w:rPr>
          <w:spacing w:val="-1"/>
        </w:rPr>
        <w:t>alternatives</w:t>
      </w:r>
      <w:r>
        <w:rPr>
          <w:spacing w:val="2"/>
        </w:rPr>
        <w:t xml:space="preserve"> </w:t>
      </w:r>
      <w:r>
        <w:rPr>
          <w:b/>
          <w:bCs/>
          <w:i/>
        </w:rPr>
        <w:t>to</w:t>
      </w:r>
      <w:r>
        <w:rPr>
          <w:b/>
          <w:bCs/>
          <w:i/>
          <w:spacing w:val="87"/>
        </w:rPr>
        <w:t xml:space="preserve"> </w:t>
      </w:r>
      <w:r>
        <w:rPr>
          <w:b/>
          <w:bCs/>
          <w:i/>
        </w:rPr>
        <w:t xml:space="preserve">involuntary </w:t>
      </w:r>
      <w:r>
        <w:rPr>
          <w:b/>
          <w:bCs/>
          <w:i/>
          <w:spacing w:val="-1"/>
        </w:rPr>
        <w:t>detention”</w:t>
      </w:r>
      <w:r>
        <w:rPr>
          <w:b/>
          <w:bCs/>
          <w:i/>
          <w:spacing w:val="1"/>
        </w:rPr>
        <w:t xml:space="preserve"> </w:t>
      </w:r>
      <w:r>
        <w:rPr>
          <w:spacing w:val="-1"/>
        </w:rPr>
        <w:t>(as</w:t>
      </w:r>
      <w:r>
        <w:t xml:space="preserve"> in </w:t>
      </w:r>
      <w:r>
        <w:rPr>
          <w:spacing w:val="-1"/>
        </w:rPr>
        <w:t>Section</w:t>
      </w:r>
      <w:r>
        <w:t xml:space="preserve"> 230)</w:t>
      </w:r>
      <w:r>
        <w:rPr>
          <w:spacing w:val="-1"/>
        </w:rPr>
        <w:t xml:space="preserve"> and</w:t>
      </w:r>
      <w:r>
        <w:t xml:space="preserve"> “less </w:t>
      </w:r>
      <w:r>
        <w:rPr>
          <w:spacing w:val="-1"/>
        </w:rPr>
        <w:t>restrictive</w:t>
      </w:r>
      <w:r>
        <w:t xml:space="preserve"> </w:t>
      </w:r>
      <w:r>
        <w:rPr>
          <w:spacing w:val="-1"/>
        </w:rPr>
        <w:t>alternative</w:t>
      </w:r>
      <w:r>
        <w:rPr>
          <w:spacing w:val="3"/>
        </w:rPr>
        <w:t xml:space="preserve"> </w:t>
      </w:r>
      <w:r>
        <w:rPr>
          <w:b/>
          <w:bCs/>
          <w:i/>
          <w:spacing w:val="-1"/>
        </w:rPr>
        <w:t>court</w:t>
      </w:r>
      <w:r>
        <w:rPr>
          <w:b/>
          <w:bCs/>
          <w:i/>
        </w:rPr>
        <w:t xml:space="preserve"> </w:t>
      </w:r>
      <w:r>
        <w:rPr>
          <w:b/>
          <w:bCs/>
          <w:i/>
          <w:spacing w:val="-1"/>
        </w:rPr>
        <w:t>orders</w:t>
      </w:r>
      <w:r>
        <w:rPr>
          <w:b/>
          <w:bCs/>
          <w:i/>
          <w:spacing w:val="1"/>
        </w:rPr>
        <w:t xml:space="preserve"> </w:t>
      </w:r>
      <w:r>
        <w:rPr>
          <w:spacing w:val="-1"/>
        </w:rPr>
        <w:t>(as</w:t>
      </w:r>
      <w:r>
        <w:t xml:space="preserve"> in</w:t>
      </w:r>
      <w:r>
        <w:rPr>
          <w:spacing w:val="87"/>
        </w:rPr>
        <w:t xml:space="preserve"> </w:t>
      </w:r>
      <w:r>
        <w:rPr>
          <w:spacing w:val="-1"/>
        </w:rPr>
        <w:t>Sections</w:t>
      </w:r>
      <w:r>
        <w:t xml:space="preserve"> 400 – 430).</w:t>
      </w:r>
    </w:p>
    <w:p w:rsidR="00E35836" w:rsidRDefault="00E35836" w:rsidP="0079300F">
      <w:pPr>
        <w:pStyle w:val="BodyText"/>
        <w:spacing w:before="48"/>
        <w:ind w:left="0" w:right="708"/>
      </w:pPr>
    </w:p>
    <w:p w:rsidR="008A6FB2" w:rsidRDefault="0004409D" w:rsidP="0079300F">
      <w:pPr>
        <w:pStyle w:val="BodyText"/>
        <w:spacing w:before="48"/>
        <w:ind w:left="0" w:right="708"/>
      </w:pPr>
      <w:r>
        <w:t>The</w:t>
      </w:r>
      <w:r>
        <w:rPr>
          <w:spacing w:val="-2"/>
        </w:rPr>
        <w:t xml:space="preserve"> </w:t>
      </w:r>
      <w:r>
        <w:t>201</w:t>
      </w:r>
      <w:r w:rsidR="00CD7D97">
        <w:t>4</w:t>
      </w:r>
      <w:r>
        <w:t xml:space="preserve"> </w:t>
      </w:r>
      <w:r>
        <w:rPr>
          <w:spacing w:val="-1"/>
        </w:rPr>
        <w:t>Protocols</w:t>
      </w:r>
      <w:r>
        <w:t xml:space="preserve"> also have</w:t>
      </w:r>
      <w:r>
        <w:rPr>
          <w:spacing w:val="-2"/>
        </w:rPr>
        <w:t xml:space="preserve"> </w:t>
      </w:r>
      <w:r>
        <w:t xml:space="preserve">limitations. </w:t>
      </w:r>
      <w:r>
        <w:rPr>
          <w:spacing w:val="2"/>
        </w:rPr>
        <w:t xml:space="preserve"> </w:t>
      </w:r>
      <w:r>
        <w:rPr>
          <w:spacing w:val="-3"/>
        </w:rPr>
        <w:t>It</w:t>
      </w:r>
      <w:r>
        <w:t xml:space="preserve"> is </w:t>
      </w:r>
      <w:r>
        <w:rPr>
          <w:spacing w:val="-1"/>
        </w:rPr>
        <w:t>beyond</w:t>
      </w:r>
      <w:r>
        <w:t xml:space="preserve"> the scope</w:t>
      </w:r>
      <w:r>
        <w:rPr>
          <w:spacing w:val="-1"/>
        </w:rPr>
        <w:t xml:space="preserve"> </w:t>
      </w:r>
      <w:r>
        <w:t>of the</w:t>
      </w:r>
      <w:r>
        <w:rPr>
          <w:spacing w:val="-2"/>
        </w:rPr>
        <w:t xml:space="preserve"> </w:t>
      </w:r>
      <w:r>
        <w:t xml:space="preserve">protocols to </w:t>
      </w:r>
      <w:r>
        <w:rPr>
          <w:spacing w:val="-1"/>
        </w:rPr>
        <w:t>address</w:t>
      </w:r>
      <w:r>
        <w:rPr>
          <w:spacing w:val="4"/>
        </w:rPr>
        <w:t xml:space="preserve"> </w:t>
      </w:r>
      <w:r>
        <w:t>the</w:t>
      </w:r>
      <w:r>
        <w:rPr>
          <w:spacing w:val="36"/>
        </w:rPr>
        <w:t xml:space="preserve"> </w:t>
      </w:r>
      <w:r>
        <w:rPr>
          <w:spacing w:val="-1"/>
        </w:rPr>
        <w:t>myriad</w:t>
      </w:r>
      <w:r>
        <w:t xml:space="preserve"> </w:t>
      </w:r>
      <w:r>
        <w:rPr>
          <w:spacing w:val="1"/>
        </w:rPr>
        <w:t>of</w:t>
      </w:r>
      <w:r>
        <w:t xml:space="preserve"> </w:t>
      </w:r>
      <w:r>
        <w:rPr>
          <w:spacing w:val="-1"/>
        </w:rPr>
        <w:t>clinical</w:t>
      </w:r>
      <w:r>
        <w:t xml:space="preserve"> skills and</w:t>
      </w:r>
      <w:r>
        <w:rPr>
          <w:spacing w:val="-1"/>
        </w:rPr>
        <w:t xml:space="preserve"> practices</w:t>
      </w:r>
      <w:r>
        <w:rPr>
          <w:spacing w:val="2"/>
        </w:rPr>
        <w:t xml:space="preserve"> </w:t>
      </w:r>
      <w:r>
        <w:rPr>
          <w:spacing w:val="-1"/>
        </w:rPr>
        <w:t>required</w:t>
      </w:r>
      <w:r>
        <w:t xml:space="preserve"> of</w:t>
      </w:r>
      <w:r>
        <w:rPr>
          <w:spacing w:val="1"/>
        </w:rPr>
        <w:t xml:space="preserve"> </w:t>
      </w:r>
      <w:r>
        <w:rPr>
          <w:spacing w:val="-1"/>
        </w:rPr>
        <w:t>DMHPs</w:t>
      </w:r>
      <w:r>
        <w:t xml:space="preserve"> or the</w:t>
      </w:r>
      <w:r>
        <w:rPr>
          <w:spacing w:val="-1"/>
        </w:rPr>
        <w:t xml:space="preserve"> role</w:t>
      </w:r>
      <w:r>
        <w:t xml:space="preserve"> of</w:t>
      </w:r>
      <w:r>
        <w:rPr>
          <w:spacing w:val="-2"/>
        </w:rPr>
        <w:t xml:space="preserve"> </w:t>
      </w:r>
      <w:r>
        <w:t>the</w:t>
      </w:r>
      <w:r>
        <w:rPr>
          <w:spacing w:val="1"/>
        </w:rPr>
        <w:t xml:space="preserve"> </w:t>
      </w:r>
      <w:r>
        <w:rPr>
          <w:spacing w:val="-1"/>
        </w:rPr>
        <w:t>DMHP</w:t>
      </w:r>
      <w:r>
        <w:t xml:space="preserve"> in providing</w:t>
      </w:r>
      <w:r>
        <w:rPr>
          <w:spacing w:val="51"/>
        </w:rPr>
        <w:t xml:space="preserve"> </w:t>
      </w:r>
      <w:r>
        <w:rPr>
          <w:spacing w:val="-1"/>
        </w:rPr>
        <w:t>crisis</w:t>
      </w:r>
      <w:r>
        <w:t xml:space="preserve"> </w:t>
      </w:r>
      <w:r>
        <w:rPr>
          <w:spacing w:val="-1"/>
        </w:rPr>
        <w:t>response</w:t>
      </w:r>
      <w:r>
        <w:t xml:space="preserve"> </w:t>
      </w:r>
      <w:r>
        <w:rPr>
          <w:spacing w:val="-1"/>
        </w:rPr>
        <w:t>and</w:t>
      </w:r>
      <w:r>
        <w:rPr>
          <w:spacing w:val="2"/>
        </w:rPr>
        <w:t xml:space="preserve"> </w:t>
      </w:r>
      <w:r>
        <w:t xml:space="preserve">resolution </w:t>
      </w:r>
      <w:r>
        <w:rPr>
          <w:spacing w:val="-1"/>
        </w:rPr>
        <w:t>as</w:t>
      </w:r>
      <w:r>
        <w:t xml:space="preserve"> a </w:t>
      </w:r>
      <w:r>
        <w:rPr>
          <w:spacing w:val="-1"/>
        </w:rPr>
        <w:t>mental</w:t>
      </w:r>
      <w:r>
        <w:t xml:space="preserve"> </w:t>
      </w:r>
      <w:r>
        <w:rPr>
          <w:spacing w:val="-1"/>
        </w:rPr>
        <w:t>health</w:t>
      </w:r>
      <w:r>
        <w:rPr>
          <w:spacing w:val="2"/>
        </w:rPr>
        <w:t xml:space="preserve"> </w:t>
      </w:r>
      <w:r>
        <w:rPr>
          <w:spacing w:val="-1"/>
        </w:rPr>
        <w:t>professional.</w:t>
      </w:r>
      <w:r>
        <w:t xml:space="preserve"> </w:t>
      </w:r>
      <w:r>
        <w:rPr>
          <w:spacing w:val="2"/>
        </w:rPr>
        <w:t xml:space="preserve"> </w:t>
      </w:r>
      <w:r>
        <w:rPr>
          <w:spacing w:val="-2"/>
        </w:rPr>
        <w:t>In</w:t>
      </w:r>
      <w:r>
        <w:rPr>
          <w:spacing w:val="2"/>
        </w:rPr>
        <w:t xml:space="preserve"> </w:t>
      </w:r>
      <w:r>
        <w:rPr>
          <w:spacing w:val="-1"/>
        </w:rPr>
        <w:t>addition,</w:t>
      </w:r>
      <w:r>
        <w:t xml:space="preserve"> some of</w:t>
      </w:r>
      <w:r>
        <w:rPr>
          <w:spacing w:val="-2"/>
        </w:rPr>
        <w:t xml:space="preserve"> </w:t>
      </w:r>
      <w:r>
        <w:t xml:space="preserve">the </w:t>
      </w:r>
      <w:r>
        <w:rPr>
          <w:spacing w:val="-1"/>
        </w:rPr>
        <w:t>practices</w:t>
      </w:r>
      <w:r>
        <w:rPr>
          <w:spacing w:val="89"/>
        </w:rPr>
        <w:t xml:space="preserve"> </w:t>
      </w:r>
      <w:r>
        <w:rPr>
          <w:spacing w:val="-1"/>
        </w:rPr>
        <w:t>followed</w:t>
      </w:r>
      <w:r>
        <w:t xml:space="preserve"> </w:t>
      </w:r>
      <w:r>
        <w:rPr>
          <w:spacing w:val="2"/>
        </w:rPr>
        <w:t>by</w:t>
      </w:r>
      <w:r>
        <w:rPr>
          <w:spacing w:val="-5"/>
        </w:rPr>
        <w:t xml:space="preserve"> </w:t>
      </w:r>
      <w:r>
        <w:rPr>
          <w:spacing w:val="-1"/>
        </w:rPr>
        <w:t>DMHPs</w:t>
      </w:r>
      <w:r>
        <w:t xml:space="preserve"> </w:t>
      </w:r>
      <w:r>
        <w:rPr>
          <w:spacing w:val="-1"/>
        </w:rPr>
        <w:t>are</w:t>
      </w:r>
      <w:r>
        <w:rPr>
          <w:spacing w:val="1"/>
        </w:rPr>
        <w:t xml:space="preserve"> </w:t>
      </w:r>
      <w:r>
        <w:rPr>
          <w:spacing w:val="-1"/>
        </w:rPr>
        <w:t>influenced</w:t>
      </w:r>
      <w:r>
        <w:t xml:space="preserve"> </w:t>
      </w:r>
      <w:r>
        <w:rPr>
          <w:spacing w:val="2"/>
        </w:rPr>
        <w:t>by</w:t>
      </w:r>
      <w:r>
        <w:rPr>
          <w:spacing w:val="-5"/>
        </w:rPr>
        <w:t xml:space="preserve"> </w:t>
      </w:r>
      <w:r>
        <w:t>the</w:t>
      </w:r>
      <w:r>
        <w:rPr>
          <w:spacing w:val="1"/>
        </w:rPr>
        <w:t xml:space="preserve"> </w:t>
      </w:r>
      <w:r>
        <w:rPr>
          <w:spacing w:val="-1"/>
        </w:rPr>
        <w:t>rulings</w:t>
      </w:r>
      <w:r>
        <w:rPr>
          <w:spacing w:val="2"/>
        </w:rPr>
        <w:t xml:space="preserve"> </w:t>
      </w:r>
      <w:r>
        <w:t>of</w:t>
      </w:r>
      <w:r>
        <w:rPr>
          <w:spacing w:val="-1"/>
        </w:rPr>
        <w:t xml:space="preserve"> local</w:t>
      </w:r>
      <w:r>
        <w:rPr>
          <w:spacing w:val="2"/>
        </w:rPr>
        <w:t xml:space="preserve"> </w:t>
      </w:r>
      <w:r>
        <w:rPr>
          <w:spacing w:val="-1"/>
        </w:rPr>
        <w:t>courts.</w:t>
      </w:r>
      <w:r>
        <w:t xml:space="preserve">  These</w:t>
      </w:r>
      <w:r>
        <w:rPr>
          <w:spacing w:val="-1"/>
        </w:rPr>
        <w:t xml:space="preserve"> rulings</w:t>
      </w:r>
      <w:r>
        <w:t xml:space="preserve"> </w:t>
      </w:r>
      <w:r>
        <w:rPr>
          <w:spacing w:val="-1"/>
        </w:rPr>
        <w:t>have</w:t>
      </w:r>
      <w:r>
        <w:rPr>
          <w:spacing w:val="1"/>
        </w:rPr>
        <w:t xml:space="preserve"> </w:t>
      </w:r>
      <w:r>
        <w:rPr>
          <w:spacing w:val="-1"/>
        </w:rPr>
        <w:t>resulted</w:t>
      </w:r>
      <w:r>
        <w:t xml:space="preserve"> in</w:t>
      </w:r>
      <w:r>
        <w:rPr>
          <w:spacing w:val="91"/>
        </w:rPr>
        <w:t xml:space="preserve"> </w:t>
      </w:r>
      <w:r>
        <w:rPr>
          <w:spacing w:val="-1"/>
        </w:rPr>
        <w:t>procedural</w:t>
      </w:r>
      <w:r>
        <w:t xml:space="preserve"> </w:t>
      </w:r>
      <w:r>
        <w:rPr>
          <w:spacing w:val="-1"/>
        </w:rPr>
        <w:t>differences</w:t>
      </w:r>
      <w:r>
        <w:t xml:space="preserve"> across the </w:t>
      </w:r>
      <w:r>
        <w:rPr>
          <w:spacing w:val="-1"/>
        </w:rPr>
        <w:t>state,</w:t>
      </w:r>
      <w:r>
        <w:t xml:space="preserve"> </w:t>
      </w:r>
      <w:r>
        <w:rPr>
          <w:spacing w:val="-1"/>
        </w:rPr>
        <w:t>which</w:t>
      </w:r>
      <w:r>
        <w:t xml:space="preserve"> are </w:t>
      </w:r>
      <w:r>
        <w:rPr>
          <w:spacing w:val="-1"/>
        </w:rPr>
        <w:t>beyond</w:t>
      </w:r>
      <w:r>
        <w:t xml:space="preserve"> the</w:t>
      </w:r>
      <w:r>
        <w:rPr>
          <w:spacing w:val="-1"/>
        </w:rPr>
        <w:t xml:space="preserve"> </w:t>
      </w:r>
      <w:r>
        <w:t>authority</w:t>
      </w:r>
      <w:r>
        <w:rPr>
          <w:spacing w:val="-5"/>
        </w:rPr>
        <w:t xml:space="preserve"> </w:t>
      </w:r>
      <w:r>
        <w:t>of the</w:t>
      </w:r>
      <w:r>
        <w:rPr>
          <w:spacing w:val="-1"/>
        </w:rPr>
        <w:t xml:space="preserve"> protocols</w:t>
      </w:r>
      <w:r>
        <w:t xml:space="preserve"> to </w:t>
      </w:r>
      <w:r>
        <w:rPr>
          <w:spacing w:val="-1"/>
        </w:rPr>
        <w:t>remedy.</w:t>
      </w:r>
      <w:r>
        <w:rPr>
          <w:spacing w:val="93"/>
        </w:rPr>
        <w:t xml:space="preserve"> </w:t>
      </w:r>
      <w:r>
        <w:t>The</w:t>
      </w:r>
      <w:r>
        <w:rPr>
          <w:spacing w:val="-2"/>
        </w:rPr>
        <w:t xml:space="preserve"> </w:t>
      </w:r>
      <w:r>
        <w:rPr>
          <w:spacing w:val="-1"/>
        </w:rPr>
        <w:t>workgroup</w:t>
      </w:r>
      <w:r>
        <w:rPr>
          <w:spacing w:val="1"/>
        </w:rPr>
        <w:t xml:space="preserve"> </w:t>
      </w:r>
      <w:r>
        <w:rPr>
          <w:spacing w:val="-1"/>
        </w:rPr>
        <w:t>recognized</w:t>
      </w:r>
      <w:r>
        <w:t xml:space="preserve"> that </w:t>
      </w:r>
      <w:r>
        <w:rPr>
          <w:spacing w:val="-1"/>
        </w:rPr>
        <w:t>there</w:t>
      </w:r>
      <w:r>
        <w:rPr>
          <w:spacing w:val="1"/>
        </w:rPr>
        <w:t xml:space="preserve"> </w:t>
      </w:r>
      <w:r>
        <w:rPr>
          <w:spacing w:val="-1"/>
        </w:rPr>
        <w:t>are</w:t>
      </w:r>
      <w:r>
        <w:rPr>
          <w:spacing w:val="-2"/>
        </w:rPr>
        <w:t xml:space="preserve"> </w:t>
      </w:r>
      <w:r>
        <w:t xml:space="preserve">significant </w:t>
      </w:r>
      <w:r>
        <w:rPr>
          <w:spacing w:val="-1"/>
        </w:rPr>
        <w:t>variations</w:t>
      </w:r>
      <w:r>
        <w:t xml:space="preserve"> </w:t>
      </w:r>
      <w:r>
        <w:rPr>
          <w:spacing w:val="-1"/>
        </w:rPr>
        <w:t>between</w:t>
      </w:r>
      <w:r>
        <w:rPr>
          <w:spacing w:val="2"/>
        </w:rPr>
        <w:t xml:space="preserve"> </w:t>
      </w:r>
      <w:r>
        <w:t xml:space="preserve">counties with </w:t>
      </w:r>
      <w:r>
        <w:rPr>
          <w:spacing w:val="-1"/>
        </w:rPr>
        <w:t>respect</w:t>
      </w:r>
      <w:r>
        <w:t xml:space="preserve"> to</w:t>
      </w:r>
      <w:r>
        <w:rPr>
          <w:spacing w:val="69"/>
        </w:rPr>
        <w:t xml:space="preserve"> </w:t>
      </w:r>
      <w:r>
        <w:rPr>
          <w:spacing w:val="-1"/>
        </w:rPr>
        <w:t>geography,</w:t>
      </w:r>
      <w:r>
        <w:t xml:space="preserve"> population, </w:t>
      </w:r>
      <w:r>
        <w:rPr>
          <w:spacing w:val="-1"/>
        </w:rPr>
        <w:t>resources,</w:t>
      </w:r>
      <w:r>
        <w:t xml:space="preserve"> </w:t>
      </w:r>
      <w:r>
        <w:rPr>
          <w:spacing w:val="-1"/>
        </w:rPr>
        <w:t>socioeconomic,</w:t>
      </w:r>
      <w:r>
        <w:rPr>
          <w:spacing w:val="2"/>
        </w:rPr>
        <w:t xml:space="preserve"> </w:t>
      </w:r>
      <w:r>
        <w:rPr>
          <w:spacing w:val="-1"/>
        </w:rPr>
        <w:t>and</w:t>
      </w:r>
      <w:r>
        <w:t xml:space="preserve"> </w:t>
      </w:r>
      <w:r>
        <w:rPr>
          <w:spacing w:val="-1"/>
        </w:rPr>
        <w:t>political</w:t>
      </w:r>
      <w:r>
        <w:t xml:space="preserve"> </w:t>
      </w:r>
      <w:r>
        <w:rPr>
          <w:spacing w:val="-1"/>
        </w:rPr>
        <w:t>factors.</w:t>
      </w:r>
      <w:r>
        <w:t xml:space="preserve">  Notwithstanding</w:t>
      </w:r>
      <w:r>
        <w:rPr>
          <w:spacing w:val="-3"/>
        </w:rPr>
        <w:t xml:space="preserve"> </w:t>
      </w:r>
      <w:r>
        <w:t>these</w:t>
      </w:r>
      <w:r>
        <w:rPr>
          <w:spacing w:val="79"/>
        </w:rPr>
        <w:t xml:space="preserve"> </w:t>
      </w:r>
      <w:r>
        <w:rPr>
          <w:spacing w:val="-1"/>
        </w:rPr>
        <w:t>issues,</w:t>
      </w:r>
      <w:r>
        <w:t xml:space="preserve"> the 201</w:t>
      </w:r>
      <w:r w:rsidR="00CD7D97">
        <w:t>4</w:t>
      </w:r>
      <w:r>
        <w:t xml:space="preserve"> Protocol Work</w:t>
      </w:r>
      <w:r w:rsidR="001749F1">
        <w:rPr>
          <w:spacing w:val="-1"/>
        </w:rPr>
        <w:t>g</w:t>
      </w:r>
      <w:r>
        <w:rPr>
          <w:spacing w:val="-1"/>
        </w:rPr>
        <w:t>roup</w:t>
      </w:r>
      <w:r>
        <w:t xml:space="preserve"> is </w:t>
      </w:r>
      <w:r>
        <w:rPr>
          <w:spacing w:val="-1"/>
        </w:rPr>
        <w:t>satisfied</w:t>
      </w:r>
      <w:r>
        <w:t xml:space="preserve"> that these</w:t>
      </w:r>
      <w:r>
        <w:rPr>
          <w:spacing w:val="-2"/>
        </w:rPr>
        <w:t xml:space="preserve"> </w:t>
      </w:r>
      <w:r>
        <w:rPr>
          <w:spacing w:val="-1"/>
        </w:rPr>
        <w:t>protocols</w:t>
      </w:r>
      <w:r>
        <w:t xml:space="preserve"> will </w:t>
      </w:r>
      <w:r>
        <w:rPr>
          <w:spacing w:val="-1"/>
        </w:rPr>
        <w:t xml:space="preserve">continue </w:t>
      </w:r>
      <w:r>
        <w:t>to move</w:t>
      </w:r>
      <w:r>
        <w:rPr>
          <w:spacing w:val="-1"/>
        </w:rPr>
        <w:t xml:space="preserve"> DMHP</w:t>
      </w:r>
      <w:r>
        <w:rPr>
          <w:spacing w:val="69"/>
        </w:rPr>
        <w:t xml:space="preserve"> </w:t>
      </w:r>
      <w:r>
        <w:rPr>
          <w:spacing w:val="-1"/>
        </w:rPr>
        <w:t>practices</w:t>
      </w:r>
      <w:r>
        <w:t xml:space="preserve"> toward</w:t>
      </w:r>
      <w:r>
        <w:rPr>
          <w:spacing w:val="1"/>
        </w:rPr>
        <w:t xml:space="preserve"> </w:t>
      </w:r>
      <w:r>
        <w:rPr>
          <w:spacing w:val="-1"/>
        </w:rPr>
        <w:t>greater</w:t>
      </w:r>
      <w:r>
        <w:rPr>
          <w:spacing w:val="1"/>
        </w:rPr>
        <w:t xml:space="preserve"> </w:t>
      </w:r>
      <w:r>
        <w:t>uniformity</w:t>
      </w:r>
      <w:r w:rsidR="00DE0C29">
        <w:t xml:space="preserve"> in implementation of applicable statutes</w:t>
      </w:r>
      <w:r>
        <w:rPr>
          <w:spacing w:val="-5"/>
        </w:rPr>
        <w:t xml:space="preserve"> </w:t>
      </w:r>
      <w:r>
        <w:t>across the state.</w:t>
      </w:r>
    </w:p>
    <w:p w:rsidR="00787A29" w:rsidRPr="00787A29" w:rsidRDefault="00787A29" w:rsidP="00787A29">
      <w:pPr>
        <w:pStyle w:val="BodyText"/>
        <w:ind w:left="0" w:right="708"/>
      </w:pPr>
    </w:p>
    <w:p w:rsidR="00787A29" w:rsidRPr="00787A29" w:rsidRDefault="00787A29" w:rsidP="00787A29">
      <w:pPr>
        <w:pStyle w:val="BodyText"/>
        <w:ind w:left="0" w:right="630"/>
      </w:pPr>
      <w:r w:rsidRPr="00787A29">
        <w:t>The 2014 Protocol Work Group wishes to emphasize that regardless of differences in court rulings, local procedures, or the shortage of inpatient psychiatric beds, it is imperative to the integrity of the system and those we serve, that Designated Mental Health Professionals make their decisions based on clinical presentation, collateral information and the rules implementing RCW 71.05, RCW 71.34, and RCW 10.77.</w:t>
      </w:r>
    </w:p>
    <w:p w:rsidR="008A6FB2" w:rsidRPr="00787A29" w:rsidRDefault="008A6FB2" w:rsidP="00201373">
      <w:pPr>
        <w:pStyle w:val="BodyText"/>
        <w:ind w:left="0" w:right="1080"/>
        <w:rPr>
          <w:sz w:val="20"/>
          <w:szCs w:val="20"/>
        </w:rPr>
      </w:pPr>
    </w:p>
    <w:p w:rsidR="008A6FB2" w:rsidRDefault="0004409D" w:rsidP="0079300F">
      <w:pPr>
        <w:pStyle w:val="Heading4"/>
        <w:ind w:left="0"/>
      </w:pPr>
      <w:r>
        <w:rPr>
          <w:spacing w:val="-1"/>
        </w:rPr>
        <w:t>Recent</w:t>
      </w:r>
      <w:r>
        <w:t xml:space="preserve"> </w:t>
      </w:r>
      <w:r>
        <w:rPr>
          <w:spacing w:val="-1"/>
        </w:rPr>
        <w:t>Legislation</w:t>
      </w:r>
      <w:r>
        <w:rPr>
          <w:spacing w:val="1"/>
        </w:rPr>
        <w:t xml:space="preserve"> </w:t>
      </w:r>
      <w:r>
        <w:t xml:space="preserve">involving </w:t>
      </w:r>
      <w:r>
        <w:rPr>
          <w:spacing w:val="-1"/>
        </w:rPr>
        <w:t>RCW</w:t>
      </w:r>
      <w:r>
        <w:t xml:space="preserve"> 71.05 and </w:t>
      </w:r>
      <w:r>
        <w:rPr>
          <w:spacing w:val="-1"/>
        </w:rPr>
        <w:t>RCW</w:t>
      </w:r>
      <w:r>
        <w:t xml:space="preserve"> 71.34</w:t>
      </w:r>
    </w:p>
    <w:p w:rsidR="00B743E7" w:rsidRDefault="00B743E7" w:rsidP="0079300F">
      <w:pPr>
        <w:pStyle w:val="Heading4"/>
        <w:ind w:left="0"/>
      </w:pPr>
    </w:p>
    <w:p w:rsidR="00015974" w:rsidRPr="009B5DB2" w:rsidRDefault="00B743E7" w:rsidP="00B743E7">
      <w:pPr>
        <w:rPr>
          <w:rFonts w:ascii="Times New Roman" w:hAnsi="Times New Roman"/>
          <w:sz w:val="24"/>
          <w:szCs w:val="24"/>
        </w:rPr>
      </w:pPr>
      <w:r w:rsidRPr="009B5DB2">
        <w:rPr>
          <w:rFonts w:ascii="Times New Roman" w:hAnsi="Times New Roman"/>
          <w:b/>
          <w:bCs/>
          <w:sz w:val="24"/>
          <w:szCs w:val="24"/>
        </w:rPr>
        <w:t xml:space="preserve">SSHB 3076 (2010 Legislative Session) - </w:t>
      </w:r>
      <w:r w:rsidRPr="009B5DB2">
        <w:rPr>
          <w:rFonts w:ascii="Times New Roman" w:hAnsi="Times New Roman"/>
          <w:sz w:val="24"/>
          <w:szCs w:val="24"/>
        </w:rPr>
        <w:t>On July 1, 2014, Sections two (2) and three (3) of SSHB 3076 went into effect</w:t>
      </w:r>
      <w:r w:rsidR="00620420">
        <w:rPr>
          <w:rFonts w:ascii="Times New Roman" w:hAnsi="Times New Roman"/>
          <w:sz w:val="24"/>
          <w:szCs w:val="24"/>
        </w:rPr>
        <w:t xml:space="preserve">, and </w:t>
      </w:r>
      <w:r w:rsidR="003B402F">
        <w:rPr>
          <w:rFonts w:ascii="Times New Roman" w:hAnsi="Times New Roman"/>
          <w:sz w:val="24"/>
          <w:szCs w:val="24"/>
        </w:rPr>
        <w:t>are</w:t>
      </w:r>
      <w:r w:rsidR="00620420">
        <w:rPr>
          <w:rFonts w:ascii="Times New Roman" w:hAnsi="Times New Roman"/>
          <w:sz w:val="24"/>
          <w:szCs w:val="24"/>
        </w:rPr>
        <w:t xml:space="preserve"> codified in</w:t>
      </w:r>
      <w:r w:rsidR="00620420" w:rsidRPr="00620420">
        <w:rPr>
          <w:rFonts w:ascii="Times New Roman" w:hAnsi="Times New Roman"/>
          <w:b/>
          <w:bCs/>
          <w:sz w:val="24"/>
          <w:szCs w:val="24"/>
        </w:rPr>
        <w:t xml:space="preserve"> </w:t>
      </w:r>
      <w:r w:rsidR="00620420">
        <w:rPr>
          <w:rFonts w:ascii="Times New Roman" w:hAnsi="Times New Roman"/>
          <w:b/>
          <w:bCs/>
          <w:sz w:val="24"/>
          <w:szCs w:val="24"/>
        </w:rPr>
        <w:t>RCW 71.05.212</w:t>
      </w:r>
      <w:r w:rsidRPr="009B5DB2">
        <w:rPr>
          <w:rFonts w:ascii="Times New Roman" w:hAnsi="Times New Roman"/>
          <w:sz w:val="24"/>
          <w:szCs w:val="24"/>
        </w:rPr>
        <w:t>.</w:t>
      </w:r>
      <w:r w:rsidR="00015974" w:rsidRPr="009B5DB2">
        <w:rPr>
          <w:rFonts w:ascii="Times New Roman" w:hAnsi="Times New Roman"/>
          <w:sz w:val="24"/>
          <w:szCs w:val="24"/>
        </w:rPr>
        <w:t xml:space="preserve"> </w:t>
      </w:r>
      <w:r w:rsidR="00015974" w:rsidRPr="009B5DB2" w:rsidDel="00015974">
        <w:rPr>
          <w:rFonts w:ascii="Times New Roman" w:hAnsi="Times New Roman"/>
          <w:sz w:val="24"/>
          <w:szCs w:val="24"/>
        </w:rPr>
        <w:t xml:space="preserve"> </w:t>
      </w:r>
      <w:r w:rsidRPr="009B5DB2">
        <w:rPr>
          <w:rFonts w:ascii="Times New Roman" w:hAnsi="Times New Roman"/>
          <w:sz w:val="24"/>
          <w:szCs w:val="24"/>
        </w:rPr>
        <w:t xml:space="preserve">Provisions of SSHB 3076 allows a DMHP to </w:t>
      </w:r>
      <w:r w:rsidRPr="009B5DB2">
        <w:rPr>
          <w:rFonts w:ascii="Times New Roman" w:hAnsi="Times New Roman"/>
          <w:bCs/>
          <w:sz w:val="24"/>
          <w:szCs w:val="24"/>
        </w:rPr>
        <w:t>consider</w:t>
      </w:r>
      <w:r w:rsidRPr="009B5DB2">
        <w:rPr>
          <w:rFonts w:ascii="Times New Roman" w:hAnsi="Times New Roman"/>
          <w:sz w:val="24"/>
          <w:szCs w:val="24"/>
        </w:rPr>
        <w:t xml:space="preserve"> an involuntary detention under a standard of “likelihood” of danger to self or others when an individual; </w:t>
      </w:r>
    </w:p>
    <w:p w:rsidR="00015974" w:rsidRPr="009B5DB2" w:rsidRDefault="00015974" w:rsidP="00AD6687">
      <w:pPr>
        <w:numPr>
          <w:ilvl w:val="0"/>
          <w:numId w:val="21"/>
        </w:numPr>
        <w:rPr>
          <w:rFonts w:ascii="Times New Roman" w:hAnsi="Times New Roman"/>
          <w:b/>
          <w:bCs/>
          <w:sz w:val="24"/>
          <w:szCs w:val="24"/>
        </w:rPr>
      </w:pPr>
      <w:r w:rsidRPr="009B5DB2">
        <w:rPr>
          <w:rFonts w:ascii="Times New Roman" w:hAnsi="Times New Roman"/>
          <w:sz w:val="24"/>
          <w:szCs w:val="24"/>
        </w:rPr>
        <w:t>E</w:t>
      </w:r>
      <w:r w:rsidR="00B743E7" w:rsidRPr="009B5DB2">
        <w:rPr>
          <w:rFonts w:ascii="Times New Roman" w:hAnsi="Times New Roman"/>
          <w:sz w:val="24"/>
          <w:szCs w:val="24"/>
        </w:rPr>
        <w:t xml:space="preserve">xhibits symptoms and behavior closely associated with past symptoms or behavior which preceded and led to past incident of involuntary hospitalization, severe deterioration, or one or more violent acts; </w:t>
      </w:r>
    </w:p>
    <w:p w:rsidR="00015974" w:rsidRPr="009B5DB2" w:rsidRDefault="00015974" w:rsidP="00AD6687">
      <w:pPr>
        <w:numPr>
          <w:ilvl w:val="0"/>
          <w:numId w:val="21"/>
        </w:numPr>
        <w:rPr>
          <w:rFonts w:ascii="Times New Roman" w:hAnsi="Times New Roman"/>
          <w:b/>
          <w:bCs/>
          <w:sz w:val="24"/>
          <w:szCs w:val="24"/>
        </w:rPr>
      </w:pPr>
      <w:r w:rsidRPr="009B5DB2">
        <w:rPr>
          <w:rFonts w:ascii="Times New Roman" w:hAnsi="Times New Roman"/>
          <w:sz w:val="24"/>
          <w:szCs w:val="24"/>
        </w:rPr>
        <w:t xml:space="preserve">These </w:t>
      </w:r>
      <w:r w:rsidR="00B743E7" w:rsidRPr="009B5DB2">
        <w:rPr>
          <w:rFonts w:ascii="Times New Roman" w:hAnsi="Times New Roman"/>
          <w:sz w:val="24"/>
          <w:szCs w:val="24"/>
        </w:rPr>
        <w:t xml:space="preserve">symptoms or behavior represent a marked and concerning change in baseline behavior of the respondent; and </w:t>
      </w:r>
    </w:p>
    <w:p w:rsidR="00F34883" w:rsidRPr="00A6473F" w:rsidRDefault="00015974" w:rsidP="00AD6687">
      <w:pPr>
        <w:numPr>
          <w:ilvl w:val="0"/>
          <w:numId w:val="21"/>
        </w:numPr>
        <w:rPr>
          <w:rFonts w:ascii="Times New Roman" w:hAnsi="Times New Roman"/>
          <w:b/>
          <w:bCs/>
          <w:sz w:val="24"/>
          <w:szCs w:val="24"/>
        </w:rPr>
      </w:pPr>
      <w:r w:rsidRPr="009B5DB2">
        <w:rPr>
          <w:rFonts w:ascii="Times New Roman" w:hAnsi="Times New Roman"/>
          <w:sz w:val="24"/>
          <w:szCs w:val="24"/>
        </w:rPr>
        <w:t xml:space="preserve">Without </w:t>
      </w:r>
      <w:r w:rsidR="00B743E7" w:rsidRPr="009B5DB2">
        <w:rPr>
          <w:rFonts w:ascii="Times New Roman" w:hAnsi="Times New Roman"/>
          <w:sz w:val="24"/>
          <w:szCs w:val="24"/>
        </w:rPr>
        <w:t>treatment, the continued deterioration of the respondent is probable.</w:t>
      </w:r>
      <w:r w:rsidRPr="009B5DB2">
        <w:rPr>
          <w:rFonts w:ascii="Times New Roman" w:hAnsi="Times New Roman"/>
          <w:sz w:val="24"/>
          <w:szCs w:val="24"/>
        </w:rPr>
        <w:t xml:space="preserve">  </w:t>
      </w:r>
    </w:p>
    <w:p w:rsidR="00F34883" w:rsidRPr="00A6473F" w:rsidRDefault="00F34883" w:rsidP="00A6473F">
      <w:pPr>
        <w:rPr>
          <w:rFonts w:ascii="Times New Roman" w:hAnsi="Times New Roman"/>
          <w:b/>
          <w:bCs/>
          <w:sz w:val="24"/>
          <w:szCs w:val="24"/>
        </w:rPr>
      </w:pPr>
    </w:p>
    <w:p w:rsidR="00B743E7" w:rsidRPr="009B5DB2" w:rsidRDefault="00B743E7" w:rsidP="00A6473F">
      <w:pPr>
        <w:rPr>
          <w:rFonts w:ascii="Times New Roman" w:hAnsi="Times New Roman"/>
          <w:b/>
          <w:bCs/>
          <w:sz w:val="24"/>
          <w:szCs w:val="24"/>
        </w:rPr>
      </w:pPr>
      <w:r w:rsidRPr="009B5DB2">
        <w:rPr>
          <w:rFonts w:ascii="Times New Roman" w:hAnsi="Times New Roman"/>
          <w:sz w:val="24"/>
          <w:szCs w:val="24"/>
        </w:rPr>
        <w:t xml:space="preserve">These factors cannot be the sole reason for detention but </w:t>
      </w:r>
      <w:r w:rsidRPr="009B5DB2">
        <w:rPr>
          <w:rFonts w:ascii="Times New Roman" w:hAnsi="Times New Roman"/>
          <w:bCs/>
          <w:sz w:val="24"/>
          <w:szCs w:val="24"/>
        </w:rPr>
        <w:t>must</w:t>
      </w:r>
      <w:r w:rsidRPr="009B5DB2">
        <w:rPr>
          <w:rFonts w:ascii="Times New Roman" w:hAnsi="Times New Roman"/>
          <w:b/>
          <w:bCs/>
          <w:sz w:val="24"/>
          <w:szCs w:val="24"/>
        </w:rPr>
        <w:t xml:space="preserve"> </w:t>
      </w:r>
      <w:r w:rsidRPr="009B5DB2">
        <w:rPr>
          <w:rFonts w:ascii="Times New Roman" w:hAnsi="Times New Roman"/>
          <w:sz w:val="24"/>
          <w:szCs w:val="24"/>
        </w:rPr>
        <w:t>be taken into consideration</w:t>
      </w:r>
      <w:r w:rsidRPr="009B5DB2">
        <w:rPr>
          <w:rFonts w:ascii="Times New Roman" w:hAnsi="Times New Roman"/>
          <w:b/>
          <w:bCs/>
          <w:sz w:val="24"/>
          <w:szCs w:val="24"/>
        </w:rPr>
        <w:t>.</w:t>
      </w:r>
    </w:p>
    <w:p w:rsidR="008A6FB2" w:rsidRPr="00787A29" w:rsidRDefault="008A6FB2" w:rsidP="00787A29">
      <w:pPr>
        <w:pStyle w:val="BodyText"/>
        <w:ind w:left="0" w:right="1080"/>
        <w:rPr>
          <w:sz w:val="20"/>
          <w:szCs w:val="20"/>
        </w:rPr>
      </w:pPr>
    </w:p>
    <w:p w:rsidR="00787A29" w:rsidRPr="0000275C" w:rsidRDefault="00787A29" w:rsidP="00432D0F">
      <w:pPr>
        <w:pStyle w:val="BodyText"/>
        <w:ind w:left="0" w:right="607"/>
      </w:pPr>
      <w:r w:rsidRPr="0026792D">
        <w:rPr>
          <w:b/>
        </w:rPr>
        <w:t xml:space="preserve">SHB 2131 </w:t>
      </w:r>
      <w:r w:rsidRPr="0000275C">
        <w:rPr>
          <w:spacing w:val="-1"/>
        </w:rPr>
        <w:t>passed</w:t>
      </w:r>
      <w:r w:rsidRPr="0000275C">
        <w:t xml:space="preserve"> </w:t>
      </w:r>
      <w:r w:rsidRPr="0000275C">
        <w:rPr>
          <w:spacing w:val="-1"/>
        </w:rPr>
        <w:t>during</w:t>
      </w:r>
      <w:r w:rsidRPr="0000275C">
        <w:t xml:space="preserve"> the</w:t>
      </w:r>
      <w:r w:rsidRPr="0000275C">
        <w:rPr>
          <w:spacing w:val="-1"/>
        </w:rPr>
        <w:t xml:space="preserve"> </w:t>
      </w:r>
      <w:r w:rsidRPr="0000275C">
        <w:t xml:space="preserve">2011 </w:t>
      </w:r>
      <w:r w:rsidRPr="0000275C">
        <w:rPr>
          <w:spacing w:val="-1"/>
        </w:rPr>
        <w:t>Special</w:t>
      </w:r>
      <w:r w:rsidRPr="0000275C">
        <w:t xml:space="preserve"> </w:t>
      </w:r>
      <w:r w:rsidRPr="0000275C">
        <w:rPr>
          <w:spacing w:val="-1"/>
        </w:rPr>
        <w:t>Session</w:t>
      </w:r>
      <w:r w:rsidRPr="0000275C">
        <w:t xml:space="preserve"> </w:t>
      </w:r>
      <w:r w:rsidRPr="0000275C">
        <w:rPr>
          <w:spacing w:val="-1"/>
        </w:rPr>
        <w:t>and</w:t>
      </w:r>
      <w:r w:rsidRPr="0000275C">
        <w:t xml:space="preserve"> </w:t>
      </w:r>
      <w:r w:rsidRPr="0000275C">
        <w:rPr>
          <w:spacing w:val="-1"/>
        </w:rPr>
        <w:t>signed</w:t>
      </w:r>
      <w:r w:rsidRPr="0000275C">
        <w:t xml:space="preserve"> into law</w:t>
      </w:r>
      <w:r w:rsidRPr="0000275C">
        <w:rPr>
          <w:spacing w:val="-1"/>
        </w:rPr>
        <w:t xml:space="preserve"> </w:t>
      </w:r>
      <w:r w:rsidRPr="0000275C">
        <w:rPr>
          <w:spacing w:val="1"/>
        </w:rPr>
        <w:t>by</w:t>
      </w:r>
      <w:r w:rsidRPr="0000275C">
        <w:rPr>
          <w:spacing w:val="-5"/>
        </w:rPr>
        <w:t xml:space="preserve"> </w:t>
      </w:r>
      <w:r w:rsidRPr="0000275C">
        <w:t>the</w:t>
      </w:r>
      <w:r w:rsidRPr="0000275C">
        <w:rPr>
          <w:spacing w:val="-1"/>
        </w:rPr>
        <w:t xml:space="preserve"> Governor</w:t>
      </w:r>
      <w:r w:rsidRPr="0000275C">
        <w:t xml:space="preserve"> is </w:t>
      </w:r>
      <w:r w:rsidRPr="0000275C">
        <w:rPr>
          <w:spacing w:val="-1"/>
        </w:rPr>
        <w:t>an</w:t>
      </w:r>
      <w:r w:rsidRPr="0000275C">
        <w:rPr>
          <w:spacing w:val="73"/>
        </w:rPr>
        <w:t xml:space="preserve"> </w:t>
      </w:r>
      <w:r w:rsidRPr="0000275C">
        <w:rPr>
          <w:spacing w:val="-1"/>
        </w:rPr>
        <w:t>important</w:t>
      </w:r>
      <w:r w:rsidRPr="0000275C">
        <w:t xml:space="preserve"> </w:t>
      </w:r>
      <w:r w:rsidRPr="0000275C">
        <w:rPr>
          <w:spacing w:val="-1"/>
        </w:rPr>
        <w:t xml:space="preserve">piece </w:t>
      </w:r>
      <w:r w:rsidRPr="0000275C">
        <w:t xml:space="preserve">of </w:t>
      </w:r>
      <w:r w:rsidRPr="0000275C">
        <w:rPr>
          <w:spacing w:val="-1"/>
        </w:rPr>
        <w:t>legislation</w:t>
      </w:r>
      <w:r w:rsidRPr="0000275C">
        <w:t xml:space="preserve"> to the</w:t>
      </w:r>
      <w:r w:rsidRPr="0000275C">
        <w:rPr>
          <w:spacing w:val="-1"/>
        </w:rPr>
        <w:t xml:space="preserve"> practice </w:t>
      </w:r>
      <w:r w:rsidRPr="0000275C">
        <w:t>of</w:t>
      </w:r>
      <w:r w:rsidRPr="0000275C">
        <w:rPr>
          <w:spacing w:val="1"/>
        </w:rPr>
        <w:t xml:space="preserve"> </w:t>
      </w:r>
      <w:r w:rsidRPr="0000275C">
        <w:t>DMHPs.</w:t>
      </w:r>
      <w:r w:rsidRPr="0000275C">
        <w:rPr>
          <w:spacing w:val="60"/>
        </w:rPr>
        <w:t xml:space="preserve"> </w:t>
      </w:r>
      <w:r w:rsidR="00B86F84" w:rsidRPr="00A67B80">
        <w:rPr>
          <w:rFonts w:eastAsia="Calibri"/>
        </w:rPr>
        <w:t xml:space="preserve">This provision is also codified at RCW 71.05.212. </w:t>
      </w:r>
      <w:r w:rsidRPr="00A67B80">
        <w:rPr>
          <w:rFonts w:eastAsia="Calibri"/>
        </w:rPr>
        <w:t>This legislation which</w:t>
      </w:r>
      <w:r w:rsidRPr="0000275C">
        <w:rPr>
          <w:spacing w:val="4"/>
        </w:rPr>
        <w:t xml:space="preserve"> </w:t>
      </w:r>
      <w:r w:rsidRPr="0000275C">
        <w:rPr>
          <w:spacing w:val="-1"/>
        </w:rPr>
        <w:t>went</w:t>
      </w:r>
      <w:r w:rsidRPr="0000275C">
        <w:t xml:space="preserve"> into </w:t>
      </w:r>
      <w:r w:rsidRPr="0000275C">
        <w:rPr>
          <w:spacing w:val="-1"/>
        </w:rPr>
        <w:t>effect</w:t>
      </w:r>
      <w:r w:rsidRPr="0000275C">
        <w:t xml:space="preserve"> on</w:t>
      </w:r>
      <w:r w:rsidRPr="0000275C">
        <w:rPr>
          <w:spacing w:val="81"/>
        </w:rPr>
        <w:t xml:space="preserve"> </w:t>
      </w:r>
      <w:r w:rsidRPr="0000275C">
        <w:t>January</w:t>
      </w:r>
      <w:r w:rsidRPr="0000275C">
        <w:rPr>
          <w:spacing w:val="-5"/>
        </w:rPr>
        <w:t xml:space="preserve"> </w:t>
      </w:r>
      <w:r w:rsidRPr="0000275C">
        <w:t xml:space="preserve">1, 2012 </w:t>
      </w:r>
      <w:r w:rsidRPr="0000275C">
        <w:rPr>
          <w:spacing w:val="-1"/>
        </w:rPr>
        <w:t>requires:</w:t>
      </w:r>
    </w:p>
    <w:p w:rsidR="00787A29" w:rsidRPr="0000275C" w:rsidRDefault="00787A29" w:rsidP="00787A29">
      <w:pPr>
        <w:spacing w:before="16" w:line="260" w:lineRule="exact"/>
        <w:rPr>
          <w:sz w:val="26"/>
          <w:szCs w:val="26"/>
        </w:rPr>
      </w:pPr>
    </w:p>
    <w:p w:rsidR="00787A29" w:rsidRPr="00432D0F" w:rsidRDefault="00787A29" w:rsidP="00201373">
      <w:pPr>
        <w:pStyle w:val="BodyText"/>
        <w:ind w:left="0" w:right="1300"/>
      </w:pPr>
      <w:r w:rsidRPr="00432D0F">
        <w:t xml:space="preserve">When </w:t>
      </w:r>
      <w:r w:rsidRPr="00432D0F">
        <w:rPr>
          <w:spacing w:val="-1"/>
        </w:rPr>
        <w:t>conducting an</w:t>
      </w:r>
      <w:r w:rsidRPr="00432D0F">
        <w:t xml:space="preserve"> evaluation under</w:t>
      </w:r>
      <w:r w:rsidRPr="00432D0F">
        <w:rPr>
          <w:spacing w:val="-2"/>
        </w:rPr>
        <w:t xml:space="preserve"> </w:t>
      </w:r>
      <w:r w:rsidRPr="00432D0F">
        <w:t xml:space="preserve">this </w:t>
      </w:r>
      <w:r w:rsidRPr="00432D0F">
        <w:rPr>
          <w:spacing w:val="-1"/>
        </w:rPr>
        <w:t>chapter</w:t>
      </w:r>
      <w:r w:rsidRPr="00432D0F">
        <w:t xml:space="preserve"> that; </w:t>
      </w:r>
      <w:r w:rsidRPr="00432D0F">
        <w:rPr>
          <w:spacing w:val="-1"/>
        </w:rPr>
        <w:t>consideration</w:t>
      </w:r>
      <w:r w:rsidRPr="00432D0F">
        <w:t xml:space="preserve"> </w:t>
      </w:r>
      <w:r w:rsidRPr="00432D0F">
        <w:rPr>
          <w:spacing w:val="-1"/>
        </w:rPr>
        <w:t>shall</w:t>
      </w:r>
      <w:r w:rsidRPr="00432D0F">
        <w:t xml:space="preserve"> include</w:t>
      </w:r>
      <w:r w:rsidRPr="00432D0F">
        <w:rPr>
          <w:spacing w:val="-1"/>
        </w:rPr>
        <w:t xml:space="preserve"> all</w:t>
      </w:r>
      <w:r w:rsidRPr="00432D0F">
        <w:rPr>
          <w:spacing w:val="61"/>
        </w:rPr>
        <w:t xml:space="preserve"> </w:t>
      </w:r>
      <w:r w:rsidRPr="00432D0F">
        <w:t>reasonably</w:t>
      </w:r>
      <w:r w:rsidRPr="00432D0F">
        <w:rPr>
          <w:spacing w:val="-3"/>
        </w:rPr>
        <w:t xml:space="preserve"> </w:t>
      </w:r>
      <w:r w:rsidRPr="00432D0F">
        <w:rPr>
          <w:spacing w:val="-1"/>
        </w:rPr>
        <w:t>available</w:t>
      </w:r>
      <w:r w:rsidRPr="00432D0F">
        <w:t xml:space="preserve"> </w:t>
      </w:r>
      <w:r w:rsidRPr="00432D0F">
        <w:rPr>
          <w:spacing w:val="-1"/>
        </w:rPr>
        <w:t>information</w:t>
      </w:r>
      <w:r w:rsidRPr="00432D0F">
        <w:t xml:space="preserve"> </w:t>
      </w:r>
      <w:r w:rsidRPr="00432D0F">
        <w:rPr>
          <w:spacing w:val="-1"/>
        </w:rPr>
        <w:t>from</w:t>
      </w:r>
      <w:r w:rsidRPr="00432D0F">
        <w:t xml:space="preserve"> </w:t>
      </w:r>
      <w:r w:rsidRPr="00432D0F">
        <w:rPr>
          <w:spacing w:val="-1"/>
        </w:rPr>
        <w:t xml:space="preserve">credible </w:t>
      </w:r>
      <w:r w:rsidRPr="00432D0F">
        <w:t>witnesses and</w:t>
      </w:r>
      <w:r w:rsidRPr="00432D0F">
        <w:rPr>
          <w:spacing w:val="-1"/>
        </w:rPr>
        <w:t xml:space="preserve"> records</w:t>
      </w:r>
      <w:r w:rsidRPr="00432D0F">
        <w:t xml:space="preserve"> </w:t>
      </w:r>
      <w:r w:rsidRPr="00432D0F">
        <w:rPr>
          <w:spacing w:val="-1"/>
        </w:rPr>
        <w:t>regarding:</w:t>
      </w:r>
    </w:p>
    <w:p w:rsidR="00787A29" w:rsidRPr="00432D0F" w:rsidRDefault="00787A29" w:rsidP="00AD6687">
      <w:pPr>
        <w:pStyle w:val="BodyText"/>
        <w:numPr>
          <w:ilvl w:val="0"/>
          <w:numId w:val="22"/>
        </w:numPr>
        <w:ind w:right="607"/>
      </w:pPr>
      <w:r w:rsidRPr="00432D0F">
        <w:t>Prior</w:t>
      </w:r>
      <w:r w:rsidRPr="00432D0F">
        <w:rPr>
          <w:spacing w:val="-1"/>
        </w:rPr>
        <w:t xml:space="preserve"> commitments</w:t>
      </w:r>
      <w:r w:rsidRPr="00432D0F">
        <w:t xml:space="preserve"> for</w:t>
      </w:r>
      <w:r w:rsidRPr="00432D0F">
        <w:rPr>
          <w:spacing w:val="-2"/>
        </w:rPr>
        <w:t xml:space="preserve"> </w:t>
      </w:r>
      <w:r w:rsidRPr="00432D0F">
        <w:rPr>
          <w:spacing w:val="-1"/>
        </w:rPr>
        <w:t>evaluation</w:t>
      </w:r>
      <w:r w:rsidRPr="00432D0F">
        <w:t xml:space="preserve"> of the</w:t>
      </w:r>
      <w:r w:rsidRPr="00432D0F">
        <w:rPr>
          <w:spacing w:val="1"/>
        </w:rPr>
        <w:t xml:space="preserve"> </w:t>
      </w:r>
      <w:r w:rsidRPr="00432D0F">
        <w:rPr>
          <w:spacing w:val="-1"/>
        </w:rPr>
        <w:t>need</w:t>
      </w:r>
      <w:r w:rsidRPr="00432D0F">
        <w:rPr>
          <w:spacing w:val="2"/>
        </w:rPr>
        <w:t xml:space="preserve"> </w:t>
      </w:r>
      <w:r w:rsidRPr="00432D0F">
        <w:t xml:space="preserve">for </w:t>
      </w:r>
      <w:r w:rsidRPr="00432D0F">
        <w:rPr>
          <w:spacing w:val="-1"/>
        </w:rPr>
        <w:t>civil</w:t>
      </w:r>
      <w:r w:rsidRPr="00432D0F">
        <w:t xml:space="preserve"> </w:t>
      </w:r>
      <w:r w:rsidRPr="00432D0F">
        <w:rPr>
          <w:spacing w:val="-1"/>
        </w:rPr>
        <w:t>commitments</w:t>
      </w:r>
      <w:r w:rsidRPr="00432D0F">
        <w:t xml:space="preserve"> </w:t>
      </w:r>
      <w:r w:rsidRPr="00432D0F">
        <w:rPr>
          <w:spacing w:val="-1"/>
        </w:rPr>
        <w:t>when</w:t>
      </w:r>
      <w:r w:rsidRPr="00432D0F">
        <w:t xml:space="preserve"> the</w:t>
      </w:r>
      <w:r w:rsidRPr="00432D0F">
        <w:rPr>
          <w:spacing w:val="79"/>
        </w:rPr>
        <w:t xml:space="preserve"> </w:t>
      </w:r>
      <w:r w:rsidRPr="00432D0F">
        <w:rPr>
          <w:spacing w:val="-1"/>
        </w:rPr>
        <w:t>recommendation</w:t>
      </w:r>
      <w:r w:rsidRPr="00432D0F">
        <w:t xml:space="preserve"> is made </w:t>
      </w:r>
      <w:r w:rsidRPr="00432D0F">
        <w:rPr>
          <w:spacing w:val="-1"/>
        </w:rPr>
        <w:t>pursuant</w:t>
      </w:r>
      <w:r w:rsidRPr="00432D0F">
        <w:t xml:space="preserve"> to </w:t>
      </w:r>
      <w:r w:rsidRPr="00432D0F">
        <w:rPr>
          <w:spacing w:val="-1"/>
        </w:rPr>
        <w:t>an</w:t>
      </w:r>
      <w:r w:rsidRPr="00432D0F">
        <w:t xml:space="preserve"> </w:t>
      </w:r>
      <w:r w:rsidRPr="00432D0F">
        <w:rPr>
          <w:spacing w:val="-1"/>
        </w:rPr>
        <w:t>evaluation</w:t>
      </w:r>
      <w:r w:rsidRPr="00432D0F">
        <w:t xml:space="preserve"> </w:t>
      </w:r>
      <w:r w:rsidRPr="00432D0F">
        <w:rPr>
          <w:spacing w:val="-1"/>
        </w:rPr>
        <w:t>conducted</w:t>
      </w:r>
      <w:r w:rsidRPr="00432D0F">
        <w:t xml:space="preserve"> under </w:t>
      </w:r>
      <w:r w:rsidRPr="00432D0F">
        <w:rPr>
          <w:spacing w:val="-1"/>
        </w:rPr>
        <w:t>chapter</w:t>
      </w:r>
      <w:r w:rsidRPr="00432D0F">
        <w:t xml:space="preserve"> </w:t>
      </w:r>
      <w:r w:rsidRPr="00432D0F">
        <w:rPr>
          <w:spacing w:val="-1"/>
        </w:rPr>
        <w:t>10.77</w:t>
      </w:r>
      <w:r w:rsidRPr="00432D0F">
        <w:t xml:space="preserve"> RCW</w:t>
      </w:r>
      <w:r w:rsidR="00201373">
        <w:t>;</w:t>
      </w:r>
    </w:p>
    <w:p w:rsidR="00787A29" w:rsidRPr="00432D0F" w:rsidRDefault="00787A29" w:rsidP="00AD6687">
      <w:pPr>
        <w:pStyle w:val="BodyText"/>
        <w:numPr>
          <w:ilvl w:val="0"/>
          <w:numId w:val="22"/>
        </w:numPr>
      </w:pPr>
      <w:r w:rsidRPr="00432D0F">
        <w:t>History</w:t>
      </w:r>
      <w:r w:rsidRPr="00432D0F">
        <w:rPr>
          <w:spacing w:val="-5"/>
        </w:rPr>
        <w:t xml:space="preserve"> </w:t>
      </w:r>
      <w:r w:rsidRPr="00432D0F">
        <w:t>of one</w:t>
      </w:r>
      <w:r w:rsidRPr="00432D0F">
        <w:rPr>
          <w:spacing w:val="-1"/>
        </w:rPr>
        <w:t xml:space="preserve"> </w:t>
      </w:r>
      <w:r w:rsidRPr="00432D0F">
        <w:t>or more</w:t>
      </w:r>
      <w:r w:rsidRPr="00432D0F">
        <w:rPr>
          <w:spacing w:val="-1"/>
        </w:rPr>
        <w:t xml:space="preserve"> violent</w:t>
      </w:r>
      <w:r w:rsidRPr="00432D0F">
        <w:t xml:space="preserve"> </w:t>
      </w:r>
      <w:r w:rsidRPr="00432D0F">
        <w:rPr>
          <w:spacing w:val="-1"/>
        </w:rPr>
        <w:t>acts</w:t>
      </w:r>
      <w:r w:rsidR="00201373">
        <w:rPr>
          <w:spacing w:val="-1"/>
        </w:rPr>
        <w:t>;</w:t>
      </w:r>
    </w:p>
    <w:p w:rsidR="00201373" w:rsidRPr="00201373" w:rsidRDefault="00787A29" w:rsidP="00AD6687">
      <w:pPr>
        <w:pStyle w:val="BodyText"/>
        <w:numPr>
          <w:ilvl w:val="0"/>
          <w:numId w:val="22"/>
        </w:numPr>
        <w:ind w:right="1529"/>
      </w:pPr>
      <w:r w:rsidRPr="00432D0F">
        <w:t>Prior</w:t>
      </w:r>
      <w:r w:rsidRPr="00432D0F">
        <w:rPr>
          <w:spacing w:val="-1"/>
        </w:rPr>
        <w:t xml:space="preserve"> determination</w:t>
      </w:r>
      <w:r w:rsidRPr="00432D0F">
        <w:t xml:space="preserve"> of</w:t>
      </w:r>
      <w:r w:rsidRPr="00432D0F">
        <w:rPr>
          <w:spacing w:val="-1"/>
        </w:rPr>
        <w:t xml:space="preserve"> </w:t>
      </w:r>
      <w:r w:rsidRPr="00432D0F">
        <w:t>incompetency</w:t>
      </w:r>
      <w:r w:rsidRPr="00432D0F">
        <w:rPr>
          <w:spacing w:val="-5"/>
        </w:rPr>
        <w:t xml:space="preserve"> </w:t>
      </w:r>
      <w:r w:rsidRPr="00432D0F">
        <w:t>or insanity</w:t>
      </w:r>
      <w:r w:rsidRPr="00432D0F">
        <w:rPr>
          <w:spacing w:val="-5"/>
        </w:rPr>
        <w:t xml:space="preserve"> </w:t>
      </w:r>
      <w:r w:rsidRPr="00432D0F">
        <w:t xml:space="preserve">under </w:t>
      </w:r>
      <w:r w:rsidRPr="00432D0F">
        <w:rPr>
          <w:spacing w:val="-1"/>
        </w:rPr>
        <w:t>chapter</w:t>
      </w:r>
      <w:r w:rsidRPr="00432D0F">
        <w:t xml:space="preserve"> </w:t>
      </w:r>
      <w:r w:rsidRPr="00432D0F">
        <w:rPr>
          <w:spacing w:val="-1"/>
        </w:rPr>
        <w:t>10.77</w:t>
      </w:r>
      <w:r w:rsidRPr="00432D0F">
        <w:t xml:space="preserve"> RCW</w:t>
      </w:r>
      <w:r w:rsidR="00201373">
        <w:t>;</w:t>
      </w:r>
      <w:r w:rsidRPr="00432D0F">
        <w:t xml:space="preserve"> </w:t>
      </w:r>
      <w:r w:rsidRPr="00432D0F">
        <w:rPr>
          <w:spacing w:val="-1"/>
        </w:rPr>
        <w:t>and</w:t>
      </w:r>
    </w:p>
    <w:p w:rsidR="00787A29" w:rsidRPr="00432D0F" w:rsidRDefault="00787A29" w:rsidP="00AD6687">
      <w:pPr>
        <w:pStyle w:val="BodyText"/>
        <w:numPr>
          <w:ilvl w:val="0"/>
          <w:numId w:val="22"/>
        </w:numPr>
        <w:ind w:right="1529"/>
      </w:pPr>
      <w:r w:rsidRPr="00432D0F">
        <w:t>Prior</w:t>
      </w:r>
      <w:r w:rsidRPr="00432D0F">
        <w:rPr>
          <w:spacing w:val="-1"/>
        </w:rPr>
        <w:t xml:space="preserve"> commitments</w:t>
      </w:r>
      <w:r w:rsidRPr="00432D0F">
        <w:t xml:space="preserve"> under this </w:t>
      </w:r>
      <w:r w:rsidRPr="00432D0F">
        <w:rPr>
          <w:spacing w:val="-1"/>
        </w:rPr>
        <w:t>chapter</w:t>
      </w:r>
      <w:r w:rsidR="00201373">
        <w:rPr>
          <w:spacing w:val="-1"/>
        </w:rPr>
        <w:t>.</w:t>
      </w:r>
    </w:p>
    <w:p w:rsidR="00E35836" w:rsidRDefault="00787A29" w:rsidP="00787A29">
      <w:pPr>
        <w:pStyle w:val="BodyText"/>
        <w:spacing w:before="52"/>
        <w:ind w:left="0" w:right="684"/>
      </w:pPr>
      <w:r w:rsidRPr="00432D0F">
        <w:t xml:space="preserve">Credible witnesses may include family members, landlords, neighbors, or others with significant contact and history of involvement with the person.  If the DMHP relies upon information from a credible witness in reaching his or her decision to detain the individual; then he or she must provide contact information for any such witness to the prosecutor. </w:t>
      </w:r>
      <w:r w:rsidR="00015974">
        <w:t xml:space="preserve"> </w:t>
      </w:r>
      <w:r w:rsidRPr="00432D0F">
        <w:t>The DMHP or prosecutor shall provide</w:t>
      </w:r>
      <w:r w:rsidR="00E35836">
        <w:t xml:space="preserve"> notice of the date, time, and location of the probable cause hearing to such a witness.</w:t>
      </w:r>
    </w:p>
    <w:p w:rsidR="00B86F84" w:rsidRDefault="00B86F84" w:rsidP="00787A29">
      <w:pPr>
        <w:pStyle w:val="BodyText"/>
        <w:spacing w:before="52"/>
        <w:ind w:left="0" w:right="684"/>
      </w:pPr>
    </w:p>
    <w:p w:rsidR="00B86F84" w:rsidRDefault="00B86F84" w:rsidP="00787A29">
      <w:pPr>
        <w:pStyle w:val="BodyText"/>
        <w:spacing w:before="52"/>
        <w:ind w:left="0" w:right="684"/>
      </w:pPr>
      <w:r>
        <w:t>It should be noted that this provision expires on July 1, 2015.</w:t>
      </w:r>
    </w:p>
    <w:p w:rsidR="00B86F84" w:rsidRDefault="00B86F84" w:rsidP="00787A29">
      <w:pPr>
        <w:pStyle w:val="BodyText"/>
        <w:spacing w:before="52"/>
        <w:ind w:left="0" w:right="684"/>
      </w:pPr>
    </w:p>
    <w:p w:rsidR="00486820" w:rsidRDefault="00787A29" w:rsidP="00787A29">
      <w:pPr>
        <w:pStyle w:val="BodyText"/>
        <w:spacing w:before="52"/>
        <w:ind w:left="0" w:right="684"/>
      </w:pPr>
      <w:r w:rsidRPr="00432D0F">
        <w:t xml:space="preserve">When conducting an evaluation </w:t>
      </w:r>
      <w:r w:rsidR="00A9469F" w:rsidRPr="00432D0F">
        <w:t>under RCW 72.09.370</w:t>
      </w:r>
      <w:r w:rsidR="00A9469F">
        <w:t xml:space="preserve"> </w:t>
      </w:r>
      <w:r w:rsidRPr="00432D0F">
        <w:t xml:space="preserve">for offenders </w:t>
      </w:r>
      <w:r w:rsidR="00A9469F">
        <w:t>with a mental illness who are believed to be dangerous,</w:t>
      </w:r>
      <w:r w:rsidRPr="00432D0F">
        <w:t xml:space="preserve"> the DMHP or professional person shall consider an offender</w:t>
      </w:r>
      <w:r w:rsidR="00E35836">
        <w:t>’</w:t>
      </w:r>
      <w:r w:rsidRPr="00432D0F">
        <w:t>s history of judicially required or administratively ordered antipsychotic medication while in confinement</w:t>
      </w:r>
      <w:r w:rsidRPr="00201373">
        <w:t>.</w:t>
      </w:r>
      <w:r w:rsidR="00A9469F">
        <w:t xml:space="preserve">  RCW 72.09.370(3).</w:t>
      </w:r>
    </w:p>
    <w:p w:rsidR="00486820" w:rsidRDefault="00486820" w:rsidP="00787A29">
      <w:pPr>
        <w:pStyle w:val="BodyText"/>
        <w:spacing w:before="52"/>
        <w:ind w:left="0" w:right="684"/>
      </w:pPr>
    </w:p>
    <w:p w:rsidR="00787A29" w:rsidRDefault="00787A29" w:rsidP="00787A29">
      <w:pPr>
        <w:pStyle w:val="BodyText"/>
        <w:spacing w:before="52"/>
        <w:ind w:left="0" w:right="684"/>
        <w:rPr>
          <w:spacing w:val="-1"/>
        </w:rPr>
      </w:pPr>
      <w:r w:rsidRPr="0026792D">
        <w:rPr>
          <w:b/>
        </w:rPr>
        <w:t xml:space="preserve">SSB 5187 </w:t>
      </w:r>
      <w:r w:rsidRPr="0026792D">
        <w:rPr>
          <w:spacing w:val="-1"/>
        </w:rPr>
        <w:t>passed</w:t>
      </w:r>
      <w:r w:rsidRPr="0026792D">
        <w:t xml:space="preserve"> </w:t>
      </w:r>
      <w:r w:rsidRPr="0000275C">
        <w:rPr>
          <w:spacing w:val="-1"/>
        </w:rPr>
        <w:t>during</w:t>
      </w:r>
      <w:r w:rsidRPr="0000275C">
        <w:t xml:space="preserve"> the 2011</w:t>
      </w:r>
      <w:r w:rsidRPr="0000275C">
        <w:rPr>
          <w:spacing w:val="2"/>
        </w:rPr>
        <w:t xml:space="preserve"> </w:t>
      </w:r>
      <w:r w:rsidRPr="0000275C">
        <w:rPr>
          <w:spacing w:val="-1"/>
        </w:rPr>
        <w:t xml:space="preserve">Legislative </w:t>
      </w:r>
      <w:r w:rsidRPr="00F31919">
        <w:t xml:space="preserve">session. </w:t>
      </w:r>
      <w:r w:rsidRPr="00F31919">
        <w:rPr>
          <w:b/>
          <w:spacing w:val="-1"/>
        </w:rPr>
        <w:t>Parent</w:t>
      </w:r>
      <w:r w:rsidRPr="00F31919">
        <w:rPr>
          <w:b/>
        </w:rPr>
        <w:t xml:space="preserve"> </w:t>
      </w:r>
      <w:r w:rsidRPr="00F31919">
        <w:rPr>
          <w:b/>
          <w:spacing w:val="-1"/>
        </w:rPr>
        <w:t>Initiated</w:t>
      </w:r>
      <w:r w:rsidRPr="00F31919">
        <w:rPr>
          <w:b/>
        </w:rPr>
        <w:t xml:space="preserve"> </w:t>
      </w:r>
      <w:r w:rsidRPr="00F31919">
        <w:rPr>
          <w:b/>
          <w:spacing w:val="-1"/>
        </w:rPr>
        <w:t>Treatment</w:t>
      </w:r>
      <w:r w:rsidRPr="00F31919">
        <w:rPr>
          <w:b/>
          <w:spacing w:val="1"/>
        </w:rPr>
        <w:t xml:space="preserve"> </w:t>
      </w:r>
      <w:r w:rsidR="00A9469F" w:rsidRPr="005F5DF0">
        <w:rPr>
          <w:spacing w:val="1"/>
        </w:rPr>
        <w:t>(</w:t>
      </w:r>
      <w:r w:rsidRPr="00F31919">
        <w:t>RCW</w:t>
      </w:r>
      <w:r w:rsidRPr="00F31919">
        <w:rPr>
          <w:spacing w:val="1"/>
        </w:rPr>
        <w:t xml:space="preserve"> </w:t>
      </w:r>
      <w:r w:rsidRPr="00F31919">
        <w:t>71.34.</w:t>
      </w:r>
      <w:r w:rsidR="00A9469F">
        <w:t>375)</w:t>
      </w:r>
      <w:r w:rsidR="00A9469F" w:rsidRPr="00F31919">
        <w:rPr>
          <w:spacing w:val="61"/>
        </w:rPr>
        <w:t xml:space="preserve"> </w:t>
      </w:r>
      <w:r w:rsidRPr="00F31919">
        <w:rPr>
          <w:spacing w:val="-1"/>
        </w:rPr>
        <w:t>requires</w:t>
      </w:r>
      <w:r w:rsidRPr="00F31919">
        <w:t xml:space="preserve"> </w:t>
      </w:r>
      <w:r w:rsidRPr="00F31919">
        <w:rPr>
          <w:spacing w:val="-1"/>
          <w:u w:val="single" w:color="000000"/>
        </w:rPr>
        <w:t>facilities</w:t>
      </w:r>
      <w:r w:rsidRPr="00137EBB">
        <w:t xml:space="preserve"> </w:t>
      </w:r>
      <w:r w:rsidRPr="00F31919">
        <w:rPr>
          <w:spacing w:val="-1"/>
        </w:rPr>
        <w:t>provide</w:t>
      </w:r>
      <w:r w:rsidRPr="00F31919">
        <w:rPr>
          <w:spacing w:val="1"/>
        </w:rPr>
        <w:t xml:space="preserve"> </w:t>
      </w:r>
      <w:r w:rsidRPr="00F31919">
        <w:t xml:space="preserve">to </w:t>
      </w:r>
      <w:r w:rsidRPr="00F31919">
        <w:rPr>
          <w:spacing w:val="-1"/>
        </w:rPr>
        <w:t>parents</w:t>
      </w:r>
      <w:r w:rsidRPr="00F31919">
        <w:t xml:space="preserve"> or </w:t>
      </w:r>
      <w:r w:rsidRPr="00F31919">
        <w:rPr>
          <w:spacing w:val="-1"/>
        </w:rPr>
        <w:t>legal</w:t>
      </w:r>
      <w:r w:rsidRPr="00F31919">
        <w:rPr>
          <w:spacing w:val="2"/>
        </w:rPr>
        <w:t xml:space="preserve"> </w:t>
      </w:r>
      <w:r w:rsidRPr="00F31919">
        <w:rPr>
          <w:spacing w:val="-1"/>
        </w:rPr>
        <w:t>guardians</w:t>
      </w:r>
      <w:r w:rsidRPr="00F31919">
        <w:t xml:space="preserve"> </w:t>
      </w:r>
      <w:r w:rsidRPr="00F31919">
        <w:rPr>
          <w:spacing w:val="-1"/>
        </w:rPr>
        <w:t xml:space="preserve">notice </w:t>
      </w:r>
      <w:r w:rsidRPr="00F31919">
        <w:t xml:space="preserve">of </w:t>
      </w:r>
      <w:r w:rsidRPr="00F31919">
        <w:rPr>
          <w:spacing w:val="-1"/>
        </w:rPr>
        <w:t>available</w:t>
      </w:r>
      <w:r w:rsidRPr="00F31919">
        <w:rPr>
          <w:spacing w:val="2"/>
        </w:rPr>
        <w:t xml:space="preserve"> </w:t>
      </w:r>
      <w:r w:rsidRPr="00F31919">
        <w:rPr>
          <w:spacing w:val="-1"/>
        </w:rPr>
        <w:t>treatment</w:t>
      </w:r>
      <w:r w:rsidRPr="00F31919">
        <w:t xml:space="preserve"> options </w:t>
      </w:r>
      <w:r w:rsidRPr="00F31919">
        <w:rPr>
          <w:spacing w:val="-1"/>
        </w:rPr>
        <w:t>when</w:t>
      </w:r>
      <w:r w:rsidRPr="00F31919">
        <w:rPr>
          <w:spacing w:val="111"/>
        </w:rPr>
        <w:t xml:space="preserve"> </w:t>
      </w:r>
      <w:r w:rsidRPr="00F31919">
        <w:t xml:space="preserve">the </w:t>
      </w:r>
      <w:r w:rsidRPr="00F31919">
        <w:rPr>
          <w:spacing w:val="-1"/>
        </w:rPr>
        <w:t>parent</w:t>
      </w:r>
      <w:r w:rsidRPr="00F31919">
        <w:t xml:space="preserve"> or </w:t>
      </w:r>
      <w:r w:rsidRPr="00F31919">
        <w:rPr>
          <w:spacing w:val="-1"/>
        </w:rPr>
        <w:t>legal</w:t>
      </w:r>
      <w:r w:rsidRPr="00F31919">
        <w:rPr>
          <w:spacing w:val="2"/>
        </w:rPr>
        <w:t xml:space="preserve"> </w:t>
      </w:r>
      <w:r w:rsidRPr="00F31919">
        <w:rPr>
          <w:spacing w:val="-1"/>
        </w:rPr>
        <w:t>guardian</w:t>
      </w:r>
      <w:r w:rsidRPr="00F31919">
        <w:t xml:space="preserve"> bring</w:t>
      </w:r>
      <w:r w:rsidRPr="00F31919">
        <w:rPr>
          <w:spacing w:val="-3"/>
        </w:rPr>
        <w:t xml:space="preserve"> </w:t>
      </w:r>
      <w:r w:rsidRPr="00F31919">
        <w:t>the</w:t>
      </w:r>
      <w:r w:rsidRPr="00F31919">
        <w:rPr>
          <w:spacing w:val="3"/>
        </w:rPr>
        <w:t xml:space="preserve"> </w:t>
      </w:r>
      <w:r w:rsidRPr="00F31919">
        <w:rPr>
          <w:spacing w:val="-1"/>
        </w:rPr>
        <w:t>youth</w:t>
      </w:r>
      <w:r w:rsidRPr="00F31919">
        <w:t xml:space="preserve"> in for </w:t>
      </w:r>
      <w:r w:rsidRPr="00F31919">
        <w:rPr>
          <w:spacing w:val="-1"/>
        </w:rPr>
        <w:t>assessment.</w:t>
      </w:r>
      <w:r w:rsidRPr="00F31919">
        <w:rPr>
          <w:spacing w:val="2"/>
        </w:rPr>
        <w:t xml:space="preserve"> </w:t>
      </w:r>
      <w:r w:rsidRPr="00F31919">
        <w:rPr>
          <w:spacing w:val="-2"/>
        </w:rPr>
        <w:t>If</w:t>
      </w:r>
      <w:r w:rsidRPr="00F31919">
        <w:t xml:space="preserve"> the </w:t>
      </w:r>
      <w:r w:rsidRPr="00F31919">
        <w:rPr>
          <w:spacing w:val="-1"/>
        </w:rPr>
        <w:t>client</w:t>
      </w:r>
      <w:r w:rsidRPr="00F31919">
        <w:t xml:space="preserve"> </w:t>
      </w:r>
      <w:r w:rsidRPr="00F31919">
        <w:rPr>
          <w:spacing w:val="-1"/>
        </w:rPr>
        <w:t>assessment</w:t>
      </w:r>
      <w:r w:rsidRPr="00F31919">
        <w:t xml:space="preserve"> originates in</w:t>
      </w:r>
      <w:r w:rsidRPr="00F31919">
        <w:rPr>
          <w:spacing w:val="73"/>
        </w:rPr>
        <w:t xml:space="preserve"> </w:t>
      </w:r>
      <w:r w:rsidRPr="00F31919">
        <w:rPr>
          <w:spacing w:val="-1"/>
        </w:rPr>
        <w:t>an</w:t>
      </w:r>
      <w:r w:rsidRPr="00F31919">
        <w:t xml:space="preserve"> emergency</w:t>
      </w:r>
      <w:r w:rsidRPr="00F31919">
        <w:rPr>
          <w:spacing w:val="-5"/>
        </w:rPr>
        <w:t xml:space="preserve"> </w:t>
      </w:r>
      <w:r w:rsidRPr="00F31919">
        <w:t xml:space="preserve">department </w:t>
      </w:r>
      <w:r w:rsidRPr="00F31919">
        <w:rPr>
          <w:spacing w:val="-1"/>
        </w:rPr>
        <w:t>then</w:t>
      </w:r>
      <w:r w:rsidRPr="00F31919">
        <w:t xml:space="preserve"> the </w:t>
      </w:r>
      <w:r w:rsidRPr="00F31919">
        <w:rPr>
          <w:spacing w:val="-1"/>
        </w:rPr>
        <w:t>hospital</w:t>
      </w:r>
      <w:r w:rsidRPr="00F31919">
        <w:t xml:space="preserve"> is </w:t>
      </w:r>
      <w:r w:rsidRPr="00F31919">
        <w:rPr>
          <w:spacing w:val="-1"/>
        </w:rPr>
        <w:t>required</w:t>
      </w:r>
      <w:r w:rsidRPr="00F31919">
        <w:t xml:space="preserve"> to provide</w:t>
      </w:r>
      <w:r w:rsidRPr="00F31919">
        <w:rPr>
          <w:spacing w:val="-1"/>
        </w:rPr>
        <w:t xml:space="preserve"> </w:t>
      </w:r>
      <w:r w:rsidRPr="00F31919">
        <w:t xml:space="preserve">the notification </w:t>
      </w:r>
      <w:r w:rsidRPr="00F31919">
        <w:rPr>
          <w:spacing w:val="-1"/>
        </w:rPr>
        <w:t>and</w:t>
      </w:r>
      <w:r w:rsidRPr="00F31919">
        <w:t xml:space="preserve"> </w:t>
      </w:r>
      <w:r w:rsidRPr="00F31919">
        <w:rPr>
          <w:spacing w:val="-1"/>
        </w:rPr>
        <w:t>proof</w:t>
      </w:r>
      <w:r w:rsidRPr="00F31919">
        <w:t xml:space="preserve"> </w:t>
      </w:r>
      <w:r w:rsidRPr="00F31919">
        <w:rPr>
          <w:spacing w:val="-1"/>
        </w:rPr>
        <w:t>of</w:t>
      </w:r>
      <w:r w:rsidRPr="00F31919">
        <w:t xml:space="preserve"> the</w:t>
      </w:r>
      <w:r w:rsidRPr="00F31919">
        <w:rPr>
          <w:spacing w:val="49"/>
        </w:rPr>
        <w:t xml:space="preserve"> </w:t>
      </w:r>
      <w:r w:rsidRPr="00F31919">
        <w:rPr>
          <w:spacing w:val="-1"/>
        </w:rPr>
        <w:t>notification</w:t>
      </w:r>
      <w:r w:rsidRPr="00F31919">
        <w:t xml:space="preserve"> in the</w:t>
      </w:r>
      <w:r w:rsidRPr="00F31919">
        <w:rPr>
          <w:spacing w:val="-1"/>
        </w:rPr>
        <w:t xml:space="preserve"> client</w:t>
      </w:r>
      <w:r w:rsidRPr="00F31919">
        <w:t xml:space="preserve"> </w:t>
      </w:r>
      <w:r w:rsidRPr="00F31919">
        <w:rPr>
          <w:spacing w:val="-1"/>
        </w:rPr>
        <w:t>record.</w:t>
      </w:r>
      <w:r w:rsidRPr="00F31919">
        <w:t xml:space="preserve"> </w:t>
      </w:r>
      <w:r w:rsidRPr="00F31919">
        <w:rPr>
          <w:spacing w:val="2"/>
        </w:rPr>
        <w:t xml:space="preserve"> </w:t>
      </w:r>
      <w:r w:rsidRPr="00F31919">
        <w:rPr>
          <w:spacing w:val="-2"/>
        </w:rPr>
        <w:t>If</w:t>
      </w:r>
      <w:r w:rsidRPr="00F31919">
        <w:rPr>
          <w:spacing w:val="1"/>
        </w:rPr>
        <w:t xml:space="preserve"> </w:t>
      </w:r>
      <w:r w:rsidRPr="00F31919">
        <w:t xml:space="preserve">the </w:t>
      </w:r>
      <w:r w:rsidRPr="00F31919">
        <w:rPr>
          <w:spacing w:val="-1"/>
        </w:rPr>
        <w:t>assessment</w:t>
      </w:r>
      <w:r w:rsidRPr="00F31919">
        <w:t xml:space="preserve"> </w:t>
      </w:r>
      <w:r w:rsidRPr="00F31919">
        <w:rPr>
          <w:spacing w:val="-1"/>
        </w:rPr>
        <w:t>originates</w:t>
      </w:r>
      <w:r w:rsidRPr="00F31919">
        <w:rPr>
          <w:spacing w:val="2"/>
        </w:rPr>
        <w:t xml:space="preserve"> </w:t>
      </w:r>
      <w:r w:rsidRPr="00F31919">
        <w:rPr>
          <w:spacing w:val="-1"/>
        </w:rPr>
        <w:t>at</w:t>
      </w:r>
      <w:r w:rsidRPr="00F31919">
        <w:t xml:space="preserve"> the</w:t>
      </w:r>
      <w:r w:rsidRPr="00F31919">
        <w:rPr>
          <w:spacing w:val="-1"/>
        </w:rPr>
        <w:t xml:space="preserve"> </w:t>
      </w:r>
      <w:r w:rsidRPr="00F31919">
        <w:t>community</w:t>
      </w:r>
      <w:r w:rsidRPr="00F31919">
        <w:rPr>
          <w:spacing w:val="-5"/>
        </w:rPr>
        <w:t xml:space="preserve"> </w:t>
      </w:r>
      <w:r w:rsidRPr="00F31919">
        <w:rPr>
          <w:spacing w:val="-1"/>
        </w:rPr>
        <w:t>mental</w:t>
      </w:r>
      <w:r w:rsidRPr="00F31919">
        <w:t xml:space="preserve"> </w:t>
      </w:r>
      <w:r w:rsidRPr="00F31919">
        <w:rPr>
          <w:spacing w:val="-1"/>
        </w:rPr>
        <w:t>health</w:t>
      </w:r>
      <w:r w:rsidRPr="00F31919">
        <w:t xml:space="preserve"> center</w:t>
      </w:r>
      <w:r w:rsidRPr="00F31919">
        <w:rPr>
          <w:spacing w:val="91"/>
        </w:rPr>
        <w:t xml:space="preserve"> </w:t>
      </w:r>
      <w:r w:rsidRPr="00F31919">
        <w:t xml:space="preserve">then </w:t>
      </w:r>
      <w:r w:rsidRPr="00F31919">
        <w:rPr>
          <w:spacing w:val="-1"/>
        </w:rPr>
        <w:t>that</w:t>
      </w:r>
      <w:r w:rsidRPr="00F31919">
        <w:t xml:space="preserve"> facility</w:t>
      </w:r>
      <w:r w:rsidRPr="00F31919">
        <w:rPr>
          <w:spacing w:val="-5"/>
        </w:rPr>
        <w:t xml:space="preserve"> </w:t>
      </w:r>
      <w:r w:rsidRPr="00F31919">
        <w:t xml:space="preserve">is required to provide the </w:t>
      </w:r>
      <w:r w:rsidRPr="00F31919">
        <w:rPr>
          <w:spacing w:val="-1"/>
        </w:rPr>
        <w:t>parent</w:t>
      </w:r>
      <w:r w:rsidRPr="00F31919">
        <w:rPr>
          <w:spacing w:val="2"/>
        </w:rPr>
        <w:t xml:space="preserve"> </w:t>
      </w:r>
      <w:r w:rsidRPr="00F31919">
        <w:rPr>
          <w:spacing w:val="-1"/>
        </w:rPr>
        <w:t>notification</w:t>
      </w:r>
      <w:r w:rsidRPr="00F31919">
        <w:t xml:space="preserve"> </w:t>
      </w:r>
      <w:r w:rsidRPr="00F31919">
        <w:rPr>
          <w:spacing w:val="-1"/>
        </w:rPr>
        <w:t>and</w:t>
      </w:r>
      <w:r w:rsidRPr="00F31919">
        <w:t xml:space="preserve"> </w:t>
      </w:r>
      <w:r w:rsidRPr="00F31919">
        <w:rPr>
          <w:spacing w:val="-1"/>
        </w:rPr>
        <w:t>provide</w:t>
      </w:r>
      <w:r w:rsidRPr="00F31919">
        <w:rPr>
          <w:spacing w:val="1"/>
        </w:rPr>
        <w:t xml:space="preserve"> </w:t>
      </w:r>
      <w:r w:rsidRPr="00F31919">
        <w:t>a</w:t>
      </w:r>
      <w:r w:rsidRPr="00F31919">
        <w:rPr>
          <w:spacing w:val="-1"/>
        </w:rPr>
        <w:t xml:space="preserve"> </w:t>
      </w:r>
      <w:r w:rsidRPr="00F31919">
        <w:t>copy</w:t>
      </w:r>
      <w:r w:rsidRPr="00F31919">
        <w:rPr>
          <w:spacing w:val="-5"/>
        </w:rPr>
        <w:t xml:space="preserve"> </w:t>
      </w:r>
      <w:r w:rsidRPr="00F31919">
        <w:t>in the</w:t>
      </w:r>
      <w:r w:rsidRPr="00F31919">
        <w:rPr>
          <w:spacing w:val="-1"/>
        </w:rPr>
        <w:t xml:space="preserve"> client</w:t>
      </w:r>
      <w:r w:rsidRPr="00F31919">
        <w:t xml:space="preserve"> chart</w:t>
      </w:r>
      <w:r w:rsidRPr="00F31919">
        <w:rPr>
          <w:spacing w:val="65"/>
        </w:rPr>
        <w:t xml:space="preserve"> </w:t>
      </w:r>
      <w:r w:rsidRPr="00F31919">
        <w:t>for</w:t>
      </w:r>
      <w:r w:rsidRPr="00F31919">
        <w:rPr>
          <w:spacing w:val="-2"/>
        </w:rPr>
        <w:t xml:space="preserve"> </w:t>
      </w:r>
      <w:r w:rsidRPr="00F31919">
        <w:t>state</w:t>
      </w:r>
      <w:r w:rsidRPr="00F31919">
        <w:rPr>
          <w:spacing w:val="-1"/>
        </w:rPr>
        <w:t xml:space="preserve"> review.</w:t>
      </w:r>
    </w:p>
    <w:p w:rsidR="00137EBB" w:rsidRPr="00F31919" w:rsidRDefault="00137EBB" w:rsidP="00787A29">
      <w:pPr>
        <w:pStyle w:val="BodyText"/>
        <w:spacing w:before="52"/>
        <w:ind w:left="0" w:right="684"/>
      </w:pPr>
    </w:p>
    <w:p w:rsidR="00787A29" w:rsidRDefault="00787A29" w:rsidP="00787A29">
      <w:pPr>
        <w:pStyle w:val="BodyText"/>
        <w:ind w:left="0" w:right="634"/>
      </w:pPr>
      <w:r w:rsidRPr="00F31919">
        <w:rPr>
          <w:spacing w:val="-1"/>
        </w:rPr>
        <w:t>Washington</w:t>
      </w:r>
      <w:r w:rsidRPr="00F31919">
        <w:t xml:space="preserve"> State</w:t>
      </w:r>
      <w:r w:rsidRPr="00F31919">
        <w:rPr>
          <w:spacing w:val="-1"/>
        </w:rPr>
        <w:t xml:space="preserve"> </w:t>
      </w:r>
      <w:r w:rsidRPr="00F31919">
        <w:t xml:space="preserve">Division of </w:t>
      </w:r>
      <w:r w:rsidRPr="00F31919">
        <w:rPr>
          <w:spacing w:val="-1"/>
        </w:rPr>
        <w:t>Behavioral</w:t>
      </w:r>
      <w:r w:rsidRPr="00F31919">
        <w:t xml:space="preserve"> Health</w:t>
      </w:r>
      <w:r w:rsidRPr="00F31919">
        <w:rPr>
          <w:spacing w:val="2"/>
        </w:rPr>
        <w:t xml:space="preserve"> </w:t>
      </w:r>
      <w:r w:rsidRPr="00F31919">
        <w:rPr>
          <w:spacing w:val="-1"/>
        </w:rPr>
        <w:t>and</w:t>
      </w:r>
      <w:r w:rsidRPr="00F31919">
        <w:t xml:space="preserve"> </w:t>
      </w:r>
      <w:r w:rsidRPr="00F31919">
        <w:rPr>
          <w:spacing w:val="-1"/>
        </w:rPr>
        <w:t>Recovery,</w:t>
      </w:r>
      <w:r w:rsidRPr="00F31919">
        <w:t xml:space="preserve"> </w:t>
      </w:r>
      <w:r w:rsidRPr="00F31919">
        <w:rPr>
          <w:spacing w:val="-1"/>
        </w:rPr>
        <w:t>Parent</w:t>
      </w:r>
      <w:r w:rsidRPr="00F31919">
        <w:t xml:space="preserve"> </w:t>
      </w:r>
      <w:r w:rsidRPr="00F31919">
        <w:rPr>
          <w:spacing w:val="-1"/>
        </w:rPr>
        <w:t>Notification</w:t>
      </w:r>
      <w:r w:rsidRPr="00F31919">
        <w:t xml:space="preserve"> </w:t>
      </w:r>
      <w:r w:rsidRPr="00F31919">
        <w:rPr>
          <w:spacing w:val="-1"/>
        </w:rPr>
        <w:t>form</w:t>
      </w:r>
      <w:r w:rsidRPr="00F31919">
        <w:t xml:space="preserve"> is </w:t>
      </w:r>
      <w:r w:rsidRPr="00F31919">
        <w:rPr>
          <w:spacing w:val="-1"/>
        </w:rPr>
        <w:t>attached</w:t>
      </w:r>
      <w:r w:rsidRPr="00F31919">
        <w:rPr>
          <w:spacing w:val="95"/>
        </w:rPr>
        <w:t xml:space="preserve"> </w:t>
      </w:r>
      <w:r w:rsidRPr="00F31919">
        <w:t xml:space="preserve">to this </w:t>
      </w:r>
      <w:r w:rsidRPr="00F31919">
        <w:rPr>
          <w:spacing w:val="-1"/>
        </w:rPr>
        <w:t>document</w:t>
      </w:r>
      <w:r w:rsidRPr="00F31919">
        <w:t xml:space="preserve"> </w:t>
      </w:r>
      <w:r w:rsidRPr="00F31919">
        <w:rPr>
          <w:spacing w:val="-1"/>
        </w:rPr>
        <w:t>as</w:t>
      </w:r>
      <w:r w:rsidRPr="00F31919">
        <w:t xml:space="preserve"> </w:t>
      </w:r>
      <w:hyperlink w:anchor="_bookmark13" w:history="1">
        <w:r w:rsidR="00015974" w:rsidRPr="00F31919">
          <w:rPr>
            <w:color w:val="17365D"/>
          </w:rPr>
          <w:t>Appendix</w:t>
        </w:r>
        <w:r w:rsidR="00015974" w:rsidRPr="00F31919">
          <w:rPr>
            <w:color w:val="17365D"/>
            <w:spacing w:val="3"/>
          </w:rPr>
          <w:t xml:space="preserve"> </w:t>
        </w:r>
        <w:r w:rsidR="00015974">
          <w:rPr>
            <w:color w:val="17365D"/>
            <w:spacing w:val="-1"/>
          </w:rPr>
          <w:t>P</w:t>
        </w:r>
      </w:hyperlink>
      <w:r w:rsidRPr="00F31919">
        <w:rPr>
          <w:color w:val="000000"/>
          <w:spacing w:val="-1"/>
        </w:rPr>
        <w:t>.</w:t>
      </w:r>
    </w:p>
    <w:p w:rsidR="00787A29" w:rsidRDefault="00787A29" w:rsidP="00787A29">
      <w:pPr>
        <w:sectPr w:rsidR="00787A29" w:rsidSect="000A6E20">
          <w:footerReference w:type="default" r:id="rId11"/>
          <w:pgSz w:w="12240" w:h="15840"/>
          <w:pgMar w:top="720" w:right="1440" w:bottom="720" w:left="720" w:header="0" w:footer="856" w:gutter="0"/>
          <w:cols w:space="720"/>
        </w:sectPr>
      </w:pPr>
    </w:p>
    <w:p w:rsidR="008A6FB2" w:rsidRPr="00CA7D3D" w:rsidRDefault="0004409D" w:rsidP="00201373">
      <w:pPr>
        <w:pStyle w:val="Heading1"/>
        <w:ind w:left="0"/>
        <w:jc w:val="center"/>
        <w:rPr>
          <w:b w:val="0"/>
          <w:bCs w:val="0"/>
          <w:lang w:val="es-MX"/>
        </w:rPr>
      </w:pPr>
      <w:bookmarkStart w:id="2" w:name="_TOC_250057"/>
      <w:bookmarkStart w:id="3" w:name="_Toc417637478"/>
      <w:r w:rsidRPr="00CA7D3D">
        <w:rPr>
          <w:spacing w:val="14"/>
          <w:u w:val="thick" w:color="000000"/>
          <w:lang w:val="es-MX"/>
        </w:rPr>
        <w:t>GLOS</w:t>
      </w:r>
      <w:r w:rsidRPr="00CA7D3D">
        <w:rPr>
          <w:spacing w:val="-52"/>
          <w:u w:val="thick" w:color="000000"/>
          <w:lang w:val="es-MX"/>
        </w:rPr>
        <w:t xml:space="preserve"> </w:t>
      </w:r>
      <w:r w:rsidRPr="00CA7D3D">
        <w:rPr>
          <w:u w:val="thick" w:color="000000"/>
          <w:lang w:val="es-MX"/>
        </w:rPr>
        <w:t>S</w:t>
      </w:r>
      <w:r w:rsidRPr="00CA7D3D">
        <w:rPr>
          <w:spacing w:val="-52"/>
          <w:u w:val="thick" w:color="000000"/>
          <w:lang w:val="es-MX"/>
        </w:rPr>
        <w:t xml:space="preserve"> </w:t>
      </w:r>
      <w:r w:rsidRPr="00CA7D3D">
        <w:rPr>
          <w:u w:val="thick" w:color="000000"/>
          <w:lang w:val="es-MX"/>
        </w:rPr>
        <w:t>A</w:t>
      </w:r>
      <w:r w:rsidRPr="00CA7D3D">
        <w:rPr>
          <w:spacing w:val="-50"/>
          <w:u w:val="thick" w:color="000000"/>
          <w:lang w:val="es-MX"/>
        </w:rPr>
        <w:t xml:space="preserve"> </w:t>
      </w:r>
      <w:r w:rsidRPr="00CA7D3D">
        <w:rPr>
          <w:u w:val="thick" w:color="000000"/>
          <w:lang w:val="es-MX"/>
        </w:rPr>
        <w:t>R</w:t>
      </w:r>
      <w:r w:rsidRPr="00CA7D3D">
        <w:rPr>
          <w:spacing w:val="-50"/>
          <w:u w:val="thick" w:color="000000"/>
          <w:lang w:val="es-MX"/>
        </w:rPr>
        <w:t xml:space="preserve"> </w:t>
      </w:r>
      <w:r w:rsidRPr="00CA7D3D">
        <w:rPr>
          <w:u w:val="thick" w:color="000000"/>
          <w:lang w:val="es-MX"/>
        </w:rPr>
        <w:t>Y</w:t>
      </w:r>
      <w:r w:rsidRPr="00CA7D3D">
        <w:rPr>
          <w:spacing w:val="35"/>
          <w:u w:val="thick" w:color="000000"/>
          <w:lang w:val="es-MX"/>
        </w:rPr>
        <w:t xml:space="preserve"> </w:t>
      </w:r>
      <w:r w:rsidRPr="00CA7D3D">
        <w:rPr>
          <w:u w:val="thick" w:color="000000"/>
          <w:lang w:val="es-MX"/>
        </w:rPr>
        <w:t>O</w:t>
      </w:r>
      <w:r w:rsidRPr="00CA7D3D">
        <w:rPr>
          <w:spacing w:val="-49"/>
          <w:u w:val="thick" w:color="000000"/>
          <w:lang w:val="es-MX"/>
        </w:rPr>
        <w:t xml:space="preserve"> </w:t>
      </w:r>
      <w:r w:rsidRPr="00CA7D3D">
        <w:rPr>
          <w:u w:val="thick" w:color="000000"/>
          <w:lang w:val="es-MX"/>
        </w:rPr>
        <w:t>F</w:t>
      </w:r>
      <w:r w:rsidRPr="00CA7D3D">
        <w:rPr>
          <w:spacing w:val="38"/>
          <w:u w:val="thick" w:color="000000"/>
          <w:lang w:val="es-MX"/>
        </w:rPr>
        <w:t xml:space="preserve"> </w:t>
      </w:r>
      <w:r w:rsidRPr="00CA7D3D">
        <w:rPr>
          <w:u w:val="thick" w:color="000000"/>
          <w:lang w:val="es-MX"/>
        </w:rPr>
        <w:t>T</w:t>
      </w:r>
      <w:r w:rsidRPr="00CA7D3D">
        <w:rPr>
          <w:spacing w:val="-52"/>
          <w:u w:val="thick" w:color="000000"/>
          <w:lang w:val="es-MX"/>
        </w:rPr>
        <w:t xml:space="preserve"> </w:t>
      </w:r>
      <w:r w:rsidRPr="00CA7D3D">
        <w:rPr>
          <w:u w:val="thick" w:color="000000"/>
          <w:lang w:val="es-MX"/>
        </w:rPr>
        <w:t>E</w:t>
      </w:r>
      <w:r w:rsidRPr="00CA7D3D">
        <w:rPr>
          <w:spacing w:val="-52"/>
          <w:u w:val="thick" w:color="000000"/>
          <w:lang w:val="es-MX"/>
        </w:rPr>
        <w:t xml:space="preserve"> </w:t>
      </w:r>
      <w:r w:rsidRPr="00CA7D3D">
        <w:rPr>
          <w:u w:val="thick" w:color="000000"/>
          <w:lang w:val="es-MX"/>
        </w:rPr>
        <w:t>R</w:t>
      </w:r>
      <w:r w:rsidRPr="00CA7D3D">
        <w:rPr>
          <w:spacing w:val="-53"/>
          <w:u w:val="thick" w:color="000000"/>
          <w:lang w:val="es-MX"/>
        </w:rPr>
        <w:t xml:space="preserve"> </w:t>
      </w:r>
      <w:r w:rsidRPr="00CA7D3D">
        <w:rPr>
          <w:u w:val="thick" w:color="000000"/>
          <w:lang w:val="es-MX"/>
        </w:rPr>
        <w:t>M</w:t>
      </w:r>
      <w:r w:rsidRPr="00CA7D3D">
        <w:rPr>
          <w:spacing w:val="-50"/>
          <w:u w:val="thick" w:color="000000"/>
          <w:lang w:val="es-MX"/>
        </w:rPr>
        <w:t xml:space="preserve"> </w:t>
      </w:r>
      <w:r w:rsidR="00BC7B31">
        <w:rPr>
          <w:spacing w:val="-50"/>
          <w:u w:val="thick" w:color="000000"/>
          <w:lang w:val="es-MX"/>
        </w:rPr>
        <w:t>INOLOGY</w:t>
      </w:r>
      <w:bookmarkEnd w:id="2"/>
      <w:bookmarkEnd w:id="3"/>
    </w:p>
    <w:p w:rsidR="008A6FB2" w:rsidRPr="00CA7D3D" w:rsidRDefault="008A6FB2" w:rsidP="003E7CE8">
      <w:pPr>
        <w:pStyle w:val="BodyText"/>
        <w:ind w:left="0" w:right="1080"/>
        <w:rPr>
          <w:sz w:val="20"/>
          <w:szCs w:val="20"/>
          <w:lang w:val="es-MX"/>
        </w:rPr>
      </w:pPr>
    </w:p>
    <w:p w:rsidR="008A6FB2" w:rsidRDefault="0004409D" w:rsidP="00B94C43">
      <w:pPr>
        <w:pStyle w:val="BodyText"/>
        <w:spacing w:before="69"/>
        <w:ind w:left="0" w:right="607"/>
      </w:pPr>
      <w:r>
        <w:rPr>
          <w:spacing w:val="-1"/>
        </w:rPr>
        <w:t>Following</w:t>
      </w:r>
      <w:r>
        <w:rPr>
          <w:spacing w:val="-3"/>
        </w:rPr>
        <w:t xml:space="preserve"> </w:t>
      </w:r>
      <w:r>
        <w:t>is a</w:t>
      </w:r>
      <w:r>
        <w:rPr>
          <w:spacing w:val="2"/>
        </w:rPr>
        <w:t xml:space="preserve"> </w:t>
      </w:r>
      <w:r>
        <w:t>Glossary</w:t>
      </w:r>
      <w:r>
        <w:rPr>
          <w:spacing w:val="-2"/>
        </w:rPr>
        <w:t xml:space="preserve"> </w:t>
      </w:r>
      <w:r>
        <w:t>of</w:t>
      </w:r>
      <w:r>
        <w:rPr>
          <w:spacing w:val="-1"/>
        </w:rPr>
        <w:t xml:space="preserve"> Term</w:t>
      </w:r>
      <w:r w:rsidR="00BC7B31">
        <w:rPr>
          <w:spacing w:val="-1"/>
        </w:rPr>
        <w:t>inology</w:t>
      </w:r>
      <w:r>
        <w:t xml:space="preserve"> </w:t>
      </w:r>
      <w:r w:rsidR="00EB2253">
        <w:t>relevant</w:t>
      </w:r>
      <w:r w:rsidR="00904FB2">
        <w:t xml:space="preserve"> to the implementation of RCW 71.05, RCW 71.34, and RCW 10.77</w:t>
      </w:r>
      <w:r>
        <w:t>.</w:t>
      </w:r>
      <w:r w:rsidR="0085671B">
        <w:rPr>
          <w:spacing w:val="60"/>
        </w:rPr>
        <w:t xml:space="preserve"> </w:t>
      </w:r>
      <w:r>
        <w:rPr>
          <w:spacing w:val="-1"/>
        </w:rPr>
        <w:t>Each</w:t>
      </w:r>
      <w:r>
        <w:t xml:space="preserve"> </w:t>
      </w:r>
      <w:r>
        <w:rPr>
          <w:spacing w:val="-1"/>
        </w:rPr>
        <w:t>term</w:t>
      </w:r>
      <w:r>
        <w:t xml:space="preserve"> is also</w:t>
      </w:r>
      <w:r>
        <w:rPr>
          <w:spacing w:val="2"/>
        </w:rPr>
        <w:t xml:space="preserve"> </w:t>
      </w:r>
      <w:r>
        <w:rPr>
          <w:spacing w:val="-1"/>
        </w:rPr>
        <w:t>included</w:t>
      </w:r>
      <w:r>
        <w:t xml:space="preserve"> in the </w:t>
      </w:r>
      <w:r>
        <w:rPr>
          <w:spacing w:val="-1"/>
        </w:rPr>
        <w:t>section(s)</w:t>
      </w:r>
      <w:r>
        <w:rPr>
          <w:spacing w:val="71"/>
        </w:rPr>
        <w:t xml:space="preserve"> </w:t>
      </w:r>
      <w:r>
        <w:t>to which it applies.</w:t>
      </w:r>
      <w:r>
        <w:rPr>
          <w:spacing w:val="59"/>
        </w:rPr>
        <w:t xml:space="preserve"> </w:t>
      </w:r>
      <w:r>
        <w:t xml:space="preserve">When no </w:t>
      </w:r>
      <w:r>
        <w:rPr>
          <w:spacing w:val="-1"/>
        </w:rPr>
        <w:t>citation</w:t>
      </w:r>
      <w:r>
        <w:t xml:space="preserve"> is</w:t>
      </w:r>
      <w:r>
        <w:rPr>
          <w:spacing w:val="2"/>
        </w:rPr>
        <w:t xml:space="preserve"> </w:t>
      </w:r>
      <w:r>
        <w:t>noted,</w:t>
      </w:r>
      <w:r>
        <w:rPr>
          <w:spacing w:val="-1"/>
        </w:rPr>
        <w:t xml:space="preserve"> </w:t>
      </w:r>
      <w:r>
        <w:t xml:space="preserve">the </w:t>
      </w:r>
      <w:r>
        <w:rPr>
          <w:spacing w:val="-1"/>
        </w:rPr>
        <w:t>definition</w:t>
      </w:r>
      <w:r>
        <w:t xml:space="preserve"> </w:t>
      </w:r>
      <w:r>
        <w:rPr>
          <w:spacing w:val="-1"/>
        </w:rPr>
        <w:t>has</w:t>
      </w:r>
      <w:r>
        <w:t xml:space="preserve"> </w:t>
      </w:r>
      <w:r>
        <w:rPr>
          <w:spacing w:val="-1"/>
        </w:rPr>
        <w:t>been</w:t>
      </w:r>
      <w:r>
        <w:t xml:space="preserve"> developed </w:t>
      </w:r>
      <w:r>
        <w:rPr>
          <w:spacing w:val="-1"/>
        </w:rPr>
        <w:t xml:space="preserve">for </w:t>
      </w:r>
      <w:r>
        <w:t xml:space="preserve">this </w:t>
      </w:r>
      <w:r>
        <w:rPr>
          <w:spacing w:val="-1"/>
        </w:rPr>
        <w:t>document</w:t>
      </w:r>
      <w:r>
        <w:rPr>
          <w:spacing w:val="57"/>
        </w:rPr>
        <w:t xml:space="preserve"> </w:t>
      </w:r>
      <w:r>
        <w:rPr>
          <w:spacing w:val="-1"/>
        </w:rPr>
        <w:t>and</w:t>
      </w:r>
      <w:r>
        <w:t xml:space="preserve"> should be</w:t>
      </w:r>
      <w:r>
        <w:rPr>
          <w:spacing w:val="-1"/>
        </w:rPr>
        <w:t xml:space="preserve"> read</w:t>
      </w:r>
      <w:r>
        <w:t xml:space="preserve"> </w:t>
      </w:r>
      <w:r>
        <w:rPr>
          <w:spacing w:val="-1"/>
        </w:rPr>
        <w:t>as</w:t>
      </w:r>
      <w:r>
        <w:t xml:space="preserve"> part of the</w:t>
      </w:r>
      <w:r>
        <w:rPr>
          <w:spacing w:val="-1"/>
        </w:rPr>
        <w:t xml:space="preserve"> guidelines</w:t>
      </w:r>
      <w:r>
        <w:rPr>
          <w:spacing w:val="2"/>
        </w:rPr>
        <w:t xml:space="preserve"> </w:t>
      </w:r>
      <w:r>
        <w:rPr>
          <w:spacing w:val="-1"/>
        </w:rPr>
        <w:t>and</w:t>
      </w:r>
      <w:r>
        <w:t xml:space="preserve"> without </w:t>
      </w:r>
      <w:r>
        <w:rPr>
          <w:spacing w:val="-1"/>
        </w:rPr>
        <w:t>specific</w:t>
      </w:r>
      <w:r>
        <w:t xml:space="preserve"> statutory</w:t>
      </w:r>
      <w:r>
        <w:rPr>
          <w:spacing w:val="-5"/>
        </w:rPr>
        <w:t xml:space="preserve"> </w:t>
      </w:r>
      <w:r>
        <w:rPr>
          <w:spacing w:val="-1"/>
        </w:rPr>
        <w:t>authority.</w:t>
      </w:r>
    </w:p>
    <w:p w:rsidR="008A6FB2" w:rsidRPr="003E7CE8" w:rsidRDefault="008A6FB2" w:rsidP="00B94C43">
      <w:pPr>
        <w:pStyle w:val="BodyText"/>
        <w:ind w:left="0" w:right="1080"/>
        <w:rPr>
          <w:sz w:val="20"/>
          <w:szCs w:val="20"/>
        </w:rPr>
      </w:pPr>
    </w:p>
    <w:p w:rsidR="008A6FB2" w:rsidRDefault="0004409D" w:rsidP="00B94C43">
      <w:pPr>
        <w:pStyle w:val="BodyText"/>
        <w:ind w:left="0"/>
      </w:pPr>
      <w:r>
        <w:rPr>
          <w:b/>
          <w:bCs/>
          <w:spacing w:val="-1"/>
        </w:rPr>
        <w:t>“</w:t>
      </w:r>
      <w:r w:rsidRPr="003E7CE8">
        <w:rPr>
          <w:b/>
          <w:bCs/>
          <w:spacing w:val="-1"/>
          <w:u w:val="single"/>
        </w:rPr>
        <w:t>Affiant</w:t>
      </w:r>
      <w:r>
        <w:rPr>
          <w:b/>
          <w:bCs/>
          <w:spacing w:val="-1"/>
        </w:rPr>
        <w:t xml:space="preserve">” </w:t>
      </w:r>
      <w:r>
        <w:rPr>
          <w:spacing w:val="-1"/>
        </w:rPr>
        <w:t>means</w:t>
      </w:r>
      <w:r>
        <w:t xml:space="preserve"> a</w:t>
      </w:r>
      <w:r>
        <w:rPr>
          <w:spacing w:val="-1"/>
        </w:rPr>
        <w:t xml:space="preserve"> </w:t>
      </w:r>
      <w:r>
        <w:t xml:space="preserve">person who </w:t>
      </w:r>
      <w:r>
        <w:rPr>
          <w:spacing w:val="-1"/>
        </w:rPr>
        <w:t>signs</w:t>
      </w:r>
      <w:r>
        <w:t xml:space="preserve"> an</w:t>
      </w:r>
      <w:r>
        <w:rPr>
          <w:spacing w:val="1"/>
        </w:rPr>
        <w:t xml:space="preserve"> </w:t>
      </w:r>
      <w:r>
        <w:rPr>
          <w:spacing w:val="-1"/>
        </w:rPr>
        <w:t>affidavit</w:t>
      </w:r>
      <w:r>
        <w:rPr>
          <w:spacing w:val="2"/>
        </w:rPr>
        <w:t xml:space="preserve"> </w:t>
      </w:r>
      <w:r>
        <w:rPr>
          <w:spacing w:val="-1"/>
        </w:rPr>
        <w:t>and</w:t>
      </w:r>
      <w:r>
        <w:t xml:space="preserve"> </w:t>
      </w:r>
      <w:r>
        <w:rPr>
          <w:spacing w:val="-1"/>
        </w:rPr>
        <w:t>swears</w:t>
      </w:r>
      <w:r>
        <w:t xml:space="preserve"> to its truth, or </w:t>
      </w:r>
      <w:r>
        <w:rPr>
          <w:spacing w:val="-1"/>
        </w:rPr>
        <w:t>who</w:t>
      </w:r>
      <w:r>
        <w:t xml:space="preserve"> </w:t>
      </w:r>
      <w:r>
        <w:rPr>
          <w:spacing w:val="-1"/>
        </w:rPr>
        <w:t>provides</w:t>
      </w:r>
      <w:r>
        <w:t xml:space="preserve"> first-hand</w:t>
      </w:r>
      <w:r>
        <w:rPr>
          <w:spacing w:val="71"/>
        </w:rPr>
        <w:t xml:space="preserve"> </w:t>
      </w:r>
      <w:r>
        <w:rPr>
          <w:spacing w:val="-1"/>
        </w:rPr>
        <w:t>information</w:t>
      </w:r>
      <w:r>
        <w:t xml:space="preserve"> to the</w:t>
      </w:r>
      <w:r>
        <w:rPr>
          <w:spacing w:val="-1"/>
        </w:rPr>
        <w:t xml:space="preserve"> DMHP,</w:t>
      </w:r>
      <w:r>
        <w:t xml:space="preserve"> </w:t>
      </w:r>
      <w:r>
        <w:rPr>
          <w:spacing w:val="-1"/>
        </w:rPr>
        <w:t>which</w:t>
      </w:r>
      <w:r>
        <w:t xml:space="preserve"> is </w:t>
      </w:r>
      <w:r>
        <w:rPr>
          <w:spacing w:val="-1"/>
        </w:rPr>
        <w:t>used</w:t>
      </w:r>
      <w:r>
        <w:t xml:space="preserve"> in the</w:t>
      </w:r>
      <w:r>
        <w:rPr>
          <w:spacing w:val="-1"/>
        </w:rPr>
        <w:t xml:space="preserve"> petition</w:t>
      </w:r>
      <w:r w:rsidR="00756197">
        <w:rPr>
          <w:spacing w:val="-1"/>
        </w:rPr>
        <w:t xml:space="preserve"> and</w:t>
      </w:r>
      <w:r>
        <w:t xml:space="preserve"> to which they</w:t>
      </w:r>
      <w:r>
        <w:rPr>
          <w:spacing w:val="-5"/>
        </w:rPr>
        <w:t xml:space="preserve"> </w:t>
      </w:r>
      <w:r>
        <w:t>will testify</w:t>
      </w:r>
      <w:r>
        <w:rPr>
          <w:spacing w:val="-5"/>
        </w:rPr>
        <w:t xml:space="preserve"> </w:t>
      </w:r>
      <w:r>
        <w:t xml:space="preserve">in </w:t>
      </w:r>
      <w:r>
        <w:rPr>
          <w:spacing w:val="-1"/>
        </w:rPr>
        <w:t>court.</w:t>
      </w:r>
    </w:p>
    <w:p w:rsidR="008A6FB2" w:rsidRPr="003E7CE8" w:rsidRDefault="008A6FB2" w:rsidP="00052650">
      <w:pPr>
        <w:pStyle w:val="BodyText"/>
        <w:ind w:left="0" w:right="1080"/>
        <w:rPr>
          <w:sz w:val="20"/>
          <w:szCs w:val="20"/>
        </w:rPr>
      </w:pPr>
    </w:p>
    <w:p w:rsidR="008A6FB2" w:rsidRDefault="0004409D" w:rsidP="00052650">
      <w:pPr>
        <w:pStyle w:val="BodyText"/>
        <w:ind w:left="0" w:right="607"/>
      </w:pPr>
      <w:r>
        <w:rPr>
          <w:b/>
          <w:bCs/>
          <w:spacing w:val="-1"/>
        </w:rPr>
        <w:t>“</w:t>
      </w:r>
      <w:r>
        <w:rPr>
          <w:b/>
          <w:bCs/>
          <w:spacing w:val="-1"/>
          <w:u w:val="thick" w:color="000000"/>
        </w:rPr>
        <w:t xml:space="preserve">Cognitive </w:t>
      </w:r>
      <w:r>
        <w:rPr>
          <w:b/>
          <w:bCs/>
          <w:u w:val="thick" w:color="000000"/>
        </w:rPr>
        <w:t>functions</w:t>
      </w:r>
      <w:r>
        <w:rPr>
          <w:b/>
          <w:bCs/>
        </w:rPr>
        <w:t>”</w:t>
      </w:r>
      <w:r>
        <w:rPr>
          <w:b/>
          <w:bCs/>
          <w:spacing w:val="-3"/>
        </w:rPr>
        <w:t xml:space="preserve"> </w:t>
      </w:r>
      <w:r>
        <w:rPr>
          <w:spacing w:val="-1"/>
        </w:rPr>
        <w:t>means</w:t>
      </w:r>
      <w:r>
        <w:t xml:space="preserve"> the</w:t>
      </w:r>
      <w:r>
        <w:rPr>
          <w:spacing w:val="-1"/>
        </w:rPr>
        <w:t xml:space="preserve"> </w:t>
      </w:r>
      <w:r>
        <w:t>capacity</w:t>
      </w:r>
      <w:r>
        <w:rPr>
          <w:spacing w:val="-5"/>
        </w:rPr>
        <w:t xml:space="preserve"> </w:t>
      </w:r>
      <w:r>
        <w:t>to accurately</w:t>
      </w:r>
      <w:r>
        <w:rPr>
          <w:spacing w:val="-5"/>
        </w:rPr>
        <w:t xml:space="preserve"> </w:t>
      </w:r>
      <w:r>
        <w:t>know or</w:t>
      </w:r>
      <w:r>
        <w:rPr>
          <w:spacing w:val="-2"/>
        </w:rPr>
        <w:t xml:space="preserve"> </w:t>
      </w:r>
      <w:r>
        <w:t>perceive</w:t>
      </w:r>
      <w:r>
        <w:rPr>
          <w:spacing w:val="1"/>
        </w:rPr>
        <w:t xml:space="preserve"> </w:t>
      </w:r>
      <w:r>
        <w:rPr>
          <w:spacing w:val="-1"/>
        </w:rPr>
        <w:t>reality,</w:t>
      </w:r>
      <w:r>
        <w:rPr>
          <w:spacing w:val="2"/>
        </w:rPr>
        <w:t xml:space="preserve"> </w:t>
      </w:r>
      <w:r>
        <w:rPr>
          <w:spacing w:val="-1"/>
        </w:rPr>
        <w:t>and</w:t>
      </w:r>
      <w:r>
        <w:t xml:space="preserve"> to </w:t>
      </w:r>
      <w:r>
        <w:rPr>
          <w:spacing w:val="-1"/>
        </w:rPr>
        <w:t>understand</w:t>
      </w:r>
      <w:r>
        <w:rPr>
          <w:spacing w:val="63"/>
        </w:rPr>
        <w:t xml:space="preserve"> </w:t>
      </w:r>
      <w:r>
        <w:t xml:space="preserve">the </w:t>
      </w:r>
      <w:r>
        <w:rPr>
          <w:spacing w:val="-1"/>
        </w:rPr>
        <w:t>fundamental</w:t>
      </w:r>
      <w:r>
        <w:t xml:space="preserve"> </w:t>
      </w:r>
      <w:r>
        <w:rPr>
          <w:spacing w:val="-1"/>
        </w:rPr>
        <w:t>consequences</w:t>
      </w:r>
      <w:r>
        <w:t xml:space="preserve"> of one’s </w:t>
      </w:r>
      <w:r>
        <w:rPr>
          <w:spacing w:val="-1"/>
        </w:rPr>
        <w:t>actions.</w:t>
      </w:r>
    </w:p>
    <w:p w:rsidR="008A6FB2" w:rsidRPr="003E7CE8" w:rsidRDefault="008A6FB2" w:rsidP="00052650">
      <w:pPr>
        <w:pStyle w:val="BodyText"/>
        <w:ind w:left="0" w:right="1080"/>
        <w:rPr>
          <w:sz w:val="20"/>
          <w:szCs w:val="20"/>
        </w:rPr>
      </w:pPr>
    </w:p>
    <w:p w:rsidR="004B653E" w:rsidRDefault="0004409D" w:rsidP="00052650">
      <w:pPr>
        <w:pStyle w:val="BodyText"/>
        <w:ind w:left="0" w:right="1814"/>
        <w:rPr>
          <w:spacing w:val="67"/>
        </w:rPr>
      </w:pPr>
      <w:r>
        <w:rPr>
          <w:b/>
          <w:bCs/>
        </w:rPr>
        <w:t>“</w:t>
      </w:r>
      <w:r w:rsidRPr="003E7CE8">
        <w:rPr>
          <w:b/>
          <w:bCs/>
          <w:u w:val="single"/>
        </w:rPr>
        <w:t xml:space="preserve">Court </w:t>
      </w:r>
      <w:r w:rsidRPr="003E7CE8">
        <w:rPr>
          <w:b/>
          <w:bCs/>
          <w:spacing w:val="-1"/>
          <w:u w:val="single"/>
        </w:rPr>
        <w:t>Personnel</w:t>
      </w:r>
      <w:r>
        <w:rPr>
          <w:b/>
          <w:bCs/>
          <w:spacing w:val="-1"/>
        </w:rPr>
        <w:t>”</w:t>
      </w:r>
      <w:r>
        <w:rPr>
          <w:b/>
          <w:bCs/>
          <w:spacing w:val="1"/>
        </w:rPr>
        <w:t xml:space="preserve"> </w:t>
      </w:r>
      <w:r>
        <w:t xml:space="preserve">means a </w:t>
      </w:r>
      <w:r w:rsidR="00756197">
        <w:t xml:space="preserve">judge, commissioner, </w:t>
      </w:r>
      <w:r>
        <w:rPr>
          <w:spacing w:val="-1"/>
        </w:rPr>
        <w:t>clerk</w:t>
      </w:r>
      <w:r>
        <w:t xml:space="preserve"> </w:t>
      </w:r>
      <w:r w:rsidR="00756197">
        <w:t xml:space="preserve">or bailiff </w:t>
      </w:r>
      <w:r>
        <w:t>of</w:t>
      </w:r>
      <w:r>
        <w:rPr>
          <w:spacing w:val="-1"/>
        </w:rPr>
        <w:t xml:space="preserve"> </w:t>
      </w:r>
      <w:r>
        <w:t>the</w:t>
      </w:r>
      <w:r>
        <w:rPr>
          <w:spacing w:val="-1"/>
        </w:rPr>
        <w:t xml:space="preserve"> court,</w:t>
      </w:r>
      <w:r>
        <w:t xml:space="preserve"> the</w:t>
      </w:r>
      <w:r>
        <w:rPr>
          <w:spacing w:val="-1"/>
        </w:rPr>
        <w:t xml:space="preserve"> prosecuting</w:t>
      </w:r>
      <w:r>
        <w:rPr>
          <w:spacing w:val="-3"/>
        </w:rPr>
        <w:t xml:space="preserve"> </w:t>
      </w:r>
      <w:r>
        <w:rPr>
          <w:spacing w:val="-1"/>
        </w:rPr>
        <w:t>and</w:t>
      </w:r>
      <w:r>
        <w:t xml:space="preserve"> defense</w:t>
      </w:r>
      <w:r>
        <w:rPr>
          <w:spacing w:val="-1"/>
        </w:rPr>
        <w:t xml:space="preserve"> attorneys</w:t>
      </w:r>
      <w:r w:rsidR="00CB225E">
        <w:rPr>
          <w:spacing w:val="-1"/>
        </w:rPr>
        <w:t xml:space="preserve"> and attorneys general</w:t>
      </w:r>
      <w:r>
        <w:rPr>
          <w:spacing w:val="-1"/>
        </w:rPr>
        <w:t>.</w:t>
      </w:r>
      <w:r>
        <w:rPr>
          <w:spacing w:val="67"/>
        </w:rPr>
        <w:t xml:space="preserve"> </w:t>
      </w:r>
    </w:p>
    <w:p w:rsidR="004B653E" w:rsidRPr="003E7CE8" w:rsidRDefault="004B653E" w:rsidP="00052650">
      <w:pPr>
        <w:pStyle w:val="BodyText"/>
        <w:ind w:left="0" w:right="1080"/>
        <w:rPr>
          <w:sz w:val="20"/>
          <w:szCs w:val="20"/>
        </w:rPr>
      </w:pPr>
    </w:p>
    <w:p w:rsidR="008A6FB2" w:rsidRDefault="0004409D" w:rsidP="00052650">
      <w:pPr>
        <w:pStyle w:val="BodyText"/>
        <w:ind w:left="0" w:right="1814"/>
        <w:rPr>
          <w:spacing w:val="-1"/>
        </w:rPr>
      </w:pPr>
      <w:r>
        <w:rPr>
          <w:spacing w:val="-1"/>
        </w:rPr>
        <w:t>“</w:t>
      </w:r>
      <w:r>
        <w:rPr>
          <w:b/>
          <w:bCs/>
          <w:spacing w:val="-1"/>
          <w:u w:val="thick" w:color="000000"/>
        </w:rPr>
        <w:t>Credib</w:t>
      </w:r>
      <w:r w:rsidR="00756197">
        <w:rPr>
          <w:b/>
          <w:bCs/>
          <w:spacing w:val="-1"/>
          <w:u w:val="thick" w:color="000000"/>
        </w:rPr>
        <w:t>le</w:t>
      </w:r>
      <w:r>
        <w:rPr>
          <w:spacing w:val="-1"/>
        </w:rPr>
        <w:t>” means</w:t>
      </w:r>
      <w:r>
        <w:t xml:space="preserve"> the</w:t>
      </w:r>
      <w:r>
        <w:rPr>
          <w:spacing w:val="1"/>
        </w:rPr>
        <w:t xml:space="preserve"> </w:t>
      </w:r>
      <w:r>
        <w:t>state</w:t>
      </w:r>
      <w:r>
        <w:rPr>
          <w:spacing w:val="-1"/>
        </w:rPr>
        <w:t xml:space="preserve"> </w:t>
      </w:r>
      <w:r>
        <w:t>of being</w:t>
      </w:r>
      <w:r>
        <w:rPr>
          <w:spacing w:val="-3"/>
        </w:rPr>
        <w:t xml:space="preserve"> </w:t>
      </w:r>
      <w:r>
        <w:rPr>
          <w:spacing w:val="-1"/>
        </w:rPr>
        <w:t>believable</w:t>
      </w:r>
      <w:r>
        <w:rPr>
          <w:spacing w:val="1"/>
        </w:rPr>
        <w:t xml:space="preserve"> </w:t>
      </w:r>
      <w:r>
        <w:t>or</w:t>
      </w:r>
      <w:r>
        <w:rPr>
          <w:spacing w:val="-1"/>
        </w:rPr>
        <w:t xml:space="preserve"> trustworthy.</w:t>
      </w:r>
    </w:p>
    <w:p w:rsidR="00756197" w:rsidRPr="003E7CE8" w:rsidRDefault="00756197" w:rsidP="00052650">
      <w:pPr>
        <w:pStyle w:val="BodyText"/>
        <w:ind w:left="0" w:right="1080"/>
        <w:rPr>
          <w:sz w:val="20"/>
          <w:szCs w:val="20"/>
        </w:rPr>
      </w:pPr>
    </w:p>
    <w:p w:rsidR="004B653E" w:rsidRDefault="0004409D" w:rsidP="00052650">
      <w:pPr>
        <w:pStyle w:val="BodyText"/>
        <w:spacing w:before="11"/>
        <w:ind w:left="0" w:right="708"/>
        <w:rPr>
          <w:spacing w:val="60"/>
        </w:rPr>
      </w:pPr>
      <w:r w:rsidRPr="003E7CE8">
        <w:rPr>
          <w:b/>
          <w:spacing w:val="-1"/>
        </w:rPr>
        <w:t>"</w:t>
      </w:r>
      <w:r>
        <w:rPr>
          <w:b/>
          <w:spacing w:val="-1"/>
          <w:u w:val="thick" w:color="000000"/>
        </w:rPr>
        <w:t>Designated</w:t>
      </w:r>
      <w:r>
        <w:rPr>
          <w:b/>
          <w:u w:val="thick" w:color="000000"/>
        </w:rPr>
        <w:t xml:space="preserve"> </w:t>
      </w:r>
      <w:r w:rsidR="00137D30">
        <w:rPr>
          <w:b/>
          <w:spacing w:val="-1"/>
          <w:u w:val="thick" w:color="000000"/>
        </w:rPr>
        <w:t>Mental</w:t>
      </w:r>
      <w:r w:rsidR="00137D30">
        <w:rPr>
          <w:b/>
          <w:u w:val="thick" w:color="000000"/>
        </w:rPr>
        <w:t xml:space="preserve"> Health </w:t>
      </w:r>
      <w:r w:rsidR="00137D30">
        <w:rPr>
          <w:b/>
          <w:spacing w:val="-1"/>
          <w:u w:val="thick" w:color="000000"/>
        </w:rPr>
        <w:t>Professional</w:t>
      </w:r>
      <w:r w:rsidRPr="003E7CE8">
        <w:rPr>
          <w:b/>
          <w:spacing w:val="-1"/>
        </w:rPr>
        <w:t>"</w:t>
      </w:r>
      <w:r w:rsidRPr="003E7CE8">
        <w:rPr>
          <w:b/>
          <w:spacing w:val="4"/>
        </w:rPr>
        <w:t xml:space="preserve"> </w:t>
      </w:r>
      <w:r>
        <w:rPr>
          <w:spacing w:val="-1"/>
        </w:rPr>
        <w:t>means</w:t>
      </w:r>
      <w:r>
        <w:rPr>
          <w:spacing w:val="-3"/>
        </w:rPr>
        <w:t xml:space="preserve"> </w:t>
      </w:r>
      <w:r>
        <w:t>a</w:t>
      </w:r>
      <w:r>
        <w:rPr>
          <w:spacing w:val="-1"/>
        </w:rPr>
        <w:t xml:space="preserve"> mental</w:t>
      </w:r>
      <w:r>
        <w:t xml:space="preserve"> </w:t>
      </w:r>
      <w:r>
        <w:rPr>
          <w:spacing w:val="-1"/>
        </w:rPr>
        <w:t>health</w:t>
      </w:r>
      <w:r>
        <w:t xml:space="preserve"> professional </w:t>
      </w:r>
      <w:r>
        <w:rPr>
          <w:spacing w:val="-1"/>
        </w:rPr>
        <w:t>designated</w:t>
      </w:r>
      <w:r>
        <w:t xml:space="preserve"> </w:t>
      </w:r>
      <w:r w:rsidRPr="00A67B80">
        <w:rPr>
          <w:spacing w:val="-1"/>
        </w:rPr>
        <w:t xml:space="preserve">by </w:t>
      </w:r>
      <w:r w:rsidR="00592569" w:rsidRPr="00A67B80">
        <w:rPr>
          <w:spacing w:val="-1"/>
        </w:rPr>
        <w:t>one or more</w:t>
      </w:r>
      <w:r w:rsidR="003A77DB" w:rsidRPr="00A67B80">
        <w:rPr>
          <w:spacing w:val="-1"/>
        </w:rPr>
        <w:t xml:space="preserve"> count</w:t>
      </w:r>
      <w:r w:rsidR="00592569" w:rsidRPr="00A67B80">
        <w:rPr>
          <w:spacing w:val="-1"/>
        </w:rPr>
        <w:t>ies</w:t>
      </w:r>
      <w:r w:rsidR="003A77DB" w:rsidRPr="00A67B80">
        <w:rPr>
          <w:spacing w:val="-1"/>
        </w:rPr>
        <w:t xml:space="preserve"> or other authority authorized in rule to perform the duties specified in this chapter</w:t>
      </w:r>
      <w:r w:rsidR="00592569" w:rsidRPr="00A67B80">
        <w:rPr>
          <w:spacing w:val="-1"/>
        </w:rPr>
        <w:t>, such as the</w:t>
      </w:r>
      <w:r w:rsidR="00A67B80">
        <w:rPr>
          <w:spacing w:val="-1"/>
        </w:rPr>
        <w:t xml:space="preserve"> </w:t>
      </w:r>
      <w:r w:rsidR="00756197">
        <w:rPr>
          <w:spacing w:val="-1"/>
        </w:rPr>
        <w:t>applicable</w:t>
      </w:r>
      <w:r w:rsidR="00756197" w:rsidRPr="00A67B80">
        <w:rPr>
          <w:spacing w:val="-1"/>
        </w:rPr>
        <w:t xml:space="preserve"> </w:t>
      </w:r>
      <w:r>
        <w:rPr>
          <w:spacing w:val="-1"/>
        </w:rPr>
        <w:t>Regional</w:t>
      </w:r>
      <w:r w:rsidRPr="00A67B80">
        <w:rPr>
          <w:spacing w:val="-1"/>
        </w:rPr>
        <w:t xml:space="preserve"> Suppo</w:t>
      </w:r>
      <w:r>
        <w:t xml:space="preserve">rt </w:t>
      </w:r>
      <w:r>
        <w:rPr>
          <w:spacing w:val="-1"/>
        </w:rPr>
        <w:t>Network</w:t>
      </w:r>
      <w:r w:rsidR="00A67B80">
        <w:rPr>
          <w:spacing w:val="-1"/>
        </w:rPr>
        <w:t xml:space="preserve"> </w:t>
      </w:r>
      <w:r>
        <w:t>RCW</w:t>
      </w:r>
      <w:r>
        <w:rPr>
          <w:spacing w:val="1"/>
        </w:rPr>
        <w:t xml:space="preserve"> </w:t>
      </w:r>
      <w:r>
        <w:rPr>
          <w:spacing w:val="-1"/>
        </w:rPr>
        <w:t>71.05.020(</w:t>
      </w:r>
      <w:r w:rsidR="004B653E">
        <w:rPr>
          <w:spacing w:val="-1"/>
        </w:rPr>
        <w:t>11</w:t>
      </w:r>
      <w:r>
        <w:rPr>
          <w:spacing w:val="-1"/>
        </w:rPr>
        <w:t>)</w:t>
      </w:r>
      <w:r w:rsidR="00756197">
        <w:rPr>
          <w:spacing w:val="-1"/>
        </w:rPr>
        <w:t>,</w:t>
      </w:r>
      <w:r>
        <w:t xml:space="preserve"> RCW</w:t>
      </w:r>
      <w:r>
        <w:rPr>
          <w:spacing w:val="1"/>
        </w:rPr>
        <w:t xml:space="preserve"> </w:t>
      </w:r>
      <w:r>
        <w:rPr>
          <w:spacing w:val="-1"/>
        </w:rPr>
        <w:t>71.34.020(4)</w:t>
      </w:r>
      <w:r w:rsidR="00756197">
        <w:rPr>
          <w:spacing w:val="-1"/>
        </w:rPr>
        <w:t xml:space="preserve"> and RCW 10.77.010(6)</w:t>
      </w:r>
      <w:r>
        <w:rPr>
          <w:spacing w:val="-1"/>
        </w:rPr>
        <w:t>.</w:t>
      </w:r>
      <w:r>
        <w:t xml:space="preserve"> </w:t>
      </w:r>
      <w:r w:rsidR="004B653E">
        <w:rPr>
          <w:spacing w:val="60"/>
        </w:rPr>
        <w:t xml:space="preserve"> </w:t>
      </w:r>
      <w:r w:rsidR="004B653E" w:rsidRPr="006034F5">
        <w:t xml:space="preserve">See </w:t>
      </w:r>
      <w:hyperlink w:anchor="_bookmark8" w:history="1">
        <w:r w:rsidR="004B653E" w:rsidRPr="004B653E">
          <w:rPr>
            <w:color w:val="0000FF"/>
            <w:spacing w:val="-1"/>
            <w:u w:val="single" w:color="0000FF"/>
          </w:rPr>
          <w:t>Appendix</w:t>
        </w:r>
        <w:r w:rsidR="004B653E" w:rsidRPr="004B653E">
          <w:rPr>
            <w:color w:val="0000FF"/>
            <w:u w:val="single" w:color="0000FF"/>
          </w:rPr>
          <w:t xml:space="preserve"> </w:t>
        </w:r>
        <w:r w:rsidR="009A37D4">
          <w:rPr>
            <w:color w:val="0000FF"/>
            <w:u w:val="single" w:color="0000FF"/>
          </w:rPr>
          <w:t>K</w:t>
        </w:r>
        <w:r w:rsidR="004B653E" w:rsidRPr="004B653E">
          <w:rPr>
            <w:color w:val="0000FF"/>
            <w:spacing w:val="2"/>
            <w:u w:val="single" w:color="0000FF"/>
          </w:rPr>
          <w:t xml:space="preserve"> </w:t>
        </w:r>
      </w:hyperlink>
      <w:r w:rsidR="004B653E" w:rsidRPr="004B653E">
        <w:rPr>
          <w:color w:val="000000"/>
        </w:rPr>
        <w:t>-</w:t>
      </w:r>
      <w:r w:rsidR="004B653E" w:rsidRPr="004B653E">
        <w:rPr>
          <w:color w:val="000000"/>
          <w:spacing w:val="-1"/>
        </w:rPr>
        <w:t xml:space="preserve"> DMHP</w:t>
      </w:r>
      <w:r w:rsidR="004B653E" w:rsidRPr="004B653E">
        <w:rPr>
          <w:color w:val="000000"/>
        </w:rPr>
        <w:t xml:space="preserve"> </w:t>
      </w:r>
      <w:r w:rsidR="004B653E" w:rsidRPr="004B653E">
        <w:rPr>
          <w:color w:val="000000"/>
          <w:spacing w:val="-1"/>
        </w:rPr>
        <w:t>Knowledge</w:t>
      </w:r>
      <w:r w:rsidR="004B653E" w:rsidRPr="004B653E">
        <w:rPr>
          <w:color w:val="000000"/>
          <w:spacing w:val="-2"/>
        </w:rPr>
        <w:t xml:space="preserve"> </w:t>
      </w:r>
      <w:r w:rsidR="004B653E" w:rsidRPr="004B653E">
        <w:rPr>
          <w:color w:val="000000"/>
          <w:spacing w:val="-1"/>
        </w:rPr>
        <w:t>and</w:t>
      </w:r>
      <w:r w:rsidR="004B653E" w:rsidRPr="004B653E">
        <w:rPr>
          <w:color w:val="000000"/>
        </w:rPr>
        <w:t xml:space="preserve"> </w:t>
      </w:r>
      <w:r w:rsidR="004B653E" w:rsidRPr="004B653E">
        <w:rPr>
          <w:color w:val="000000"/>
          <w:spacing w:val="-1"/>
        </w:rPr>
        <w:t>Education.</w:t>
      </w:r>
    </w:p>
    <w:p w:rsidR="004B653E" w:rsidRPr="003E7CE8" w:rsidRDefault="004B653E" w:rsidP="00052650">
      <w:pPr>
        <w:pStyle w:val="BodyText"/>
        <w:ind w:left="0" w:right="1080"/>
        <w:rPr>
          <w:sz w:val="20"/>
          <w:szCs w:val="20"/>
        </w:rPr>
      </w:pPr>
    </w:p>
    <w:p w:rsidR="00152FB4" w:rsidRPr="00152FB4" w:rsidRDefault="00152FB4" w:rsidP="00052650">
      <w:pPr>
        <w:pStyle w:val="BodyText"/>
        <w:ind w:left="0" w:right="1080"/>
        <w:rPr>
          <w:bCs/>
          <w:spacing w:val="-1"/>
        </w:rPr>
      </w:pPr>
      <w:r w:rsidRPr="00152FB4">
        <w:rPr>
          <w:b/>
          <w:bCs/>
          <w:spacing w:val="-1"/>
        </w:rPr>
        <w:t>“</w:t>
      </w:r>
      <w:r w:rsidRPr="00152FB4">
        <w:rPr>
          <w:b/>
          <w:bCs/>
          <w:spacing w:val="-1"/>
          <w:u w:val="single"/>
        </w:rPr>
        <w:t>Good Faith Voluntary</w:t>
      </w:r>
      <w:r w:rsidRPr="00152FB4">
        <w:rPr>
          <w:b/>
          <w:bCs/>
          <w:spacing w:val="-1"/>
        </w:rPr>
        <w:t>”</w:t>
      </w:r>
      <w:r>
        <w:rPr>
          <w:b/>
          <w:bCs/>
          <w:spacing w:val="-1"/>
        </w:rPr>
        <w:t xml:space="preserve"> </w:t>
      </w:r>
      <w:r w:rsidRPr="00152FB4">
        <w:rPr>
          <w:bCs/>
          <w:spacing w:val="-1"/>
        </w:rPr>
        <w:t xml:space="preserve">Failure to be a “good faith voluntary” patient is not grounds for initial detention under RCW 71.05.150 or RCW 71.05.153.  Rather, the DMHP must assess for the ability of a </w:t>
      </w:r>
      <w:r w:rsidR="00E35836">
        <w:rPr>
          <w:bCs/>
          <w:spacing w:val="-1"/>
        </w:rPr>
        <w:t>person</w:t>
      </w:r>
      <w:r w:rsidRPr="00152FB4">
        <w:rPr>
          <w:bCs/>
          <w:spacing w:val="-1"/>
        </w:rPr>
        <w:t xml:space="preserve"> to provide informed consent to proposed voluntary treatment.  Whether or not a </w:t>
      </w:r>
      <w:r w:rsidR="00E35836">
        <w:rPr>
          <w:bCs/>
          <w:spacing w:val="-1"/>
        </w:rPr>
        <w:t>Respondent</w:t>
      </w:r>
      <w:r w:rsidR="00E35836" w:rsidRPr="00152FB4">
        <w:rPr>
          <w:bCs/>
          <w:spacing w:val="-1"/>
        </w:rPr>
        <w:t xml:space="preserve"> </w:t>
      </w:r>
      <w:r w:rsidRPr="00152FB4">
        <w:rPr>
          <w:bCs/>
          <w:spacing w:val="-1"/>
        </w:rPr>
        <w:t>is a “good faith volunteer” is considered under RCW 71.05.230 when a petition for treatment beyond the seventy-two hour evaluation and treatment period is filed by the professional staff of the agency or facility providing evaluation services.</w:t>
      </w:r>
    </w:p>
    <w:p w:rsidR="008A6FB2" w:rsidRPr="00152FB4" w:rsidRDefault="008A6FB2" w:rsidP="00052650">
      <w:pPr>
        <w:pStyle w:val="BodyText"/>
        <w:ind w:left="0" w:right="1080"/>
        <w:rPr>
          <w:b/>
          <w:bCs/>
          <w:spacing w:val="-1"/>
        </w:rPr>
      </w:pPr>
    </w:p>
    <w:p w:rsidR="008A6FB2" w:rsidRDefault="0004409D" w:rsidP="00052650">
      <w:pPr>
        <w:rPr>
          <w:rFonts w:ascii="Times New Roman" w:eastAsia="Times New Roman" w:hAnsi="Times New Roman"/>
          <w:sz w:val="24"/>
          <w:szCs w:val="24"/>
        </w:rPr>
      </w:pPr>
      <w:r>
        <w:rPr>
          <w:rFonts w:ascii="Times New Roman" w:eastAsia="Times New Roman" w:hAnsi="Times New Roman"/>
          <w:b/>
          <w:bCs/>
          <w:spacing w:val="-60"/>
          <w:sz w:val="24"/>
          <w:szCs w:val="24"/>
          <w:u w:val="thick" w:color="000000"/>
        </w:rPr>
        <w:t xml:space="preserve"> </w:t>
      </w:r>
      <w:r w:rsidRPr="00274056">
        <w:rPr>
          <w:rFonts w:ascii="Times New Roman" w:eastAsia="Times New Roman" w:hAnsi="Times New Roman"/>
          <w:b/>
          <w:bCs/>
          <w:spacing w:val="-1"/>
          <w:sz w:val="24"/>
          <w:szCs w:val="24"/>
        </w:rPr>
        <w:t>“</w:t>
      </w:r>
      <w:r>
        <w:rPr>
          <w:rFonts w:ascii="Times New Roman" w:eastAsia="Times New Roman" w:hAnsi="Times New Roman"/>
          <w:b/>
          <w:bCs/>
          <w:spacing w:val="-1"/>
          <w:sz w:val="24"/>
          <w:szCs w:val="24"/>
          <w:u w:val="thick" w:color="000000"/>
        </w:rPr>
        <w:t>Grav</w:t>
      </w:r>
      <w:r>
        <w:rPr>
          <w:rFonts w:ascii="Times New Roman" w:eastAsia="Times New Roman" w:hAnsi="Times New Roman"/>
          <w:b/>
          <w:bCs/>
          <w:spacing w:val="-58"/>
          <w:sz w:val="24"/>
          <w:szCs w:val="24"/>
          <w:u w:val="thick" w:color="000000"/>
        </w:rPr>
        <w:t xml:space="preserve"> </w:t>
      </w:r>
      <w:r>
        <w:rPr>
          <w:rFonts w:ascii="Times New Roman" w:eastAsia="Times New Roman" w:hAnsi="Times New Roman"/>
          <w:b/>
          <w:bCs/>
          <w:spacing w:val="-1"/>
          <w:sz w:val="24"/>
          <w:szCs w:val="24"/>
          <w:u w:val="thick" w:color="000000"/>
        </w:rPr>
        <w:t>ely</w:t>
      </w:r>
      <w:r>
        <w:rPr>
          <w:rFonts w:ascii="Times New Roman" w:eastAsia="Times New Roman" w:hAnsi="Times New Roman"/>
          <w:b/>
          <w:bCs/>
          <w:sz w:val="24"/>
          <w:szCs w:val="24"/>
          <w:u w:val="thick" w:color="000000"/>
        </w:rPr>
        <w:t xml:space="preserve"> d</w:t>
      </w:r>
      <w:r>
        <w:rPr>
          <w:rFonts w:ascii="Times New Roman" w:eastAsia="Times New Roman" w:hAnsi="Times New Roman"/>
          <w:b/>
          <w:bCs/>
          <w:spacing w:val="-59"/>
          <w:sz w:val="24"/>
          <w:szCs w:val="24"/>
          <w:u w:val="thick" w:color="000000"/>
        </w:rPr>
        <w:t xml:space="preserve"> </w:t>
      </w:r>
      <w:r>
        <w:rPr>
          <w:rFonts w:ascii="Times New Roman" w:eastAsia="Times New Roman" w:hAnsi="Times New Roman"/>
          <w:b/>
          <w:bCs/>
          <w:sz w:val="24"/>
          <w:szCs w:val="24"/>
          <w:u w:val="thick" w:color="000000"/>
        </w:rPr>
        <w:t>isab</w:t>
      </w:r>
      <w:r>
        <w:rPr>
          <w:rFonts w:ascii="Times New Roman" w:eastAsia="Times New Roman" w:hAnsi="Times New Roman"/>
          <w:b/>
          <w:bCs/>
          <w:spacing w:val="-59"/>
          <w:sz w:val="24"/>
          <w:szCs w:val="24"/>
          <w:u w:val="thick" w:color="000000"/>
        </w:rPr>
        <w:t xml:space="preserve"> </w:t>
      </w:r>
      <w:r>
        <w:rPr>
          <w:rFonts w:ascii="Times New Roman" w:eastAsia="Times New Roman" w:hAnsi="Times New Roman"/>
          <w:b/>
          <w:bCs/>
          <w:sz w:val="24"/>
          <w:szCs w:val="24"/>
          <w:u w:val="thick" w:color="000000"/>
        </w:rPr>
        <w:t>led</w:t>
      </w:r>
      <w:r w:rsidRPr="00274056">
        <w:rPr>
          <w:rFonts w:ascii="Times New Roman" w:eastAsia="Times New Roman" w:hAnsi="Times New Roman"/>
          <w:b/>
          <w:bCs/>
          <w:sz w:val="24"/>
          <w:szCs w:val="24"/>
        </w:rPr>
        <w:t>”</w:t>
      </w:r>
      <w:r w:rsidRPr="00274056">
        <w:rPr>
          <w:rFonts w:ascii="Times New Roman" w:eastAsia="Times New Roman" w:hAnsi="Times New Roman"/>
          <w:b/>
          <w:bCs/>
          <w:spacing w:val="1"/>
          <w:sz w:val="24"/>
          <w:szCs w:val="24"/>
        </w:rPr>
        <w:t xml:space="preserve"> </w:t>
      </w:r>
      <w:r>
        <w:rPr>
          <w:rFonts w:ascii="Times New Roman" w:eastAsia="Times New Roman" w:hAnsi="Times New Roman"/>
          <w:spacing w:val="-1"/>
          <w:sz w:val="24"/>
          <w:szCs w:val="24"/>
        </w:rPr>
        <w:t>means</w:t>
      </w:r>
      <w:r>
        <w:rPr>
          <w:rFonts w:ascii="Times New Roman" w:eastAsia="Times New Roman" w:hAnsi="Times New Roman"/>
          <w:sz w:val="24"/>
          <w:szCs w:val="24"/>
        </w:rPr>
        <w:t xml:space="preserve"> a </w:t>
      </w:r>
      <w:r>
        <w:rPr>
          <w:rFonts w:ascii="Times New Roman" w:eastAsia="Times New Roman" w:hAnsi="Times New Roman"/>
          <w:spacing w:val="-1"/>
          <w:sz w:val="24"/>
          <w:szCs w:val="24"/>
        </w:rPr>
        <w:t>condition</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resulting</w:t>
      </w:r>
      <w:r>
        <w:rPr>
          <w:rFonts w:ascii="Times New Roman" w:eastAsia="Times New Roman" w:hAnsi="Times New Roman"/>
          <w:spacing w:val="-2"/>
          <w:sz w:val="24"/>
          <w:szCs w:val="24"/>
        </w:rPr>
        <w:t xml:space="preserve"> </w:t>
      </w:r>
      <w:r>
        <w:rPr>
          <w:rFonts w:ascii="Times New Roman" w:eastAsia="Times New Roman" w:hAnsi="Times New Roman"/>
          <w:sz w:val="24"/>
          <w:szCs w:val="24"/>
        </w:rPr>
        <w:t>from a</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mental</w:t>
      </w:r>
      <w:r>
        <w:rPr>
          <w:rFonts w:ascii="Times New Roman" w:eastAsia="Times New Roman" w:hAnsi="Times New Roman"/>
          <w:sz w:val="24"/>
          <w:szCs w:val="24"/>
        </w:rPr>
        <w:t xml:space="preserve"> </w:t>
      </w:r>
      <w:r>
        <w:rPr>
          <w:rFonts w:ascii="Times New Roman" w:eastAsia="Times New Roman" w:hAnsi="Times New Roman"/>
          <w:spacing w:val="-1"/>
          <w:sz w:val="24"/>
          <w:szCs w:val="24"/>
        </w:rPr>
        <w:t>disorder</w:t>
      </w:r>
      <w:r>
        <w:rPr>
          <w:rFonts w:ascii="Times New Roman" w:eastAsia="Times New Roman" w:hAnsi="Times New Roman"/>
          <w:sz w:val="24"/>
          <w:szCs w:val="24"/>
        </w:rPr>
        <w:t xml:space="preserve"> in</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which</w:t>
      </w:r>
      <w:r>
        <w:rPr>
          <w:rFonts w:ascii="Times New Roman" w:eastAsia="Times New Roman" w:hAnsi="Times New Roman"/>
          <w:sz w:val="24"/>
          <w:szCs w:val="24"/>
        </w:rPr>
        <w:t xml:space="preserve"> a</w:t>
      </w:r>
      <w:r>
        <w:rPr>
          <w:rFonts w:ascii="Times New Roman" w:eastAsia="Times New Roman" w:hAnsi="Times New Roman"/>
          <w:spacing w:val="-1"/>
          <w:sz w:val="24"/>
          <w:szCs w:val="24"/>
        </w:rPr>
        <w:t xml:space="preserve"> person:</w:t>
      </w:r>
    </w:p>
    <w:p w:rsidR="008A6FB2" w:rsidRDefault="0004409D" w:rsidP="00052650">
      <w:pPr>
        <w:pStyle w:val="BodyText"/>
        <w:numPr>
          <w:ilvl w:val="0"/>
          <w:numId w:val="28"/>
        </w:numPr>
        <w:spacing w:before="24" w:line="274" w:lineRule="exact"/>
        <w:ind w:right="714"/>
      </w:pPr>
      <w:r>
        <w:rPr>
          <w:spacing w:val="-2"/>
        </w:rPr>
        <w:t>Is</w:t>
      </w:r>
      <w:r>
        <w:t xml:space="preserve"> in danger of</w:t>
      </w:r>
      <w:r>
        <w:rPr>
          <w:spacing w:val="-2"/>
        </w:rPr>
        <w:t xml:space="preserve"> </w:t>
      </w:r>
      <w:r>
        <w:t xml:space="preserve">serious </w:t>
      </w:r>
      <w:r>
        <w:rPr>
          <w:spacing w:val="-1"/>
        </w:rPr>
        <w:t>physical</w:t>
      </w:r>
      <w:r>
        <w:t xml:space="preserve"> harm resulting from their</w:t>
      </w:r>
      <w:r>
        <w:rPr>
          <w:spacing w:val="-1"/>
        </w:rPr>
        <w:t xml:space="preserve"> failure </w:t>
      </w:r>
      <w:r>
        <w:t>to provide</w:t>
      </w:r>
      <w:r>
        <w:rPr>
          <w:spacing w:val="1"/>
        </w:rPr>
        <w:t xml:space="preserve"> </w:t>
      </w:r>
      <w:r>
        <w:rPr>
          <w:spacing w:val="-1"/>
        </w:rPr>
        <w:t>for</w:t>
      </w:r>
      <w:r>
        <w:t xml:space="preserve"> their </w:t>
      </w:r>
      <w:r>
        <w:rPr>
          <w:spacing w:val="-1"/>
        </w:rPr>
        <w:t>own</w:t>
      </w:r>
      <w:r>
        <w:rPr>
          <w:spacing w:val="29"/>
        </w:rPr>
        <w:t xml:space="preserve"> </w:t>
      </w:r>
      <w:r>
        <w:rPr>
          <w:spacing w:val="-1"/>
        </w:rPr>
        <w:t>essential</w:t>
      </w:r>
      <w:r>
        <w:t xml:space="preserve"> human </w:t>
      </w:r>
      <w:r>
        <w:rPr>
          <w:spacing w:val="-1"/>
        </w:rPr>
        <w:t>needs</w:t>
      </w:r>
      <w:r>
        <w:t xml:space="preserve"> </w:t>
      </w:r>
      <w:r>
        <w:rPr>
          <w:spacing w:val="1"/>
        </w:rPr>
        <w:t xml:space="preserve">of </w:t>
      </w:r>
      <w:r>
        <w:rPr>
          <w:spacing w:val="-1"/>
        </w:rPr>
        <w:t>health</w:t>
      </w:r>
      <w:r>
        <w:t xml:space="preserve"> or safety</w:t>
      </w:r>
      <w:r>
        <w:rPr>
          <w:spacing w:val="-5"/>
        </w:rPr>
        <w:t xml:space="preserve"> </w:t>
      </w:r>
      <w:r>
        <w:t>RCW</w:t>
      </w:r>
      <w:r>
        <w:rPr>
          <w:spacing w:val="1"/>
        </w:rPr>
        <w:t xml:space="preserve"> </w:t>
      </w:r>
      <w:r>
        <w:rPr>
          <w:spacing w:val="-1"/>
        </w:rPr>
        <w:t>71.05.020(1</w:t>
      </w:r>
      <w:r w:rsidR="00BC7B31">
        <w:rPr>
          <w:spacing w:val="-1"/>
        </w:rPr>
        <w:t>7</w:t>
      </w:r>
      <w:r>
        <w:rPr>
          <w:spacing w:val="-1"/>
        </w:rPr>
        <w:t>)</w:t>
      </w:r>
      <w:r w:rsidR="00E35836">
        <w:rPr>
          <w:spacing w:val="-1"/>
        </w:rPr>
        <w:t>;</w:t>
      </w:r>
      <w:r>
        <w:t xml:space="preserve"> or</w:t>
      </w:r>
    </w:p>
    <w:p w:rsidR="008A6FB2" w:rsidRDefault="0004409D" w:rsidP="00052650">
      <w:pPr>
        <w:pStyle w:val="BodyText"/>
        <w:numPr>
          <w:ilvl w:val="0"/>
          <w:numId w:val="28"/>
        </w:numPr>
        <w:spacing w:before="2" w:line="237" w:lineRule="auto"/>
        <w:ind w:right="730"/>
        <w:jc w:val="both"/>
      </w:pPr>
      <w:r>
        <w:rPr>
          <w:spacing w:val="-1"/>
        </w:rPr>
        <w:t>Manifests</w:t>
      </w:r>
      <w:r>
        <w:t xml:space="preserve"> </w:t>
      </w:r>
      <w:r>
        <w:rPr>
          <w:spacing w:val="-1"/>
        </w:rPr>
        <w:t xml:space="preserve">severe </w:t>
      </w:r>
      <w:r>
        <w:t>deterioration in routine</w:t>
      </w:r>
      <w:r>
        <w:rPr>
          <w:spacing w:val="-1"/>
        </w:rPr>
        <w:t xml:space="preserve"> functioning</w:t>
      </w:r>
      <w:r>
        <w:rPr>
          <w:spacing w:val="-2"/>
        </w:rPr>
        <w:t xml:space="preserve"> </w:t>
      </w:r>
      <w:r>
        <w:rPr>
          <w:spacing w:val="-1"/>
        </w:rPr>
        <w:t>evidenced</w:t>
      </w:r>
      <w:r>
        <w:t xml:space="preserve"> </w:t>
      </w:r>
      <w:r>
        <w:rPr>
          <w:spacing w:val="2"/>
        </w:rPr>
        <w:t>by</w:t>
      </w:r>
      <w:r>
        <w:rPr>
          <w:spacing w:val="-3"/>
        </w:rPr>
        <w:t xml:space="preserve"> </w:t>
      </w:r>
      <w:r>
        <w:rPr>
          <w:spacing w:val="-1"/>
        </w:rPr>
        <w:t>repeated</w:t>
      </w:r>
      <w:r>
        <w:rPr>
          <w:spacing w:val="1"/>
        </w:rPr>
        <w:t xml:space="preserve"> </w:t>
      </w:r>
      <w:r>
        <w:rPr>
          <w:spacing w:val="-1"/>
        </w:rPr>
        <w:t>and</w:t>
      </w:r>
      <w:r>
        <w:t xml:space="preserve"> </w:t>
      </w:r>
      <w:r>
        <w:rPr>
          <w:spacing w:val="-1"/>
        </w:rPr>
        <w:t>escalating</w:t>
      </w:r>
      <w:r>
        <w:rPr>
          <w:spacing w:val="89"/>
        </w:rPr>
        <w:t xml:space="preserve"> </w:t>
      </w:r>
      <w:r>
        <w:t xml:space="preserve">loss of </w:t>
      </w:r>
      <w:r>
        <w:rPr>
          <w:spacing w:val="-1"/>
        </w:rPr>
        <w:t>cognitive</w:t>
      </w:r>
      <w:r>
        <w:t xml:space="preserve"> or</w:t>
      </w:r>
      <w:r>
        <w:rPr>
          <w:spacing w:val="-2"/>
        </w:rPr>
        <w:t xml:space="preserve"> </w:t>
      </w:r>
      <w:r>
        <w:t xml:space="preserve">volitional </w:t>
      </w:r>
      <w:r>
        <w:rPr>
          <w:spacing w:val="-1"/>
        </w:rPr>
        <w:t>control</w:t>
      </w:r>
      <w:r>
        <w:t xml:space="preserve"> over</w:t>
      </w:r>
      <w:r>
        <w:rPr>
          <w:spacing w:val="-2"/>
        </w:rPr>
        <w:t xml:space="preserve"> </w:t>
      </w:r>
      <w:r>
        <w:t xml:space="preserve">his or her </w:t>
      </w:r>
      <w:r>
        <w:rPr>
          <w:spacing w:val="-1"/>
        </w:rPr>
        <w:t>actions,</w:t>
      </w:r>
      <w:r>
        <w:t xml:space="preserve"> </w:t>
      </w:r>
      <w:r>
        <w:rPr>
          <w:spacing w:val="-1"/>
        </w:rPr>
        <w:t>and</w:t>
      </w:r>
      <w:r>
        <w:t xml:space="preserve"> is not receiving</w:t>
      </w:r>
      <w:r>
        <w:rPr>
          <w:spacing w:val="-3"/>
        </w:rPr>
        <w:t xml:space="preserve"> </w:t>
      </w:r>
      <w:r>
        <w:t>such</w:t>
      </w:r>
      <w:r>
        <w:rPr>
          <w:spacing w:val="-1"/>
        </w:rPr>
        <w:t xml:space="preserve"> </w:t>
      </w:r>
      <w:r>
        <w:t>care</w:t>
      </w:r>
      <w:r>
        <w:rPr>
          <w:spacing w:val="47"/>
        </w:rPr>
        <w:t xml:space="preserve"> </w:t>
      </w:r>
      <w:r>
        <w:rPr>
          <w:spacing w:val="-1"/>
        </w:rPr>
        <w:t>as</w:t>
      </w:r>
      <w:r>
        <w:t xml:space="preserve"> is </w:t>
      </w:r>
      <w:r>
        <w:rPr>
          <w:spacing w:val="-1"/>
        </w:rPr>
        <w:t>essential</w:t>
      </w:r>
      <w:r>
        <w:t xml:space="preserve"> </w:t>
      </w:r>
      <w:r>
        <w:rPr>
          <w:spacing w:val="-1"/>
        </w:rPr>
        <w:t xml:space="preserve">for </w:t>
      </w:r>
      <w:r>
        <w:t xml:space="preserve">his or her </w:t>
      </w:r>
      <w:r>
        <w:rPr>
          <w:spacing w:val="-1"/>
        </w:rPr>
        <w:t>health</w:t>
      </w:r>
      <w:r>
        <w:t xml:space="preserve"> or </w:t>
      </w:r>
      <w:r>
        <w:rPr>
          <w:spacing w:val="-1"/>
        </w:rPr>
        <w:t>safety.</w:t>
      </w:r>
      <w:r>
        <w:t xml:space="preserve">  RCW</w:t>
      </w:r>
      <w:r>
        <w:rPr>
          <w:spacing w:val="1"/>
        </w:rPr>
        <w:t xml:space="preserve"> </w:t>
      </w:r>
      <w:r>
        <w:t>71.05.020(</w:t>
      </w:r>
      <w:r w:rsidR="00BC7B31">
        <w:t>17</w:t>
      </w:r>
      <w:r>
        <w:t>)</w:t>
      </w:r>
      <w:r w:rsidR="00BC7B31">
        <w:t>.</w:t>
      </w:r>
    </w:p>
    <w:p w:rsidR="00EB2253" w:rsidRPr="00274056" w:rsidRDefault="00EB2253" w:rsidP="00052650">
      <w:pPr>
        <w:pStyle w:val="BodyText"/>
        <w:ind w:left="0" w:right="607"/>
        <w:rPr>
          <w:spacing w:val="-1"/>
          <w:sz w:val="20"/>
          <w:szCs w:val="20"/>
        </w:rPr>
      </w:pPr>
    </w:p>
    <w:p w:rsidR="004C47DB" w:rsidRDefault="0004409D" w:rsidP="00052650">
      <w:pPr>
        <w:pStyle w:val="BodyText"/>
        <w:ind w:left="0" w:right="607"/>
        <w:rPr>
          <w:color w:val="000000"/>
          <w:spacing w:val="-1"/>
        </w:rPr>
      </w:pPr>
      <w:r>
        <w:rPr>
          <w:spacing w:val="-1"/>
        </w:rPr>
        <w:t>However,</w:t>
      </w:r>
      <w:r>
        <w:t xml:space="preserve"> </w:t>
      </w:r>
      <w:r>
        <w:rPr>
          <w:spacing w:val="-1"/>
        </w:rPr>
        <w:t>persons</w:t>
      </w:r>
      <w:r>
        <w:t xml:space="preserve"> </w:t>
      </w:r>
      <w:r>
        <w:rPr>
          <w:spacing w:val="-1"/>
        </w:rPr>
        <w:t>cannot</w:t>
      </w:r>
      <w:r>
        <w:rPr>
          <w:spacing w:val="2"/>
        </w:rPr>
        <w:t xml:space="preserve"> </w:t>
      </w:r>
      <w:r>
        <w:t>be</w:t>
      </w:r>
      <w:r>
        <w:rPr>
          <w:spacing w:val="-1"/>
        </w:rPr>
        <w:t xml:space="preserve"> detained</w:t>
      </w:r>
      <w:r>
        <w:t xml:space="preserve"> on the basis of a</w:t>
      </w:r>
      <w:r>
        <w:rPr>
          <w:spacing w:val="-2"/>
        </w:rPr>
        <w:t xml:space="preserve"> </w:t>
      </w:r>
      <w:r>
        <w:t>severe</w:t>
      </w:r>
      <w:r>
        <w:rPr>
          <w:spacing w:val="-2"/>
        </w:rPr>
        <w:t xml:space="preserve"> </w:t>
      </w:r>
      <w:r>
        <w:rPr>
          <w:spacing w:val="-1"/>
        </w:rPr>
        <w:t>deterioration</w:t>
      </w:r>
      <w:r>
        <w:t xml:space="preserve"> </w:t>
      </w:r>
      <w:r>
        <w:rPr>
          <w:spacing w:val="1"/>
        </w:rPr>
        <w:t>in</w:t>
      </w:r>
      <w:r>
        <w:t xml:space="preserve"> </w:t>
      </w:r>
      <w:r>
        <w:rPr>
          <w:spacing w:val="-1"/>
        </w:rPr>
        <w:t>routine functioning</w:t>
      </w:r>
      <w:r>
        <w:rPr>
          <w:spacing w:val="99"/>
        </w:rPr>
        <w:t xml:space="preserve"> </w:t>
      </w:r>
      <w:r>
        <w:t xml:space="preserve">unless the </w:t>
      </w:r>
      <w:r>
        <w:rPr>
          <w:spacing w:val="-1"/>
        </w:rPr>
        <w:t>detention</w:t>
      </w:r>
      <w:r>
        <w:t xml:space="preserve"> is shown to be </w:t>
      </w:r>
      <w:r>
        <w:rPr>
          <w:spacing w:val="-1"/>
        </w:rPr>
        <w:t>essential</w:t>
      </w:r>
      <w:r>
        <w:t xml:space="preserve"> </w:t>
      </w:r>
      <w:r>
        <w:rPr>
          <w:spacing w:val="-1"/>
        </w:rPr>
        <w:t>for</w:t>
      </w:r>
      <w:r>
        <w:t xml:space="preserve"> their </w:t>
      </w:r>
      <w:r>
        <w:rPr>
          <w:spacing w:val="-1"/>
        </w:rPr>
        <w:t>health</w:t>
      </w:r>
      <w:r>
        <w:t xml:space="preserve"> or </w:t>
      </w:r>
      <w:r>
        <w:rPr>
          <w:spacing w:val="-1"/>
        </w:rPr>
        <w:t>safety.</w:t>
      </w:r>
      <w:r>
        <w:t xml:space="preserve"> </w:t>
      </w:r>
      <w:r>
        <w:rPr>
          <w:spacing w:val="2"/>
        </w:rPr>
        <w:t xml:space="preserve"> </w:t>
      </w:r>
      <w:r>
        <w:rPr>
          <w:spacing w:val="-2"/>
        </w:rPr>
        <w:t>In</w:t>
      </w:r>
      <w:r>
        <w:rPr>
          <w:spacing w:val="2"/>
        </w:rPr>
        <w:t xml:space="preserve"> </w:t>
      </w:r>
      <w:r>
        <w:t>re:</w:t>
      </w:r>
      <w:r>
        <w:rPr>
          <w:spacing w:val="2"/>
        </w:rPr>
        <w:t xml:space="preserve"> </w:t>
      </w:r>
      <w:r>
        <w:rPr>
          <w:spacing w:val="-1"/>
        </w:rPr>
        <w:t>Labelle (1986),</w:t>
      </w:r>
      <w:r>
        <w:t xml:space="preserve"> </w:t>
      </w:r>
      <w:r w:rsidR="00EB2253">
        <w:t>s</w:t>
      </w:r>
      <w:r>
        <w:t xml:space="preserve">ee </w:t>
      </w:r>
      <w:hyperlink w:anchor="_bookmark10" w:history="1">
        <w:r w:rsidR="009A37D4">
          <w:rPr>
            <w:color w:val="0000FF"/>
            <w:spacing w:val="-1"/>
            <w:u w:val="single" w:color="0000FF"/>
          </w:rPr>
          <w:t>Appendix</w:t>
        </w:r>
        <w:r w:rsidR="009A37D4">
          <w:rPr>
            <w:color w:val="0000FF"/>
            <w:spacing w:val="2"/>
            <w:u w:val="single" w:color="0000FF"/>
          </w:rPr>
          <w:t xml:space="preserve"> </w:t>
        </w:r>
        <w:r w:rsidR="009A37D4">
          <w:rPr>
            <w:color w:val="0000FF"/>
            <w:spacing w:val="-1"/>
            <w:u w:val="single" w:color="0000FF"/>
          </w:rPr>
          <w:t>L</w:t>
        </w:r>
      </w:hyperlink>
      <w:r>
        <w:rPr>
          <w:color w:val="000000"/>
          <w:spacing w:val="-1"/>
        </w:rPr>
        <w:t>.</w:t>
      </w:r>
    </w:p>
    <w:p w:rsidR="004C47DB" w:rsidRPr="00274056" w:rsidRDefault="004C47DB" w:rsidP="00052650">
      <w:pPr>
        <w:pStyle w:val="BodyText"/>
        <w:ind w:left="0" w:right="607"/>
        <w:rPr>
          <w:sz w:val="20"/>
          <w:szCs w:val="20"/>
        </w:rPr>
      </w:pPr>
    </w:p>
    <w:p w:rsidR="008A6FB2" w:rsidRDefault="0004409D" w:rsidP="00052650">
      <w:pPr>
        <w:pStyle w:val="BodyText"/>
        <w:spacing w:before="48"/>
        <w:ind w:left="0" w:right="652"/>
      </w:pPr>
      <w:r>
        <w:rPr>
          <w:b/>
          <w:bCs/>
          <w:spacing w:val="-1"/>
        </w:rPr>
        <w:t>“</w:t>
      </w:r>
      <w:r>
        <w:rPr>
          <w:b/>
          <w:bCs/>
          <w:spacing w:val="-1"/>
          <w:u w:val="thick" w:color="000000"/>
        </w:rPr>
        <w:t xml:space="preserve">Grave </w:t>
      </w:r>
      <w:r>
        <w:rPr>
          <w:b/>
          <w:bCs/>
          <w:u w:val="thick" w:color="000000"/>
        </w:rPr>
        <w:t>disability</w:t>
      </w:r>
      <w:r>
        <w:rPr>
          <w:b/>
          <w:bCs/>
        </w:rPr>
        <w:t>”</w:t>
      </w:r>
      <w:r>
        <w:rPr>
          <w:b/>
          <w:bCs/>
          <w:spacing w:val="-3"/>
        </w:rPr>
        <w:t xml:space="preserve"> </w:t>
      </w:r>
      <w:r w:rsidRPr="00274056">
        <w:rPr>
          <w:b/>
          <w:bCs/>
        </w:rPr>
        <w:t>for</w:t>
      </w:r>
      <w:r w:rsidRPr="00274056">
        <w:rPr>
          <w:b/>
          <w:bCs/>
          <w:spacing w:val="-1"/>
        </w:rPr>
        <w:t xml:space="preserve"> extending</w:t>
      </w:r>
      <w:r w:rsidRPr="00274056">
        <w:rPr>
          <w:b/>
          <w:bCs/>
        </w:rPr>
        <w:t xml:space="preserve"> a</w:t>
      </w:r>
      <w:r w:rsidRPr="00274056">
        <w:rPr>
          <w:b/>
          <w:bCs/>
          <w:spacing w:val="1"/>
        </w:rPr>
        <w:t xml:space="preserve"> </w:t>
      </w:r>
      <w:r w:rsidRPr="00274056">
        <w:rPr>
          <w:b/>
          <w:bCs/>
        </w:rPr>
        <w:t xml:space="preserve">90/180 day </w:t>
      </w:r>
      <w:r w:rsidRPr="00274056">
        <w:rPr>
          <w:b/>
          <w:bCs/>
          <w:spacing w:val="-1"/>
        </w:rPr>
        <w:t>less</w:t>
      </w:r>
      <w:r w:rsidRPr="00274056">
        <w:rPr>
          <w:b/>
          <w:bCs/>
        </w:rPr>
        <w:t xml:space="preserve"> </w:t>
      </w:r>
      <w:r w:rsidRPr="00274056">
        <w:rPr>
          <w:b/>
          <w:bCs/>
          <w:spacing w:val="-1"/>
        </w:rPr>
        <w:t>restrictive</w:t>
      </w:r>
      <w:r w:rsidRPr="00274056">
        <w:rPr>
          <w:b/>
          <w:bCs/>
        </w:rPr>
        <w:t xml:space="preserve"> alternative</w:t>
      </w:r>
      <w:r w:rsidRPr="00274056">
        <w:rPr>
          <w:b/>
          <w:bCs/>
          <w:spacing w:val="1"/>
        </w:rPr>
        <w:t xml:space="preserve"> </w:t>
      </w:r>
      <w:r w:rsidRPr="00274056">
        <w:rPr>
          <w:b/>
          <w:bCs/>
          <w:spacing w:val="-1"/>
        </w:rPr>
        <w:t>court</w:t>
      </w:r>
      <w:r w:rsidRPr="00274056">
        <w:rPr>
          <w:b/>
          <w:bCs/>
        </w:rPr>
        <w:t xml:space="preserve"> </w:t>
      </w:r>
      <w:r w:rsidRPr="00274056">
        <w:rPr>
          <w:b/>
          <w:bCs/>
          <w:spacing w:val="-1"/>
        </w:rPr>
        <w:t>order.</w:t>
      </w:r>
      <w:r w:rsidRPr="00274056">
        <w:rPr>
          <w:b/>
          <w:bCs/>
          <w:spacing w:val="60"/>
        </w:rPr>
        <w:t xml:space="preserve"> </w:t>
      </w:r>
      <w:r>
        <w:rPr>
          <w:spacing w:val="-1"/>
        </w:rPr>
        <w:t>Grave</w:t>
      </w:r>
      <w:r>
        <w:rPr>
          <w:spacing w:val="69"/>
        </w:rPr>
        <w:t xml:space="preserve"> </w:t>
      </w:r>
      <w:r>
        <w:t>disability</w:t>
      </w:r>
      <w:r>
        <w:rPr>
          <w:spacing w:val="-6"/>
        </w:rPr>
        <w:t xml:space="preserve"> </w:t>
      </w:r>
      <w:r>
        <w:rPr>
          <w:spacing w:val="-1"/>
        </w:rPr>
        <w:t>applies</w:t>
      </w:r>
      <w:r>
        <w:t xml:space="preserve"> </w:t>
      </w:r>
      <w:r>
        <w:rPr>
          <w:spacing w:val="-1"/>
        </w:rPr>
        <w:t>when,</w:t>
      </w:r>
      <w:r>
        <w:rPr>
          <w:spacing w:val="2"/>
        </w:rPr>
        <w:t xml:space="preserve"> </w:t>
      </w:r>
      <w:r>
        <w:t xml:space="preserve">without </w:t>
      </w:r>
      <w:r>
        <w:rPr>
          <w:spacing w:val="-1"/>
        </w:rPr>
        <w:t>continued</w:t>
      </w:r>
      <w:r>
        <w:t xml:space="preserve"> involuntary</w:t>
      </w:r>
      <w:r>
        <w:rPr>
          <w:spacing w:val="-5"/>
        </w:rPr>
        <w:t xml:space="preserve"> </w:t>
      </w:r>
      <w:r>
        <w:rPr>
          <w:spacing w:val="-1"/>
        </w:rPr>
        <w:t>treatment</w:t>
      </w:r>
      <w:r>
        <w:t xml:space="preserve"> and based on the </w:t>
      </w:r>
      <w:r>
        <w:rPr>
          <w:spacing w:val="-1"/>
        </w:rPr>
        <w:t>person's</w:t>
      </w:r>
      <w:r>
        <w:t xml:space="preserve"> history,</w:t>
      </w:r>
      <w:r>
        <w:rPr>
          <w:spacing w:val="67"/>
        </w:rPr>
        <w:t xml:space="preserve"> </w:t>
      </w:r>
      <w:r>
        <w:t xml:space="preserve">the </w:t>
      </w:r>
      <w:r>
        <w:rPr>
          <w:spacing w:val="-1"/>
        </w:rPr>
        <w:t>individual's</w:t>
      </w:r>
      <w:r>
        <w:t xml:space="preserve"> </w:t>
      </w:r>
      <w:r>
        <w:rPr>
          <w:spacing w:val="-1"/>
        </w:rPr>
        <w:t>condition</w:t>
      </w:r>
      <w:r>
        <w:t xml:space="preserve"> is likely</w:t>
      </w:r>
      <w:r>
        <w:rPr>
          <w:spacing w:val="-8"/>
        </w:rPr>
        <w:t xml:space="preserve"> </w:t>
      </w:r>
      <w:r>
        <w:t>to</w:t>
      </w:r>
      <w:r>
        <w:rPr>
          <w:spacing w:val="2"/>
        </w:rPr>
        <w:t xml:space="preserve"> </w:t>
      </w:r>
      <w:r>
        <w:t>rapidly</w:t>
      </w:r>
      <w:r>
        <w:rPr>
          <w:spacing w:val="-5"/>
        </w:rPr>
        <w:t xml:space="preserve"> </w:t>
      </w:r>
      <w:r>
        <w:rPr>
          <w:spacing w:val="-1"/>
        </w:rPr>
        <w:t>deteriorate</w:t>
      </w:r>
      <w:r>
        <w:t xml:space="preserve"> </w:t>
      </w:r>
      <w:r>
        <w:rPr>
          <w:spacing w:val="-1"/>
        </w:rPr>
        <w:t>and,</w:t>
      </w:r>
      <w:r>
        <w:t xml:space="preserve"> if</w:t>
      </w:r>
      <w:r>
        <w:rPr>
          <w:spacing w:val="1"/>
        </w:rPr>
        <w:t xml:space="preserve"> </w:t>
      </w:r>
      <w:r>
        <w:rPr>
          <w:spacing w:val="-1"/>
        </w:rPr>
        <w:t>released</w:t>
      </w:r>
      <w:r>
        <w:t xml:space="preserve"> from </w:t>
      </w:r>
      <w:r>
        <w:rPr>
          <w:spacing w:val="-1"/>
        </w:rPr>
        <w:t>outpatient</w:t>
      </w:r>
      <w:r>
        <w:rPr>
          <w:spacing w:val="93"/>
        </w:rPr>
        <w:t xml:space="preserve"> </w:t>
      </w:r>
      <w:r>
        <w:rPr>
          <w:spacing w:val="-1"/>
        </w:rPr>
        <w:t>commitment,</w:t>
      </w:r>
      <w:r>
        <w:t xml:space="preserve"> the </w:t>
      </w:r>
      <w:r>
        <w:rPr>
          <w:spacing w:val="-1"/>
        </w:rPr>
        <w:t>individual</w:t>
      </w:r>
      <w:r>
        <w:t xml:space="preserve"> would not </w:t>
      </w:r>
      <w:r>
        <w:rPr>
          <w:spacing w:val="-1"/>
        </w:rPr>
        <w:t xml:space="preserve">receive </w:t>
      </w:r>
      <w:r>
        <w:t xml:space="preserve">such </w:t>
      </w:r>
      <w:r>
        <w:rPr>
          <w:spacing w:val="-1"/>
        </w:rPr>
        <w:t>care</w:t>
      </w:r>
      <w:r>
        <w:t xml:space="preserve"> </w:t>
      </w:r>
      <w:r>
        <w:rPr>
          <w:spacing w:val="-1"/>
        </w:rPr>
        <w:t>as</w:t>
      </w:r>
      <w:r>
        <w:t xml:space="preserve"> is </w:t>
      </w:r>
      <w:r>
        <w:rPr>
          <w:spacing w:val="-1"/>
        </w:rPr>
        <w:t>essential</w:t>
      </w:r>
      <w:r>
        <w:t xml:space="preserve"> </w:t>
      </w:r>
      <w:r>
        <w:rPr>
          <w:spacing w:val="-1"/>
        </w:rPr>
        <w:t>for</w:t>
      </w:r>
      <w:r>
        <w:rPr>
          <w:spacing w:val="1"/>
        </w:rPr>
        <w:t xml:space="preserve"> </w:t>
      </w:r>
      <w:r>
        <w:t xml:space="preserve">his or </w:t>
      </w:r>
      <w:r>
        <w:rPr>
          <w:spacing w:val="-1"/>
        </w:rPr>
        <w:t>her</w:t>
      </w:r>
      <w:r>
        <w:t xml:space="preserve"> </w:t>
      </w:r>
      <w:r>
        <w:rPr>
          <w:spacing w:val="-1"/>
        </w:rPr>
        <w:t>health</w:t>
      </w:r>
      <w:r>
        <w:t xml:space="preserve"> or safety.</w:t>
      </w:r>
      <w:r>
        <w:rPr>
          <w:spacing w:val="81"/>
        </w:rPr>
        <w:t xml:space="preserve"> </w:t>
      </w:r>
      <w:r>
        <w:rPr>
          <w:spacing w:val="-1"/>
        </w:rPr>
        <w:t xml:space="preserve">Grave </w:t>
      </w:r>
      <w:r>
        <w:t>disability</w:t>
      </w:r>
      <w:r>
        <w:rPr>
          <w:spacing w:val="-5"/>
        </w:rPr>
        <w:t xml:space="preserve"> </w:t>
      </w:r>
      <w:r>
        <w:rPr>
          <w:spacing w:val="-1"/>
        </w:rPr>
        <w:t>does</w:t>
      </w:r>
      <w:r>
        <w:t xml:space="preserve"> not</w:t>
      </w:r>
      <w:r>
        <w:rPr>
          <w:spacing w:val="2"/>
        </w:rPr>
        <w:t xml:space="preserve"> </w:t>
      </w:r>
      <w:r>
        <w:rPr>
          <w:spacing w:val="-1"/>
        </w:rPr>
        <w:t>require</w:t>
      </w:r>
      <w:r>
        <w:rPr>
          <w:spacing w:val="-2"/>
        </w:rPr>
        <w:t xml:space="preserve"> </w:t>
      </w:r>
      <w:r>
        <w:t>that the person be</w:t>
      </w:r>
      <w:r>
        <w:rPr>
          <w:spacing w:val="-1"/>
        </w:rPr>
        <w:t xml:space="preserve"> </w:t>
      </w:r>
      <w:r>
        <w:t xml:space="preserve">at imminent </w:t>
      </w:r>
      <w:r>
        <w:rPr>
          <w:spacing w:val="-1"/>
        </w:rPr>
        <w:t>risk</w:t>
      </w:r>
      <w:r>
        <w:t xml:space="preserve"> of serious </w:t>
      </w:r>
      <w:r>
        <w:rPr>
          <w:spacing w:val="-1"/>
        </w:rPr>
        <w:t>physical</w:t>
      </w:r>
      <w:r>
        <w:t xml:space="preserve"> harm.</w:t>
      </w:r>
    </w:p>
    <w:p w:rsidR="00904FB2" w:rsidRPr="00274056" w:rsidRDefault="00904FB2" w:rsidP="00052650">
      <w:pPr>
        <w:pStyle w:val="BodyText"/>
        <w:ind w:left="0" w:right="1080"/>
        <w:rPr>
          <w:sz w:val="20"/>
          <w:szCs w:val="20"/>
        </w:rPr>
      </w:pPr>
    </w:p>
    <w:p w:rsidR="001F3E78" w:rsidRDefault="00904FB2" w:rsidP="00052650">
      <w:pPr>
        <w:pStyle w:val="BodyText"/>
        <w:spacing w:before="48"/>
        <w:ind w:left="0" w:right="652"/>
      </w:pPr>
      <w:r w:rsidRPr="00274056">
        <w:rPr>
          <w:b/>
        </w:rPr>
        <w:t>“</w:t>
      </w:r>
      <w:r w:rsidRPr="00274056">
        <w:rPr>
          <w:b/>
          <w:u w:val="single"/>
        </w:rPr>
        <w:t>History of</w:t>
      </w:r>
      <w:r w:rsidR="00EF4B04">
        <w:rPr>
          <w:b/>
          <w:u w:val="single"/>
        </w:rPr>
        <w:t xml:space="preserve"> one or more</w:t>
      </w:r>
      <w:r w:rsidRPr="00274056">
        <w:rPr>
          <w:b/>
          <w:u w:val="single"/>
        </w:rPr>
        <w:t xml:space="preserve"> </w:t>
      </w:r>
      <w:r w:rsidR="0010140A" w:rsidRPr="0010140A">
        <w:rPr>
          <w:b/>
          <w:u w:val="single"/>
        </w:rPr>
        <w:t>violent acts</w:t>
      </w:r>
      <w:r w:rsidRPr="00274056">
        <w:rPr>
          <w:b/>
        </w:rPr>
        <w:t>”</w:t>
      </w:r>
      <w:r w:rsidR="00EF4B04" w:rsidRPr="00274056">
        <w:rPr>
          <w:b/>
        </w:rPr>
        <w:t xml:space="preserve"> </w:t>
      </w:r>
      <w:r w:rsidR="00EF4B04" w:rsidRPr="00274056">
        <w:t>refers to the period of time ten years prior to the filing of a petition under this chapter, excluding any time spent, but not any violent acts committed, in a mental health facility or in confinement as a result of a criminal conviction;</w:t>
      </w:r>
      <w:r w:rsidR="00EF4B04">
        <w:t xml:space="preserve"> </w:t>
      </w:r>
      <w:r w:rsidR="00EF4B04">
        <w:rPr>
          <w:b/>
          <w:u w:val="single"/>
        </w:rPr>
        <w:t xml:space="preserve"> </w:t>
      </w:r>
      <w:r w:rsidR="00EF4B04" w:rsidRPr="00274056">
        <w:t>RCW 71.05.020(19)</w:t>
      </w:r>
      <w:r w:rsidR="00E35836">
        <w:t>.</w:t>
      </w:r>
    </w:p>
    <w:p w:rsidR="00E35836" w:rsidRDefault="00E35836" w:rsidP="00052650">
      <w:pPr>
        <w:pStyle w:val="BodyText"/>
        <w:spacing w:before="48"/>
        <w:ind w:left="0" w:right="652"/>
      </w:pPr>
    </w:p>
    <w:p w:rsidR="00137EBB" w:rsidRPr="000A304E" w:rsidRDefault="00B40A6A" w:rsidP="00052650">
      <w:pPr>
        <w:pStyle w:val="BodyText"/>
        <w:spacing w:before="48"/>
        <w:ind w:left="0" w:right="652"/>
        <w:rPr>
          <w:b/>
          <w:u w:val="single"/>
        </w:rPr>
      </w:pPr>
      <w:r w:rsidRPr="000A304E">
        <w:t>Whenever a designated mental health professional or professional person is conducting an evaluation under this chapter, consideration shall include all reasonably available information from credible witnesses and records regarding:</w:t>
      </w:r>
    </w:p>
    <w:p w:rsidR="00137EBB" w:rsidRPr="000A304E" w:rsidRDefault="00B40A6A" w:rsidP="00052650">
      <w:pPr>
        <w:pStyle w:val="BodyText"/>
        <w:numPr>
          <w:ilvl w:val="0"/>
          <w:numId w:val="23"/>
        </w:numPr>
        <w:spacing w:before="48"/>
        <w:ind w:right="652"/>
        <w:rPr>
          <w:b/>
          <w:u w:val="single"/>
        </w:rPr>
      </w:pPr>
      <w:r w:rsidRPr="000A304E">
        <w:t xml:space="preserve">Prior recommendations for evaluation of the need for civil commitments when the recommendation is made pursuant to an evaluation conducted under chapter </w:t>
      </w:r>
      <w:hyperlink r:id="rId12" w:history="1">
        <w:r w:rsidRPr="000A304E">
          <w:rPr>
            <w:rStyle w:val="Hyperlink"/>
          </w:rPr>
          <w:t>10.77</w:t>
        </w:r>
      </w:hyperlink>
      <w:r w:rsidRPr="000A304E">
        <w:t xml:space="preserve"> RCW;</w:t>
      </w:r>
    </w:p>
    <w:p w:rsidR="00137EBB" w:rsidRPr="000A304E" w:rsidRDefault="00B40A6A" w:rsidP="00052650">
      <w:pPr>
        <w:pStyle w:val="BodyText"/>
        <w:numPr>
          <w:ilvl w:val="0"/>
          <w:numId w:val="23"/>
        </w:numPr>
        <w:spacing w:before="48"/>
        <w:ind w:right="652"/>
        <w:rPr>
          <w:b/>
          <w:u w:val="single"/>
        </w:rPr>
      </w:pPr>
      <w:r w:rsidRPr="000A304E">
        <w:t>Historical behavior, including history of one or more violent acts;</w:t>
      </w:r>
    </w:p>
    <w:p w:rsidR="00137EBB" w:rsidRPr="000A304E" w:rsidRDefault="00B40A6A" w:rsidP="00052650">
      <w:pPr>
        <w:pStyle w:val="BodyText"/>
        <w:numPr>
          <w:ilvl w:val="0"/>
          <w:numId w:val="23"/>
        </w:numPr>
        <w:spacing w:before="48"/>
        <w:ind w:right="652"/>
        <w:rPr>
          <w:b/>
          <w:u w:val="single"/>
        </w:rPr>
      </w:pPr>
      <w:r w:rsidRPr="000A304E">
        <w:t xml:space="preserve">Prior determinations of incompetency or insanity under chapter </w:t>
      </w:r>
      <w:hyperlink r:id="rId13" w:history="1">
        <w:r w:rsidRPr="000A304E">
          <w:t>10.77</w:t>
        </w:r>
      </w:hyperlink>
      <w:r w:rsidRPr="000A304E">
        <w:t xml:space="preserve"> RCW; and</w:t>
      </w:r>
    </w:p>
    <w:p w:rsidR="00137EBB" w:rsidRPr="000A304E" w:rsidRDefault="00B40A6A" w:rsidP="00052650">
      <w:pPr>
        <w:pStyle w:val="BodyText"/>
        <w:numPr>
          <w:ilvl w:val="0"/>
          <w:numId w:val="23"/>
        </w:numPr>
        <w:spacing w:before="48"/>
        <w:ind w:right="652"/>
        <w:rPr>
          <w:b/>
          <w:u w:val="single"/>
        </w:rPr>
      </w:pPr>
      <w:r w:rsidRPr="000A304E">
        <w:t>Prior commitments under this chapter.</w:t>
      </w:r>
    </w:p>
    <w:p w:rsidR="00E35836" w:rsidRDefault="00E35836" w:rsidP="00052650">
      <w:pPr>
        <w:pStyle w:val="BodyText"/>
        <w:spacing w:before="48"/>
        <w:ind w:left="0" w:right="652"/>
      </w:pPr>
    </w:p>
    <w:p w:rsidR="00202822" w:rsidRDefault="00B40A6A" w:rsidP="00052650">
      <w:pPr>
        <w:pStyle w:val="BodyText"/>
        <w:spacing w:before="48"/>
        <w:ind w:left="0" w:right="652"/>
      </w:pPr>
      <w:r w:rsidRPr="000A304E">
        <w:t>Credible witnesses may include</w:t>
      </w:r>
      <w:r w:rsidR="00202822">
        <w:t>:</w:t>
      </w:r>
    </w:p>
    <w:p w:rsidR="00202822" w:rsidRPr="00202822" w:rsidRDefault="00202822" w:rsidP="00052650">
      <w:pPr>
        <w:pStyle w:val="BodyText"/>
        <w:numPr>
          <w:ilvl w:val="0"/>
          <w:numId w:val="24"/>
        </w:numPr>
        <w:spacing w:before="48"/>
        <w:ind w:right="652"/>
        <w:rPr>
          <w:b/>
          <w:u w:val="single"/>
        </w:rPr>
      </w:pPr>
      <w:r>
        <w:t>F</w:t>
      </w:r>
      <w:r w:rsidRPr="000A304E">
        <w:t xml:space="preserve">amily </w:t>
      </w:r>
      <w:r w:rsidR="00B40A6A" w:rsidRPr="000A304E">
        <w:t>members</w:t>
      </w:r>
      <w:r>
        <w:t>;</w:t>
      </w:r>
      <w:r w:rsidR="00B40A6A" w:rsidRPr="000A304E">
        <w:t xml:space="preserve"> </w:t>
      </w:r>
    </w:p>
    <w:p w:rsidR="00202822" w:rsidRPr="00202822" w:rsidRDefault="00202822" w:rsidP="00052650">
      <w:pPr>
        <w:pStyle w:val="BodyText"/>
        <w:numPr>
          <w:ilvl w:val="0"/>
          <w:numId w:val="24"/>
        </w:numPr>
        <w:spacing w:before="48"/>
        <w:ind w:right="652"/>
        <w:rPr>
          <w:b/>
          <w:u w:val="single"/>
        </w:rPr>
      </w:pPr>
      <w:r>
        <w:t>L</w:t>
      </w:r>
      <w:r w:rsidRPr="000A304E">
        <w:t>andlords</w:t>
      </w:r>
      <w:r>
        <w:t>;</w:t>
      </w:r>
      <w:r w:rsidR="00B40A6A" w:rsidRPr="000A304E">
        <w:t xml:space="preserve"> </w:t>
      </w:r>
    </w:p>
    <w:p w:rsidR="00202822" w:rsidRPr="00202822" w:rsidRDefault="00202822" w:rsidP="00052650">
      <w:pPr>
        <w:pStyle w:val="BodyText"/>
        <w:numPr>
          <w:ilvl w:val="0"/>
          <w:numId w:val="24"/>
        </w:numPr>
        <w:spacing w:before="48"/>
        <w:ind w:right="652"/>
        <w:rPr>
          <w:b/>
          <w:u w:val="single"/>
        </w:rPr>
      </w:pPr>
      <w:r>
        <w:t>N</w:t>
      </w:r>
      <w:r w:rsidRPr="000A304E">
        <w:t>eighbors</w:t>
      </w:r>
      <w:r>
        <w:t>;</w:t>
      </w:r>
      <w:r w:rsidRPr="000A304E">
        <w:t xml:space="preserve"> </w:t>
      </w:r>
      <w:r w:rsidR="00B40A6A" w:rsidRPr="000A304E">
        <w:t xml:space="preserve">or </w:t>
      </w:r>
    </w:p>
    <w:p w:rsidR="00202822" w:rsidRPr="00202822" w:rsidRDefault="00202822" w:rsidP="00052650">
      <w:pPr>
        <w:pStyle w:val="BodyText"/>
        <w:numPr>
          <w:ilvl w:val="0"/>
          <w:numId w:val="24"/>
        </w:numPr>
        <w:spacing w:before="48"/>
        <w:ind w:right="652"/>
        <w:rPr>
          <w:b/>
          <w:u w:val="single"/>
        </w:rPr>
      </w:pPr>
      <w:r>
        <w:t>O</w:t>
      </w:r>
      <w:r w:rsidRPr="000A304E">
        <w:t xml:space="preserve">thers </w:t>
      </w:r>
      <w:r w:rsidR="00B40A6A" w:rsidRPr="000A304E">
        <w:t xml:space="preserve">with significant contact and history of involvement with the person. </w:t>
      </w:r>
    </w:p>
    <w:p w:rsidR="00E35836" w:rsidRDefault="00E35836" w:rsidP="00052650">
      <w:pPr>
        <w:pStyle w:val="BodyText"/>
        <w:spacing w:before="48"/>
        <w:ind w:left="0" w:right="652"/>
      </w:pPr>
    </w:p>
    <w:p w:rsidR="00202822" w:rsidRDefault="00B40A6A" w:rsidP="00052650">
      <w:pPr>
        <w:pStyle w:val="BodyText"/>
        <w:spacing w:before="48"/>
        <w:ind w:left="0" w:right="652"/>
      </w:pPr>
      <w:r w:rsidRPr="000A304E">
        <w:t xml:space="preserve">If the designated mental health professional relies upon information from a credible witness in reaching his or her decision to detain the individual, then he or she must provide contact information for any such witness to the prosecutor. </w:t>
      </w:r>
      <w:r w:rsidR="00202822">
        <w:t xml:space="preserve"> </w:t>
      </w:r>
      <w:r w:rsidRPr="000A304E">
        <w:t>The designated mental health professional or prosecutor shall provide notice of the</w:t>
      </w:r>
      <w:r w:rsidR="00E35836">
        <w:t xml:space="preserve"> date, time, and location of the probable cause hearing to such a witness.</w:t>
      </w:r>
      <w:r w:rsidRPr="000A304E">
        <w:t xml:space="preserve"> </w:t>
      </w:r>
    </w:p>
    <w:p w:rsidR="00E35836" w:rsidRDefault="00E35836" w:rsidP="00052650">
      <w:pPr>
        <w:pStyle w:val="BodyText"/>
        <w:spacing w:before="48"/>
        <w:ind w:left="0" w:right="652"/>
      </w:pPr>
    </w:p>
    <w:p w:rsidR="00137EBB" w:rsidRPr="000A304E" w:rsidRDefault="00B40A6A" w:rsidP="00052650">
      <w:pPr>
        <w:pStyle w:val="BodyText"/>
        <w:spacing w:before="48"/>
        <w:ind w:left="0" w:right="652"/>
        <w:rPr>
          <w:b/>
          <w:u w:val="single"/>
        </w:rPr>
      </w:pPr>
      <w:r w:rsidRPr="000A304E">
        <w:t>Symptoms and behavior of the respondent which standing alone would not justify civil commitment may support a finding of grave disability or likelihood of serious harm when:</w:t>
      </w:r>
    </w:p>
    <w:p w:rsidR="00137EBB" w:rsidRPr="000A304E" w:rsidRDefault="00B40A6A" w:rsidP="00052650">
      <w:pPr>
        <w:pStyle w:val="BodyText"/>
        <w:numPr>
          <w:ilvl w:val="0"/>
          <w:numId w:val="25"/>
        </w:numPr>
        <w:spacing w:before="48"/>
        <w:ind w:right="652"/>
        <w:rPr>
          <w:b/>
          <w:u w:val="single"/>
        </w:rPr>
      </w:pPr>
      <w:r w:rsidRPr="000A304E">
        <w:t>Such symptoms or behavior are closely associated with symptoms or behavior which preceded and led to a past incident of involuntary hospitalization, severe deterioration, or one or more violent acts;</w:t>
      </w:r>
    </w:p>
    <w:p w:rsidR="00137EBB" w:rsidRPr="000A304E" w:rsidRDefault="00B40A6A" w:rsidP="00052650">
      <w:pPr>
        <w:pStyle w:val="BodyText"/>
        <w:numPr>
          <w:ilvl w:val="0"/>
          <w:numId w:val="25"/>
        </w:numPr>
        <w:spacing w:before="48"/>
        <w:ind w:right="652"/>
        <w:rPr>
          <w:b/>
          <w:u w:val="single"/>
        </w:rPr>
      </w:pPr>
      <w:r w:rsidRPr="000A304E">
        <w:t>These symptoms or behavior represent a marked and concerning change in the baseline behavior of the respondent; and</w:t>
      </w:r>
    </w:p>
    <w:p w:rsidR="00137EBB" w:rsidRPr="000A304E" w:rsidRDefault="00B40A6A" w:rsidP="00052650">
      <w:pPr>
        <w:pStyle w:val="BodyText"/>
        <w:numPr>
          <w:ilvl w:val="0"/>
          <w:numId w:val="25"/>
        </w:numPr>
        <w:spacing w:before="48"/>
        <w:ind w:right="652"/>
        <w:rPr>
          <w:b/>
          <w:u w:val="single"/>
        </w:rPr>
      </w:pPr>
      <w:r w:rsidRPr="000A304E">
        <w:t>Without treatment, the continued deterioration of the respondent is probable.</w:t>
      </w:r>
    </w:p>
    <w:p w:rsidR="00E35836" w:rsidRDefault="00E35836" w:rsidP="00052650">
      <w:pPr>
        <w:pStyle w:val="BodyText"/>
        <w:spacing w:before="48"/>
        <w:ind w:left="0" w:right="652"/>
      </w:pPr>
    </w:p>
    <w:p w:rsidR="00B40A6A" w:rsidRPr="000A304E" w:rsidRDefault="00B40A6A" w:rsidP="00052650">
      <w:pPr>
        <w:pStyle w:val="BodyText"/>
        <w:spacing w:before="48"/>
        <w:ind w:left="0" w:right="652"/>
        <w:rPr>
          <w:b/>
          <w:u w:val="single"/>
        </w:rPr>
      </w:pPr>
      <w:r w:rsidRPr="000A304E">
        <w:t xml:space="preserve">When conducting an evaluation for offenders identified under RCW </w:t>
      </w:r>
      <w:hyperlink r:id="rId14" w:history="1">
        <w:r w:rsidRPr="000A304E">
          <w:rPr>
            <w:rStyle w:val="Hyperlink"/>
          </w:rPr>
          <w:t>72.09.370</w:t>
        </w:r>
      </w:hyperlink>
      <w:r w:rsidRPr="000A304E">
        <w:t>, the designated mental health professional or professional person shall consider an offender's history of judicially required or administratively ordered antipsychotic medication while in confinement.</w:t>
      </w:r>
    </w:p>
    <w:p w:rsidR="00EF4B04" w:rsidRPr="00274056" w:rsidRDefault="00EF4B04" w:rsidP="00052650">
      <w:pPr>
        <w:pStyle w:val="BodyText"/>
        <w:ind w:left="0" w:right="1080"/>
        <w:rPr>
          <w:sz w:val="20"/>
          <w:szCs w:val="20"/>
        </w:rPr>
      </w:pPr>
    </w:p>
    <w:p w:rsidR="008A6FB2" w:rsidRDefault="0004409D" w:rsidP="00052650">
      <w:pPr>
        <w:pStyle w:val="BodyText"/>
        <w:ind w:left="0" w:right="1080"/>
      </w:pPr>
      <w:r>
        <w:rPr>
          <w:b/>
          <w:bCs/>
          <w:spacing w:val="-1"/>
        </w:rPr>
        <w:t>"</w:t>
      </w:r>
      <w:r>
        <w:rPr>
          <w:b/>
          <w:bCs/>
          <w:spacing w:val="-1"/>
          <w:u w:val="thick" w:color="000000"/>
        </w:rPr>
        <w:t>Imminence</w:t>
      </w:r>
      <w:r>
        <w:rPr>
          <w:spacing w:val="-1"/>
        </w:rPr>
        <w:t>"</w:t>
      </w:r>
      <w:r>
        <w:rPr>
          <w:spacing w:val="-2"/>
        </w:rPr>
        <w:t xml:space="preserve"> </w:t>
      </w:r>
      <w:r>
        <w:t>means</w:t>
      </w:r>
      <w:r>
        <w:rPr>
          <w:spacing w:val="2"/>
        </w:rPr>
        <w:t xml:space="preserve"> </w:t>
      </w:r>
      <w:r>
        <w:rPr>
          <w:spacing w:val="-1"/>
        </w:rPr>
        <w:t>'the</w:t>
      </w:r>
      <w:r>
        <w:rPr>
          <w:spacing w:val="1"/>
        </w:rPr>
        <w:t xml:space="preserve"> </w:t>
      </w:r>
      <w:r>
        <w:t>state</w:t>
      </w:r>
      <w:r>
        <w:rPr>
          <w:spacing w:val="-1"/>
        </w:rPr>
        <w:t xml:space="preserve"> </w:t>
      </w:r>
      <w:r>
        <w:t xml:space="preserve">or </w:t>
      </w:r>
      <w:r>
        <w:rPr>
          <w:spacing w:val="-1"/>
        </w:rPr>
        <w:t>condition</w:t>
      </w:r>
      <w:r>
        <w:t xml:space="preserve"> of being</w:t>
      </w:r>
      <w:r>
        <w:rPr>
          <w:spacing w:val="-3"/>
        </w:rPr>
        <w:t xml:space="preserve"> </w:t>
      </w:r>
      <w:r>
        <w:t>likely</w:t>
      </w:r>
      <w:r>
        <w:rPr>
          <w:spacing w:val="-5"/>
        </w:rPr>
        <w:t xml:space="preserve"> </w:t>
      </w:r>
      <w:r>
        <w:t xml:space="preserve">to occur </w:t>
      </w:r>
      <w:r>
        <w:rPr>
          <w:spacing w:val="-1"/>
        </w:rPr>
        <w:t>at</w:t>
      </w:r>
      <w:r>
        <w:t xml:space="preserve"> </w:t>
      </w:r>
      <w:r>
        <w:rPr>
          <w:spacing w:val="1"/>
        </w:rPr>
        <w:t>any</w:t>
      </w:r>
      <w:r>
        <w:rPr>
          <w:spacing w:val="-3"/>
        </w:rPr>
        <w:t xml:space="preserve"> </w:t>
      </w:r>
      <w:r>
        <w:rPr>
          <w:spacing w:val="-1"/>
        </w:rPr>
        <w:t>moment</w:t>
      </w:r>
      <w:r>
        <w:t xml:space="preserve"> or </w:t>
      </w:r>
      <w:r>
        <w:rPr>
          <w:spacing w:val="-1"/>
        </w:rPr>
        <w:t>near</w:t>
      </w:r>
      <w:r>
        <w:rPr>
          <w:spacing w:val="1"/>
        </w:rPr>
        <w:t xml:space="preserve"> </w:t>
      </w:r>
      <w:r>
        <w:rPr>
          <w:spacing w:val="-1"/>
        </w:rPr>
        <w:t>at</w:t>
      </w:r>
      <w:r>
        <w:t xml:space="preserve"> hand,</w:t>
      </w:r>
      <w:r>
        <w:rPr>
          <w:spacing w:val="59"/>
        </w:rPr>
        <w:t xml:space="preserve"> </w:t>
      </w:r>
      <w:r>
        <w:rPr>
          <w:spacing w:val="-1"/>
        </w:rPr>
        <w:t>rather</w:t>
      </w:r>
      <w:r>
        <w:rPr>
          <w:spacing w:val="-2"/>
        </w:rPr>
        <w:t xml:space="preserve"> </w:t>
      </w:r>
      <w:r>
        <w:t xml:space="preserve">than </w:t>
      </w:r>
      <w:r>
        <w:rPr>
          <w:spacing w:val="-1"/>
        </w:rPr>
        <w:t>distant</w:t>
      </w:r>
      <w:r>
        <w:t xml:space="preserve"> or</w:t>
      </w:r>
      <w:r>
        <w:rPr>
          <w:spacing w:val="1"/>
        </w:rPr>
        <w:t xml:space="preserve"> </w:t>
      </w:r>
      <w:r>
        <w:t>remote.”</w:t>
      </w:r>
      <w:r>
        <w:rPr>
          <w:spacing w:val="59"/>
        </w:rPr>
        <w:t xml:space="preserve"> </w:t>
      </w:r>
      <w:r>
        <w:t>RCW</w:t>
      </w:r>
      <w:r>
        <w:rPr>
          <w:spacing w:val="1"/>
        </w:rPr>
        <w:t xml:space="preserve"> </w:t>
      </w:r>
      <w:r>
        <w:rPr>
          <w:spacing w:val="-1"/>
        </w:rPr>
        <w:t>71.05.020(20).</w:t>
      </w:r>
    </w:p>
    <w:p w:rsidR="008A6FB2" w:rsidRPr="00274056" w:rsidRDefault="008A6FB2" w:rsidP="00052650">
      <w:pPr>
        <w:pStyle w:val="BodyText"/>
        <w:ind w:left="0" w:right="1080"/>
        <w:rPr>
          <w:sz w:val="20"/>
          <w:szCs w:val="20"/>
        </w:rPr>
      </w:pPr>
    </w:p>
    <w:p w:rsidR="008A6FB2" w:rsidRDefault="0004409D" w:rsidP="00052650">
      <w:pPr>
        <w:pStyle w:val="BodyText"/>
        <w:ind w:left="0" w:right="607"/>
      </w:pPr>
      <w:r>
        <w:rPr>
          <w:b/>
          <w:bCs/>
          <w:spacing w:val="-1"/>
        </w:rPr>
        <w:t>“</w:t>
      </w:r>
      <w:r>
        <w:rPr>
          <w:b/>
          <w:bCs/>
          <w:spacing w:val="-1"/>
          <w:u w:val="thick" w:color="000000"/>
        </w:rPr>
        <w:t>Information</w:t>
      </w:r>
      <w:r>
        <w:rPr>
          <w:b/>
          <w:bCs/>
          <w:spacing w:val="1"/>
          <w:u w:val="thick" w:color="000000"/>
        </w:rPr>
        <w:t xml:space="preserve"> </w:t>
      </w:r>
      <w:r w:rsidR="0041177B">
        <w:rPr>
          <w:b/>
          <w:bCs/>
          <w:spacing w:val="1"/>
          <w:u w:val="thick" w:color="000000"/>
        </w:rPr>
        <w:t xml:space="preserve">and Records </w:t>
      </w:r>
      <w:r w:rsidR="001F3E78">
        <w:rPr>
          <w:b/>
          <w:bCs/>
          <w:spacing w:val="-1"/>
          <w:u w:val="thick" w:color="000000"/>
        </w:rPr>
        <w:t>Related</w:t>
      </w:r>
      <w:r w:rsidR="001F3E78">
        <w:rPr>
          <w:b/>
          <w:bCs/>
          <w:u w:val="thick" w:color="000000"/>
        </w:rPr>
        <w:t xml:space="preserve"> </w:t>
      </w:r>
      <w:r w:rsidR="001F3E78">
        <w:rPr>
          <w:b/>
          <w:bCs/>
          <w:spacing w:val="-1"/>
          <w:u w:val="thick" w:color="000000"/>
        </w:rPr>
        <w:t>To</w:t>
      </w:r>
      <w:r w:rsidR="001F3E78">
        <w:rPr>
          <w:b/>
          <w:bCs/>
          <w:u w:val="thick" w:color="000000"/>
        </w:rPr>
        <w:t xml:space="preserve"> </w:t>
      </w:r>
      <w:r w:rsidR="001F3E78">
        <w:rPr>
          <w:b/>
          <w:bCs/>
          <w:spacing w:val="-1"/>
          <w:u w:val="thick" w:color="000000"/>
        </w:rPr>
        <w:t>Mental</w:t>
      </w:r>
      <w:r w:rsidR="001F3E78">
        <w:rPr>
          <w:b/>
          <w:bCs/>
          <w:u w:val="thick" w:color="000000"/>
        </w:rPr>
        <w:t xml:space="preserve"> Health </w:t>
      </w:r>
      <w:r w:rsidR="001F3E78">
        <w:rPr>
          <w:b/>
          <w:bCs/>
          <w:spacing w:val="-1"/>
          <w:u w:val="thick" w:color="000000"/>
        </w:rPr>
        <w:t>Services</w:t>
      </w:r>
      <w:r>
        <w:rPr>
          <w:b/>
          <w:bCs/>
          <w:spacing w:val="-1"/>
        </w:rPr>
        <w:t>”</w:t>
      </w:r>
      <w:r>
        <w:rPr>
          <w:b/>
          <w:bCs/>
          <w:spacing w:val="2"/>
        </w:rPr>
        <w:t xml:space="preserve"> </w:t>
      </w:r>
      <w:r w:rsidR="0041177B" w:rsidRPr="0041177B">
        <w:rPr>
          <w:spacing w:val="-1"/>
        </w:rPr>
        <w:t>means a type of health care information that relates to all information and records compiled, obtained, or maintained in the course of providing services by a mental health service agency  or mental health professional to persons who are receiving or have received services for mental illness. The term includes mental health information contained in a medical bill, registration records, as defined in RCW 71.05.020, and all other records regarding the person maintained by the department, by regional support networks and their staff, and by treatment facilities.  The term further includes documents of legal proceedings under chapter 71.05, 71.34, or 10.77 RCW, or somatic health care information. For health care information maintained by a hospital as defined in RCW 70.41.020 or a health care facility or health care provider that participates with a hospital in an organized health care arrangement defined under federal law, "information and records related to mental health services" is limited to information and records of services provided by a mental health professional or information and records of services created by a hospital-operated community mental health program as defined in RCW 71.24.025(6). The term does not include psychotherapy notes.</w:t>
      </w:r>
      <w:r w:rsidR="0041177B">
        <w:rPr>
          <w:spacing w:val="-1"/>
        </w:rPr>
        <w:t xml:space="preserve">  RCW 70.02.010(21).</w:t>
      </w:r>
    </w:p>
    <w:p w:rsidR="00D15358" w:rsidRDefault="00D15358" w:rsidP="00052650">
      <w:pPr>
        <w:pStyle w:val="BodyText"/>
        <w:ind w:left="0" w:right="1080"/>
        <w:rPr>
          <w:sz w:val="20"/>
          <w:szCs w:val="20"/>
        </w:rPr>
      </w:pPr>
    </w:p>
    <w:p w:rsidR="00B40A6A" w:rsidRPr="00B40A6A" w:rsidRDefault="00E35836" w:rsidP="00052650">
      <w:pPr>
        <w:pStyle w:val="BodyText"/>
        <w:ind w:left="0" w:right="1080"/>
        <w:rPr>
          <w:bCs/>
          <w:spacing w:val="-1"/>
        </w:rPr>
      </w:pPr>
      <w:r>
        <w:rPr>
          <w:b/>
          <w:bCs/>
          <w:spacing w:val="-1"/>
        </w:rPr>
        <w:t>“</w:t>
      </w:r>
      <w:r>
        <w:rPr>
          <w:b/>
          <w:bCs/>
          <w:spacing w:val="-1"/>
          <w:u w:val="single"/>
        </w:rPr>
        <w:t>Informed Consent</w:t>
      </w:r>
      <w:r>
        <w:rPr>
          <w:b/>
          <w:bCs/>
          <w:spacing w:val="-1"/>
        </w:rPr>
        <w:t>”</w:t>
      </w:r>
      <w:r w:rsidRPr="00210C4A">
        <w:rPr>
          <w:bCs/>
          <w:spacing w:val="-1"/>
        </w:rPr>
        <w:t xml:space="preserve"> </w:t>
      </w:r>
      <w:r w:rsidR="00D15358" w:rsidRPr="00210C4A">
        <w:rPr>
          <w:bCs/>
          <w:spacing w:val="-1"/>
        </w:rPr>
        <w:t>means</w:t>
      </w:r>
      <w:r w:rsidRPr="00210C4A">
        <w:rPr>
          <w:bCs/>
          <w:spacing w:val="-1"/>
        </w:rPr>
        <w:t xml:space="preserve"> </w:t>
      </w:r>
      <w:r w:rsidR="00D15358" w:rsidRPr="00210C4A">
        <w:rPr>
          <w:bCs/>
          <w:spacing w:val="-1"/>
        </w:rPr>
        <w:t>i</w:t>
      </w:r>
      <w:r w:rsidR="00D15358" w:rsidRPr="00B40A6A">
        <w:rPr>
          <w:bCs/>
          <w:spacing w:val="-1"/>
        </w:rPr>
        <w:t xml:space="preserve">f </w:t>
      </w:r>
      <w:r w:rsidR="00B40A6A" w:rsidRPr="00B40A6A">
        <w:rPr>
          <w:bCs/>
          <w:spacing w:val="-1"/>
        </w:rPr>
        <w:t>a patient</w:t>
      </w:r>
      <w:r>
        <w:rPr>
          <w:bCs/>
          <w:spacing w:val="-1"/>
        </w:rPr>
        <w:t>,</w:t>
      </w:r>
      <w:r w:rsidR="00B40A6A" w:rsidRPr="00B40A6A">
        <w:rPr>
          <w:bCs/>
          <w:spacing w:val="-1"/>
        </w:rPr>
        <w:t xml:space="preserve"> while legally competent or his or her representative</w:t>
      </w:r>
      <w:r w:rsidR="00D15358">
        <w:rPr>
          <w:bCs/>
          <w:spacing w:val="-1"/>
        </w:rPr>
        <w:t>,</w:t>
      </w:r>
      <w:r w:rsidR="00B40A6A" w:rsidRPr="00B40A6A">
        <w:rPr>
          <w:bCs/>
          <w:spacing w:val="-1"/>
        </w:rPr>
        <w:t xml:space="preserve"> if he or she is not competent, signs a consent form, the signed consent form shall constitute prima facie evidence that the patient gave his or her informed consent to the treatment administered</w:t>
      </w:r>
      <w:r w:rsidR="00833ED6">
        <w:rPr>
          <w:bCs/>
          <w:spacing w:val="-1"/>
        </w:rPr>
        <w:t xml:space="preserve">.  The </w:t>
      </w:r>
      <w:r w:rsidR="00B40A6A" w:rsidRPr="00B40A6A">
        <w:rPr>
          <w:bCs/>
          <w:spacing w:val="-1"/>
        </w:rPr>
        <w:t>patient has the burden of rebutting this by a preponderance of the evidence</w:t>
      </w:r>
      <w:r w:rsidR="00D15358">
        <w:rPr>
          <w:bCs/>
          <w:spacing w:val="-1"/>
        </w:rPr>
        <w:t>.</w:t>
      </w:r>
      <w:r w:rsidR="00833ED6">
        <w:rPr>
          <w:bCs/>
          <w:spacing w:val="-1"/>
        </w:rPr>
        <w:t xml:space="preserve">  The consent form should contain a description, in language the patient could reasonably be expected to understand, of:</w:t>
      </w:r>
    </w:p>
    <w:p w:rsidR="00833ED6" w:rsidRPr="00B40A6A" w:rsidRDefault="00833ED6" w:rsidP="000A6E20">
      <w:pPr>
        <w:pStyle w:val="BodyText"/>
        <w:numPr>
          <w:ilvl w:val="0"/>
          <w:numId w:val="70"/>
        </w:numPr>
        <w:ind w:right="1080"/>
        <w:rPr>
          <w:bCs/>
          <w:spacing w:val="-1"/>
        </w:rPr>
      </w:pPr>
      <w:r w:rsidRPr="00B40A6A">
        <w:rPr>
          <w:bCs/>
          <w:spacing w:val="-1"/>
        </w:rPr>
        <w:t>A description, in language the patient could reasonably be expected to understand, of:</w:t>
      </w:r>
    </w:p>
    <w:p w:rsidR="00833ED6" w:rsidRDefault="00833ED6" w:rsidP="000A6E20">
      <w:pPr>
        <w:pStyle w:val="BodyText"/>
        <w:numPr>
          <w:ilvl w:val="0"/>
          <w:numId w:val="71"/>
        </w:numPr>
        <w:ind w:right="1080"/>
        <w:rPr>
          <w:bCs/>
          <w:spacing w:val="-1"/>
        </w:rPr>
      </w:pPr>
      <w:r w:rsidRPr="00B40A6A">
        <w:rPr>
          <w:bCs/>
          <w:spacing w:val="-1"/>
        </w:rPr>
        <w:t>The nature and character of the proposed treatment;</w:t>
      </w:r>
    </w:p>
    <w:p w:rsidR="00833ED6" w:rsidRPr="00B40A6A" w:rsidRDefault="00833ED6" w:rsidP="000A6E20">
      <w:pPr>
        <w:pStyle w:val="BodyText"/>
        <w:numPr>
          <w:ilvl w:val="0"/>
          <w:numId w:val="71"/>
        </w:numPr>
        <w:ind w:right="1080"/>
        <w:rPr>
          <w:bCs/>
          <w:spacing w:val="-1"/>
        </w:rPr>
      </w:pPr>
      <w:r w:rsidRPr="00B40A6A">
        <w:rPr>
          <w:bCs/>
          <w:spacing w:val="-1"/>
        </w:rPr>
        <w:t>The anticipated results of the proposed treatment;</w:t>
      </w:r>
    </w:p>
    <w:p w:rsidR="00833ED6" w:rsidRDefault="00833ED6" w:rsidP="000A6E20">
      <w:pPr>
        <w:pStyle w:val="BodyText"/>
        <w:numPr>
          <w:ilvl w:val="0"/>
          <w:numId w:val="71"/>
        </w:numPr>
        <w:ind w:right="1080"/>
        <w:rPr>
          <w:bCs/>
          <w:spacing w:val="-1"/>
        </w:rPr>
      </w:pPr>
      <w:r w:rsidRPr="00B40A6A">
        <w:rPr>
          <w:bCs/>
          <w:spacing w:val="-1"/>
        </w:rPr>
        <w:t>The recognized possible alternative forms of treatment; and(iv) The recognized serious possible risks, complications, and anticipated benefits involved in the treatment and in the recognized possible alternative forms of treatment, including no treatment;</w:t>
      </w:r>
      <w:r>
        <w:rPr>
          <w:bCs/>
          <w:spacing w:val="-1"/>
        </w:rPr>
        <w:t xml:space="preserve"> and </w:t>
      </w:r>
    </w:p>
    <w:p w:rsidR="00833ED6" w:rsidRDefault="00833ED6" w:rsidP="000A6E20">
      <w:pPr>
        <w:pStyle w:val="BodyText"/>
        <w:numPr>
          <w:ilvl w:val="0"/>
          <w:numId w:val="71"/>
        </w:numPr>
        <w:ind w:right="1080"/>
        <w:rPr>
          <w:bCs/>
          <w:spacing w:val="-1"/>
        </w:rPr>
      </w:pPr>
      <w:r w:rsidRPr="00B40A6A">
        <w:rPr>
          <w:bCs/>
          <w:spacing w:val="-1"/>
        </w:rPr>
        <w:t>The recognized serious possible risks, complications, and anticipated benefits involved in the treatment and in the recognized possible alternative forms of treatment, including no treatment;</w:t>
      </w:r>
    </w:p>
    <w:p w:rsidR="00B40A6A" w:rsidRPr="00B40A6A" w:rsidRDefault="00833ED6" w:rsidP="000A6E20">
      <w:pPr>
        <w:pStyle w:val="BodyText"/>
        <w:numPr>
          <w:ilvl w:val="0"/>
          <w:numId w:val="70"/>
        </w:numPr>
        <w:ind w:right="1080"/>
        <w:rPr>
          <w:bCs/>
          <w:spacing w:val="-1"/>
        </w:rPr>
      </w:pPr>
      <w:r w:rsidRPr="00B40A6A">
        <w:rPr>
          <w:bCs/>
          <w:spacing w:val="-1"/>
        </w:rPr>
        <w:t>Or</w:t>
      </w:r>
      <w:r>
        <w:rPr>
          <w:bCs/>
          <w:spacing w:val="-1"/>
        </w:rPr>
        <w:t>,</w:t>
      </w:r>
      <w:r w:rsidRPr="00B40A6A">
        <w:rPr>
          <w:bCs/>
          <w:spacing w:val="-1"/>
        </w:rPr>
        <w:t xml:space="preserve"> as an alternative, a statement that the patient elects not to be informed of the elements set forth in (a) of this subsection. RCW 7.70.060</w:t>
      </w:r>
      <w:r>
        <w:rPr>
          <w:bCs/>
          <w:spacing w:val="-1"/>
        </w:rPr>
        <w:t>.</w:t>
      </w:r>
      <w:r w:rsidR="00B40A6A" w:rsidRPr="00B40A6A">
        <w:rPr>
          <w:bCs/>
          <w:spacing w:val="-1"/>
        </w:rPr>
        <w:tab/>
      </w:r>
    </w:p>
    <w:p w:rsidR="0012226A" w:rsidRPr="0060264D" w:rsidRDefault="0012226A" w:rsidP="00052650">
      <w:pPr>
        <w:pStyle w:val="BodyText"/>
        <w:ind w:left="0" w:right="1080"/>
        <w:rPr>
          <w:b/>
          <w:bCs/>
          <w:spacing w:val="-1"/>
          <w:sz w:val="20"/>
          <w:szCs w:val="20"/>
        </w:rPr>
      </w:pPr>
    </w:p>
    <w:p w:rsidR="00833ED6" w:rsidRDefault="0004409D" w:rsidP="00052650">
      <w:pPr>
        <w:pStyle w:val="BodyText"/>
        <w:ind w:left="0" w:right="708"/>
        <w:rPr>
          <w:spacing w:val="-1"/>
        </w:rPr>
      </w:pPr>
      <w:r>
        <w:rPr>
          <w:spacing w:val="-1"/>
        </w:rPr>
        <w:t>“</w:t>
      </w:r>
      <w:r>
        <w:rPr>
          <w:b/>
          <w:bCs/>
          <w:spacing w:val="-1"/>
          <w:u w:val="thick" w:color="000000"/>
        </w:rPr>
        <w:t>Investigation</w:t>
      </w:r>
      <w:r>
        <w:rPr>
          <w:spacing w:val="-1"/>
        </w:rPr>
        <w:t>” means</w:t>
      </w:r>
      <w:r>
        <w:t xml:space="preserve"> the</w:t>
      </w:r>
      <w:r>
        <w:rPr>
          <w:spacing w:val="-1"/>
        </w:rPr>
        <w:t xml:space="preserve"> act</w:t>
      </w:r>
      <w:r>
        <w:t xml:space="preserve"> or </w:t>
      </w:r>
      <w:r>
        <w:rPr>
          <w:spacing w:val="-1"/>
        </w:rPr>
        <w:t>process</w:t>
      </w:r>
      <w:r>
        <w:t xml:space="preserve"> </w:t>
      </w:r>
      <w:r>
        <w:rPr>
          <w:spacing w:val="1"/>
        </w:rPr>
        <w:t>of</w:t>
      </w:r>
      <w:r>
        <w:t xml:space="preserve"> systematically</w:t>
      </w:r>
      <w:r>
        <w:rPr>
          <w:spacing w:val="-5"/>
        </w:rPr>
        <w:t xml:space="preserve"> </w:t>
      </w:r>
      <w:r>
        <w:t>searching</w:t>
      </w:r>
      <w:r>
        <w:rPr>
          <w:spacing w:val="-1"/>
        </w:rPr>
        <w:t xml:space="preserve"> </w:t>
      </w:r>
      <w:r>
        <w:t>for</w:t>
      </w:r>
      <w:r>
        <w:rPr>
          <w:spacing w:val="-2"/>
        </w:rPr>
        <w:t xml:space="preserve"> </w:t>
      </w:r>
      <w:r>
        <w:rPr>
          <w:spacing w:val="-1"/>
        </w:rPr>
        <w:t>relevant,</w:t>
      </w:r>
      <w:r>
        <w:t xml:space="preserve"> </w:t>
      </w:r>
      <w:r>
        <w:rPr>
          <w:spacing w:val="-1"/>
        </w:rPr>
        <w:t>credible and</w:t>
      </w:r>
      <w:r>
        <w:rPr>
          <w:spacing w:val="81"/>
        </w:rPr>
        <w:t xml:space="preserve"> </w:t>
      </w:r>
      <w:r>
        <w:t>timely</w:t>
      </w:r>
      <w:r>
        <w:rPr>
          <w:spacing w:val="-5"/>
        </w:rPr>
        <w:t xml:space="preserve"> </w:t>
      </w:r>
      <w:r>
        <w:rPr>
          <w:spacing w:val="-1"/>
        </w:rPr>
        <w:t>information</w:t>
      </w:r>
      <w:r>
        <w:t xml:space="preserve"> to determine</w:t>
      </w:r>
      <w:r>
        <w:rPr>
          <w:spacing w:val="-1"/>
        </w:rPr>
        <w:t xml:space="preserve"> </w:t>
      </w:r>
      <w:r>
        <w:t>if:</w:t>
      </w:r>
      <w:r w:rsidR="00D15358">
        <w:t xml:space="preserve"> </w:t>
      </w:r>
      <w:r w:rsidR="00833ED6">
        <w:rPr>
          <w:spacing w:val="-1"/>
        </w:rPr>
        <w:t>There</w:t>
      </w:r>
      <w:r w:rsidR="00833ED6" w:rsidRPr="00B40A6A">
        <w:rPr>
          <w:spacing w:val="-1"/>
        </w:rPr>
        <w:t xml:space="preserve"> is evidence</w:t>
      </w:r>
      <w:r w:rsidR="00833ED6">
        <w:rPr>
          <w:spacing w:val="-1"/>
        </w:rPr>
        <w:t xml:space="preserve"> </w:t>
      </w:r>
      <w:r w:rsidR="00833ED6" w:rsidRPr="00B40A6A">
        <w:rPr>
          <w:spacing w:val="-1"/>
        </w:rPr>
        <w:t>that a</w:t>
      </w:r>
      <w:r w:rsidR="00833ED6">
        <w:rPr>
          <w:spacing w:val="-1"/>
        </w:rPr>
        <w:t xml:space="preserve"> referred</w:t>
      </w:r>
      <w:r w:rsidR="00833ED6" w:rsidRPr="00B40A6A">
        <w:rPr>
          <w:spacing w:val="-1"/>
        </w:rPr>
        <w:t xml:space="preserve"> individual may suffer </w:t>
      </w:r>
      <w:r w:rsidR="00833ED6">
        <w:rPr>
          <w:spacing w:val="-1"/>
        </w:rPr>
        <w:t>from</w:t>
      </w:r>
      <w:r w:rsidR="00833ED6" w:rsidRPr="00B40A6A">
        <w:rPr>
          <w:spacing w:val="-1"/>
        </w:rPr>
        <w:t xml:space="preserve"> a </w:t>
      </w:r>
      <w:r w:rsidR="00833ED6">
        <w:rPr>
          <w:spacing w:val="-1"/>
        </w:rPr>
        <w:t>mental</w:t>
      </w:r>
      <w:r w:rsidR="00833ED6" w:rsidRPr="00B40A6A">
        <w:rPr>
          <w:spacing w:val="-1"/>
        </w:rPr>
        <w:t xml:space="preserve"> disorder; </w:t>
      </w:r>
      <w:r w:rsidR="00833ED6">
        <w:rPr>
          <w:spacing w:val="-1"/>
        </w:rPr>
        <w:t>and</w:t>
      </w:r>
    </w:p>
    <w:p w:rsidR="00EB05B8" w:rsidRDefault="00833ED6" w:rsidP="00052650">
      <w:pPr>
        <w:pStyle w:val="BodyText"/>
        <w:numPr>
          <w:ilvl w:val="0"/>
          <w:numId w:val="29"/>
        </w:numPr>
        <w:ind w:right="708"/>
        <w:rPr>
          <w:spacing w:val="-1"/>
        </w:rPr>
      </w:pPr>
      <w:r w:rsidRPr="00833ED6">
        <w:rPr>
          <w:spacing w:val="-1"/>
        </w:rPr>
        <w:t>There is evidence that the</w:t>
      </w:r>
      <w:r w:rsidRPr="00EB05B8">
        <w:rPr>
          <w:spacing w:val="-1"/>
        </w:rPr>
        <w:t xml:space="preserve"> individual, as a result of a mental disorder, </w:t>
      </w:r>
      <w:r w:rsidRPr="00835A30">
        <w:rPr>
          <w:spacing w:val="-1"/>
        </w:rPr>
        <w:t>presents</w:t>
      </w:r>
      <w:r w:rsidRPr="006200CB">
        <w:rPr>
          <w:spacing w:val="-1"/>
        </w:rPr>
        <w:t xml:space="preserve"> a likelihood</w:t>
      </w:r>
      <w:r w:rsidRPr="006A0193">
        <w:rPr>
          <w:spacing w:val="-1"/>
        </w:rPr>
        <w:t xml:space="preserve"> of serious harm to themselves, other individuals</w:t>
      </w:r>
      <w:r w:rsidRPr="00A5248B">
        <w:rPr>
          <w:spacing w:val="-1"/>
        </w:rPr>
        <w:t xml:space="preserve">, other’s </w:t>
      </w:r>
      <w:r w:rsidRPr="00D81405">
        <w:rPr>
          <w:spacing w:val="-1"/>
        </w:rPr>
        <w:t>property,</w:t>
      </w:r>
      <w:r w:rsidRPr="004A5AD4">
        <w:rPr>
          <w:spacing w:val="-1"/>
        </w:rPr>
        <w:t xml:space="preserve"> or</w:t>
      </w:r>
      <w:r w:rsidR="00EB05B8">
        <w:rPr>
          <w:spacing w:val="-1"/>
        </w:rPr>
        <w:t xml:space="preserve"> t</w:t>
      </w:r>
      <w:r w:rsidRPr="00EB05B8">
        <w:rPr>
          <w:spacing w:val="-1"/>
        </w:rPr>
        <w:t xml:space="preserve">he referred individual may be </w:t>
      </w:r>
      <w:r w:rsidRPr="00835A30">
        <w:rPr>
          <w:spacing w:val="-1"/>
        </w:rPr>
        <w:t>gravely disabled</w:t>
      </w:r>
      <w:r w:rsidRPr="006200CB">
        <w:rPr>
          <w:spacing w:val="-1"/>
        </w:rPr>
        <w:t xml:space="preserve">, </w:t>
      </w:r>
      <w:r w:rsidRPr="006A0193">
        <w:rPr>
          <w:spacing w:val="-1"/>
        </w:rPr>
        <w:t xml:space="preserve">and </w:t>
      </w:r>
    </w:p>
    <w:p w:rsidR="00833ED6" w:rsidRPr="004A5AD4" w:rsidRDefault="00833ED6" w:rsidP="00052650">
      <w:pPr>
        <w:pStyle w:val="BodyText"/>
        <w:numPr>
          <w:ilvl w:val="0"/>
          <w:numId w:val="29"/>
        </w:numPr>
        <w:ind w:right="708"/>
        <w:rPr>
          <w:spacing w:val="-1"/>
        </w:rPr>
      </w:pPr>
      <w:r w:rsidRPr="00EB05B8">
        <w:rPr>
          <w:spacing w:val="-1"/>
        </w:rPr>
        <w:t>The referred individual refuses</w:t>
      </w:r>
      <w:r w:rsidRPr="00835A30">
        <w:rPr>
          <w:spacing w:val="-1"/>
        </w:rPr>
        <w:t xml:space="preserve"> </w:t>
      </w:r>
      <w:r w:rsidRPr="006200CB">
        <w:rPr>
          <w:spacing w:val="-1"/>
        </w:rPr>
        <w:t>to seek</w:t>
      </w:r>
      <w:r w:rsidRPr="006A0193">
        <w:rPr>
          <w:spacing w:val="-1"/>
        </w:rPr>
        <w:t xml:space="preserve"> appropriate treatment options. RCW</w:t>
      </w:r>
      <w:r w:rsidRPr="00A5248B">
        <w:rPr>
          <w:spacing w:val="-1"/>
        </w:rPr>
        <w:t xml:space="preserve"> 71.05.150 (1), RCW 71.05.153(1)</w:t>
      </w:r>
      <w:r w:rsidRPr="00D81405">
        <w:rPr>
          <w:spacing w:val="-1"/>
        </w:rPr>
        <w:t xml:space="preserve"> </w:t>
      </w:r>
      <w:r w:rsidRPr="004A5AD4">
        <w:rPr>
          <w:spacing w:val="-1"/>
        </w:rPr>
        <w:t>and RCW 71.34.050.</w:t>
      </w:r>
    </w:p>
    <w:p w:rsidR="008A6FB2" w:rsidRPr="00B40A6A" w:rsidRDefault="0011715A" w:rsidP="00052650">
      <w:pPr>
        <w:pStyle w:val="BodyText"/>
        <w:ind w:left="0" w:right="1080"/>
        <w:rPr>
          <w:sz w:val="20"/>
          <w:szCs w:val="20"/>
        </w:rPr>
      </w:pPr>
      <w:r>
        <w:rPr>
          <w:noProof/>
        </w:rPr>
        <w:drawing>
          <wp:anchor distT="0" distB="0" distL="114300" distR="114300" simplePos="0" relativeHeight="251700736" behindDoc="1" locked="0" layoutInCell="1" allowOverlap="1" wp14:anchorId="5C279FFC" wp14:editId="773180C0">
            <wp:simplePos x="0" y="0"/>
            <wp:positionH relativeFrom="page">
              <wp:posOffset>1280160</wp:posOffset>
            </wp:positionH>
            <wp:positionV relativeFrom="paragraph">
              <wp:posOffset>1905</wp:posOffset>
            </wp:positionV>
            <wp:extent cx="635" cy="635"/>
            <wp:effectExtent l="0" t="0" r="0" b="0"/>
            <wp:wrapNone/>
            <wp:docPr id="4"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4720" behindDoc="1" locked="0" layoutInCell="1" allowOverlap="1" wp14:anchorId="41254FC5" wp14:editId="4F720285">
            <wp:simplePos x="0" y="0"/>
            <wp:positionH relativeFrom="page">
              <wp:posOffset>1280160</wp:posOffset>
            </wp:positionH>
            <wp:positionV relativeFrom="paragraph">
              <wp:posOffset>1905</wp:posOffset>
            </wp:positionV>
            <wp:extent cx="635" cy="635"/>
            <wp:effectExtent l="0" t="0" r="0" b="0"/>
            <wp:wrapNone/>
            <wp:docPr id="2"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FB2" w:rsidRDefault="0004409D" w:rsidP="00052650">
      <w:pPr>
        <w:pStyle w:val="BodyText"/>
        <w:ind w:left="0" w:right="1077"/>
        <w:jc w:val="both"/>
      </w:pPr>
      <w:r>
        <w:rPr>
          <w:spacing w:val="-1"/>
        </w:rPr>
        <w:t>"</w:t>
      </w:r>
      <w:r>
        <w:rPr>
          <w:b/>
          <w:spacing w:val="-1"/>
          <w:u w:val="thick" w:color="000000"/>
        </w:rPr>
        <w:t>Law</w:t>
      </w:r>
      <w:r>
        <w:rPr>
          <w:b/>
          <w:spacing w:val="1"/>
          <w:u w:val="thick" w:color="000000"/>
        </w:rPr>
        <w:t xml:space="preserve"> </w:t>
      </w:r>
      <w:r>
        <w:rPr>
          <w:b/>
          <w:spacing w:val="-1"/>
          <w:u w:val="thick" w:color="000000"/>
        </w:rPr>
        <w:t>enforcement</w:t>
      </w:r>
      <w:r>
        <w:rPr>
          <w:b/>
          <w:u w:val="thick" w:color="000000"/>
        </w:rPr>
        <w:t xml:space="preserve"> officer</w:t>
      </w:r>
      <w:r>
        <w:t>"</w:t>
      </w:r>
      <w:r>
        <w:rPr>
          <w:spacing w:val="-2"/>
        </w:rPr>
        <w:t xml:space="preserve"> </w:t>
      </w:r>
      <w:r>
        <w:rPr>
          <w:spacing w:val="-1"/>
        </w:rPr>
        <w:t>means</w:t>
      </w:r>
      <w:r>
        <w:t xml:space="preserve"> a member</w:t>
      </w:r>
      <w:r>
        <w:rPr>
          <w:spacing w:val="-2"/>
        </w:rPr>
        <w:t xml:space="preserve"> </w:t>
      </w:r>
      <w:r>
        <w:t>of the</w:t>
      </w:r>
      <w:r>
        <w:rPr>
          <w:spacing w:val="-1"/>
        </w:rPr>
        <w:t xml:space="preserve"> </w:t>
      </w:r>
      <w:r>
        <w:t>state</w:t>
      </w:r>
      <w:r>
        <w:rPr>
          <w:spacing w:val="-1"/>
        </w:rPr>
        <w:t xml:space="preserve"> patrol,</w:t>
      </w:r>
      <w:r>
        <w:t xml:space="preserve"> a</w:t>
      </w:r>
      <w:r>
        <w:rPr>
          <w:spacing w:val="-1"/>
        </w:rPr>
        <w:t xml:space="preserve"> </w:t>
      </w:r>
      <w:r>
        <w:t>sheriff or deputy</w:t>
      </w:r>
      <w:r>
        <w:rPr>
          <w:spacing w:val="-5"/>
        </w:rPr>
        <w:t xml:space="preserve"> </w:t>
      </w:r>
      <w:r>
        <w:t>sheriff, or</w:t>
      </w:r>
      <w:r>
        <w:rPr>
          <w:spacing w:val="-2"/>
        </w:rPr>
        <w:t xml:space="preserve"> </w:t>
      </w:r>
      <w:r>
        <w:t>a</w:t>
      </w:r>
      <w:r>
        <w:rPr>
          <w:spacing w:val="45"/>
        </w:rPr>
        <w:t xml:space="preserve"> </w:t>
      </w:r>
      <w:r>
        <w:rPr>
          <w:spacing w:val="-1"/>
        </w:rPr>
        <w:t>member</w:t>
      </w:r>
      <w:r>
        <w:t xml:space="preserve"> of</w:t>
      </w:r>
      <w:r>
        <w:rPr>
          <w:spacing w:val="-2"/>
        </w:rPr>
        <w:t xml:space="preserve"> </w:t>
      </w:r>
      <w:r>
        <w:t>the police</w:t>
      </w:r>
      <w:r>
        <w:rPr>
          <w:spacing w:val="-1"/>
        </w:rPr>
        <w:t xml:space="preserve"> force </w:t>
      </w:r>
      <w:r>
        <w:t xml:space="preserve">of a </w:t>
      </w:r>
      <w:r>
        <w:rPr>
          <w:spacing w:val="-1"/>
        </w:rPr>
        <w:t>city,</w:t>
      </w:r>
      <w:r>
        <w:t xml:space="preserve"> town, </w:t>
      </w:r>
      <w:r>
        <w:rPr>
          <w:spacing w:val="-1"/>
        </w:rPr>
        <w:t>university,</w:t>
      </w:r>
      <w:r>
        <w:t xml:space="preserve"> state </w:t>
      </w:r>
      <w:r>
        <w:rPr>
          <w:spacing w:val="-1"/>
        </w:rPr>
        <w:t>college,</w:t>
      </w:r>
      <w:r>
        <w:t xml:space="preserve"> or </w:t>
      </w:r>
      <w:r>
        <w:rPr>
          <w:spacing w:val="-1"/>
        </w:rPr>
        <w:t>port</w:t>
      </w:r>
      <w:r>
        <w:rPr>
          <w:spacing w:val="2"/>
        </w:rPr>
        <w:t xml:space="preserve"> </w:t>
      </w:r>
      <w:r>
        <w:rPr>
          <w:spacing w:val="-1"/>
        </w:rPr>
        <w:t>district,</w:t>
      </w:r>
      <w:r>
        <w:t xml:space="preserve"> or a</w:t>
      </w:r>
      <w:r>
        <w:rPr>
          <w:spacing w:val="-2"/>
        </w:rPr>
        <w:t xml:space="preserve"> </w:t>
      </w:r>
      <w:r>
        <w:rPr>
          <w:spacing w:val="-1"/>
        </w:rPr>
        <w:t>fish</w:t>
      </w:r>
      <w:r>
        <w:t xml:space="preserve"> and</w:t>
      </w:r>
      <w:r>
        <w:rPr>
          <w:spacing w:val="82"/>
        </w:rPr>
        <w:t xml:space="preserve"> </w:t>
      </w:r>
      <w:r>
        <w:t>wildlife</w:t>
      </w:r>
      <w:r>
        <w:rPr>
          <w:spacing w:val="-2"/>
        </w:rPr>
        <w:t xml:space="preserve"> </w:t>
      </w:r>
      <w:r>
        <w:rPr>
          <w:spacing w:val="-1"/>
        </w:rPr>
        <w:t>officer</w:t>
      </w:r>
      <w:r>
        <w:t xml:space="preserve"> or</w:t>
      </w:r>
      <w:r>
        <w:rPr>
          <w:spacing w:val="-2"/>
        </w:rPr>
        <w:t xml:space="preserve"> </w:t>
      </w:r>
      <w:r>
        <w:rPr>
          <w:spacing w:val="-1"/>
        </w:rPr>
        <w:t>ex</w:t>
      </w:r>
      <w:r>
        <w:rPr>
          <w:spacing w:val="2"/>
        </w:rPr>
        <w:t xml:space="preserve"> </w:t>
      </w:r>
      <w:r>
        <w:rPr>
          <w:spacing w:val="-1"/>
        </w:rPr>
        <w:t>officio</w:t>
      </w:r>
      <w:r>
        <w:t xml:space="preserve"> fish and </w:t>
      </w:r>
      <w:r>
        <w:rPr>
          <w:spacing w:val="-1"/>
        </w:rPr>
        <w:t>wildlife</w:t>
      </w:r>
      <w:r>
        <w:rPr>
          <w:spacing w:val="-2"/>
        </w:rPr>
        <w:t xml:space="preserve"> </w:t>
      </w:r>
      <w:r>
        <w:rPr>
          <w:spacing w:val="-1"/>
        </w:rPr>
        <w:t>officer</w:t>
      </w:r>
      <w:r>
        <w:t xml:space="preserve"> </w:t>
      </w:r>
      <w:r>
        <w:rPr>
          <w:spacing w:val="-1"/>
        </w:rPr>
        <w:t>as</w:t>
      </w:r>
      <w:r>
        <w:t xml:space="preserve"> </w:t>
      </w:r>
      <w:r>
        <w:rPr>
          <w:spacing w:val="-1"/>
        </w:rPr>
        <w:t>defined</w:t>
      </w:r>
      <w:r>
        <w:t xml:space="preserve"> in</w:t>
      </w:r>
      <w:r>
        <w:rPr>
          <w:spacing w:val="3"/>
        </w:rPr>
        <w:t xml:space="preserve"> </w:t>
      </w:r>
      <w:hyperlink r:id="rId16">
        <w:r>
          <w:t>RCW</w:t>
        </w:r>
        <w:r>
          <w:rPr>
            <w:spacing w:val="1"/>
          </w:rPr>
          <w:t xml:space="preserve"> </w:t>
        </w:r>
        <w:r>
          <w:rPr>
            <w:spacing w:val="-1"/>
          </w:rPr>
          <w:t>77.08.010</w:t>
        </w:r>
      </w:hyperlink>
      <w:r>
        <w:rPr>
          <w:spacing w:val="-1"/>
        </w:rPr>
        <w:t>.</w:t>
      </w:r>
    </w:p>
    <w:p w:rsidR="008A6FB2" w:rsidRPr="00B40A6A" w:rsidRDefault="008A6FB2" w:rsidP="00052650">
      <w:pPr>
        <w:pStyle w:val="BodyText"/>
        <w:ind w:left="0" w:right="1080"/>
        <w:rPr>
          <w:sz w:val="20"/>
          <w:szCs w:val="20"/>
        </w:rPr>
      </w:pPr>
    </w:p>
    <w:p w:rsidR="008A6FB2" w:rsidRDefault="0004409D" w:rsidP="00052650">
      <w:pPr>
        <w:rPr>
          <w:rFonts w:ascii="Times New Roman" w:eastAsia="Times New Roman" w:hAnsi="Times New Roman"/>
          <w:sz w:val="24"/>
          <w:szCs w:val="24"/>
        </w:rPr>
      </w:pPr>
      <w:r>
        <w:rPr>
          <w:rFonts w:ascii="Times New Roman" w:eastAsia="Times New Roman" w:hAnsi="Times New Roman"/>
          <w:spacing w:val="-1"/>
          <w:sz w:val="24"/>
          <w:szCs w:val="24"/>
        </w:rPr>
        <w:t>“</w:t>
      </w:r>
      <w:r>
        <w:rPr>
          <w:rFonts w:ascii="Times New Roman" w:eastAsia="Times New Roman" w:hAnsi="Times New Roman"/>
          <w:b/>
          <w:bCs/>
          <w:spacing w:val="-1"/>
          <w:sz w:val="24"/>
          <w:szCs w:val="24"/>
          <w:u w:val="thick" w:color="000000"/>
        </w:rPr>
        <w:t>Likelihood</w:t>
      </w:r>
      <w:r>
        <w:rPr>
          <w:rFonts w:ascii="Times New Roman" w:eastAsia="Times New Roman" w:hAnsi="Times New Roman"/>
          <w:b/>
          <w:bCs/>
          <w:spacing w:val="1"/>
          <w:sz w:val="24"/>
          <w:szCs w:val="24"/>
          <w:u w:val="thick" w:color="000000"/>
        </w:rPr>
        <w:t xml:space="preserve"> </w:t>
      </w:r>
      <w:r>
        <w:rPr>
          <w:rFonts w:ascii="Times New Roman" w:eastAsia="Times New Roman" w:hAnsi="Times New Roman"/>
          <w:b/>
          <w:bCs/>
          <w:spacing w:val="-2"/>
          <w:sz w:val="24"/>
          <w:szCs w:val="24"/>
          <w:u w:val="thick" w:color="000000"/>
        </w:rPr>
        <w:t>of</w:t>
      </w:r>
      <w:r>
        <w:rPr>
          <w:rFonts w:ascii="Times New Roman" w:eastAsia="Times New Roman" w:hAnsi="Times New Roman"/>
          <w:b/>
          <w:bCs/>
          <w:spacing w:val="1"/>
          <w:sz w:val="24"/>
          <w:szCs w:val="24"/>
          <w:u w:val="thick" w:color="000000"/>
        </w:rPr>
        <w:t xml:space="preserve"> </w:t>
      </w:r>
      <w:r>
        <w:rPr>
          <w:rFonts w:ascii="Times New Roman" w:eastAsia="Times New Roman" w:hAnsi="Times New Roman"/>
          <w:b/>
          <w:bCs/>
          <w:spacing w:val="-1"/>
          <w:sz w:val="24"/>
          <w:szCs w:val="24"/>
          <w:u w:val="thick" w:color="000000"/>
        </w:rPr>
        <w:t>serious</w:t>
      </w:r>
      <w:r>
        <w:rPr>
          <w:rFonts w:ascii="Times New Roman" w:eastAsia="Times New Roman" w:hAnsi="Times New Roman"/>
          <w:b/>
          <w:bCs/>
          <w:sz w:val="24"/>
          <w:szCs w:val="24"/>
          <w:u w:val="thick" w:color="000000"/>
        </w:rPr>
        <w:t xml:space="preserve"> </w:t>
      </w:r>
      <w:r>
        <w:rPr>
          <w:rFonts w:ascii="Times New Roman" w:eastAsia="Times New Roman" w:hAnsi="Times New Roman"/>
          <w:b/>
          <w:bCs/>
          <w:spacing w:val="-1"/>
          <w:sz w:val="24"/>
          <w:szCs w:val="24"/>
          <w:u w:val="thick" w:color="000000"/>
        </w:rPr>
        <w:t>harm</w:t>
      </w:r>
      <w:r>
        <w:rPr>
          <w:rFonts w:ascii="Times New Roman" w:eastAsia="Times New Roman" w:hAnsi="Times New Roman"/>
          <w:b/>
          <w:bCs/>
          <w:spacing w:val="-1"/>
          <w:sz w:val="24"/>
          <w:szCs w:val="24"/>
        </w:rPr>
        <w:t>”</w:t>
      </w:r>
      <w:r>
        <w:rPr>
          <w:rFonts w:ascii="Times New Roman" w:eastAsia="Times New Roman" w:hAnsi="Times New Roman"/>
          <w:b/>
          <w:bCs/>
          <w:sz w:val="24"/>
          <w:szCs w:val="24"/>
        </w:rPr>
        <w:t xml:space="preserve"> </w:t>
      </w:r>
      <w:r>
        <w:rPr>
          <w:rFonts w:ascii="Times New Roman" w:eastAsia="Times New Roman" w:hAnsi="Times New Roman"/>
          <w:spacing w:val="-1"/>
          <w:sz w:val="24"/>
          <w:szCs w:val="24"/>
        </w:rPr>
        <w:t>means</w:t>
      </w:r>
      <w:r>
        <w:rPr>
          <w:rFonts w:ascii="Times New Roman" w:eastAsia="Times New Roman" w:hAnsi="Times New Roman"/>
          <w:spacing w:val="2"/>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substantial risk </w:t>
      </w:r>
      <w:r>
        <w:rPr>
          <w:rFonts w:ascii="Times New Roman" w:eastAsia="Times New Roman" w:hAnsi="Times New Roman"/>
          <w:spacing w:val="-1"/>
          <w:sz w:val="24"/>
          <w:szCs w:val="24"/>
        </w:rPr>
        <w:t>that:</w:t>
      </w:r>
    </w:p>
    <w:p w:rsidR="008A6FB2" w:rsidRDefault="0004409D" w:rsidP="00052650">
      <w:pPr>
        <w:pStyle w:val="BodyText"/>
        <w:numPr>
          <w:ilvl w:val="0"/>
          <w:numId w:val="30"/>
        </w:numPr>
        <w:spacing w:before="24" w:line="274" w:lineRule="exact"/>
        <w:ind w:right="708"/>
      </w:pPr>
      <w:r>
        <w:rPr>
          <w:spacing w:val="-1"/>
        </w:rPr>
        <w:t>Physical</w:t>
      </w:r>
      <w:r>
        <w:t xml:space="preserve"> harm </w:t>
      </w:r>
      <w:r>
        <w:rPr>
          <w:spacing w:val="-1"/>
        </w:rPr>
        <w:t>will</w:t>
      </w:r>
      <w:r>
        <w:t xml:space="preserve"> be </w:t>
      </w:r>
      <w:r>
        <w:rPr>
          <w:spacing w:val="-1"/>
        </w:rPr>
        <w:t>inflicted</w:t>
      </w:r>
      <w:r>
        <w:t xml:space="preserve"> by</w:t>
      </w:r>
      <w:r>
        <w:rPr>
          <w:spacing w:val="-3"/>
        </w:rPr>
        <w:t xml:space="preserve"> </w:t>
      </w:r>
      <w:r>
        <w:rPr>
          <w:spacing w:val="-1"/>
        </w:rPr>
        <w:t>an</w:t>
      </w:r>
      <w:r>
        <w:t xml:space="preserve"> individual upon</w:t>
      </w:r>
      <w:r>
        <w:rPr>
          <w:spacing w:val="2"/>
        </w:rPr>
        <w:t xml:space="preserve"> </w:t>
      </w:r>
      <w:r>
        <w:t>their</w:t>
      </w:r>
      <w:r>
        <w:rPr>
          <w:spacing w:val="-1"/>
        </w:rPr>
        <w:t xml:space="preserve"> </w:t>
      </w:r>
      <w:r>
        <w:t>own</w:t>
      </w:r>
      <w:r>
        <w:rPr>
          <w:spacing w:val="-1"/>
        </w:rPr>
        <w:t xml:space="preserve"> person,</w:t>
      </w:r>
      <w:r>
        <w:rPr>
          <w:spacing w:val="1"/>
        </w:rPr>
        <w:t xml:space="preserve"> </w:t>
      </w:r>
      <w:r>
        <w:rPr>
          <w:spacing w:val="-1"/>
        </w:rPr>
        <w:t>as</w:t>
      </w:r>
      <w:r>
        <w:t xml:space="preserve"> </w:t>
      </w:r>
      <w:r>
        <w:rPr>
          <w:spacing w:val="-1"/>
        </w:rPr>
        <w:t>evidenced</w:t>
      </w:r>
      <w:r>
        <w:t xml:space="preserve"> </w:t>
      </w:r>
      <w:r>
        <w:rPr>
          <w:spacing w:val="2"/>
        </w:rPr>
        <w:t>by</w:t>
      </w:r>
      <w:r>
        <w:rPr>
          <w:spacing w:val="60"/>
        </w:rPr>
        <w:t xml:space="preserve"> </w:t>
      </w:r>
      <w:r>
        <w:t>their</w:t>
      </w:r>
      <w:r>
        <w:rPr>
          <w:spacing w:val="-1"/>
        </w:rPr>
        <w:t xml:space="preserve"> threats</w:t>
      </w:r>
      <w:r>
        <w:t xml:space="preserve"> or</w:t>
      </w:r>
      <w:r>
        <w:rPr>
          <w:spacing w:val="2"/>
        </w:rPr>
        <w:t xml:space="preserve"> </w:t>
      </w:r>
      <w:r>
        <w:rPr>
          <w:spacing w:val="-1"/>
        </w:rPr>
        <w:t>attempts</w:t>
      </w:r>
      <w:r>
        <w:t xml:space="preserve"> to commit </w:t>
      </w:r>
      <w:r>
        <w:rPr>
          <w:spacing w:val="-1"/>
        </w:rPr>
        <w:t>suicide</w:t>
      </w:r>
      <w:r>
        <w:t xml:space="preserve"> or</w:t>
      </w:r>
      <w:r>
        <w:rPr>
          <w:spacing w:val="-2"/>
        </w:rPr>
        <w:t xml:space="preserve"> </w:t>
      </w:r>
      <w:r>
        <w:t xml:space="preserve">inflict </w:t>
      </w:r>
      <w:r>
        <w:rPr>
          <w:spacing w:val="-1"/>
        </w:rPr>
        <w:t>physical</w:t>
      </w:r>
      <w:r>
        <w:t xml:space="preserve"> </w:t>
      </w:r>
      <w:r>
        <w:rPr>
          <w:spacing w:val="-1"/>
        </w:rPr>
        <w:t>harm</w:t>
      </w:r>
      <w:r>
        <w:t xml:space="preserve"> on</w:t>
      </w:r>
      <w:r>
        <w:rPr>
          <w:spacing w:val="4"/>
        </w:rPr>
        <w:t xml:space="preserve"> </w:t>
      </w:r>
      <w:r>
        <w:t>themselves;</w:t>
      </w:r>
      <w:r w:rsidR="00EB05B8">
        <w:t xml:space="preserve"> or</w:t>
      </w:r>
    </w:p>
    <w:p w:rsidR="008A6FB2" w:rsidRPr="00B40A6A" w:rsidRDefault="0004409D" w:rsidP="00052650">
      <w:pPr>
        <w:pStyle w:val="BodyText"/>
        <w:numPr>
          <w:ilvl w:val="0"/>
          <w:numId w:val="30"/>
        </w:numPr>
        <w:spacing w:before="24" w:line="274" w:lineRule="exact"/>
        <w:ind w:right="708"/>
        <w:rPr>
          <w:spacing w:val="-1"/>
        </w:rPr>
      </w:pPr>
      <w:r>
        <w:rPr>
          <w:spacing w:val="-1"/>
        </w:rPr>
        <w:t>Physical</w:t>
      </w:r>
      <w:r w:rsidRPr="00B40A6A">
        <w:rPr>
          <w:spacing w:val="-1"/>
        </w:rPr>
        <w:t xml:space="preserve"> harm </w:t>
      </w:r>
      <w:r>
        <w:rPr>
          <w:spacing w:val="-1"/>
        </w:rPr>
        <w:t>will</w:t>
      </w:r>
      <w:r w:rsidRPr="00B40A6A">
        <w:rPr>
          <w:spacing w:val="-1"/>
        </w:rPr>
        <w:t xml:space="preserve"> be </w:t>
      </w:r>
      <w:r>
        <w:rPr>
          <w:spacing w:val="-1"/>
        </w:rPr>
        <w:t>inflicted</w:t>
      </w:r>
      <w:r w:rsidRPr="00B40A6A">
        <w:rPr>
          <w:spacing w:val="-1"/>
        </w:rPr>
        <w:t xml:space="preserve"> by </w:t>
      </w:r>
      <w:r>
        <w:rPr>
          <w:spacing w:val="-1"/>
        </w:rPr>
        <w:t>an</w:t>
      </w:r>
      <w:r w:rsidRPr="00B40A6A">
        <w:rPr>
          <w:spacing w:val="-1"/>
        </w:rPr>
        <w:t xml:space="preserve"> individual upon </w:t>
      </w:r>
      <w:r>
        <w:rPr>
          <w:spacing w:val="-1"/>
        </w:rPr>
        <w:t>another,</w:t>
      </w:r>
      <w:r w:rsidRPr="00B40A6A">
        <w:rPr>
          <w:spacing w:val="-1"/>
        </w:rPr>
        <w:t xml:space="preserve"> </w:t>
      </w:r>
      <w:r>
        <w:rPr>
          <w:spacing w:val="-1"/>
        </w:rPr>
        <w:t>as</w:t>
      </w:r>
      <w:r w:rsidRPr="00B40A6A">
        <w:rPr>
          <w:spacing w:val="-1"/>
        </w:rPr>
        <w:t xml:space="preserve"> </w:t>
      </w:r>
      <w:r>
        <w:rPr>
          <w:spacing w:val="-1"/>
        </w:rPr>
        <w:t>evidenced</w:t>
      </w:r>
      <w:r w:rsidRPr="00B40A6A">
        <w:rPr>
          <w:spacing w:val="-1"/>
        </w:rPr>
        <w:t xml:space="preserve"> by behavior </w:t>
      </w:r>
      <w:r>
        <w:rPr>
          <w:spacing w:val="-1"/>
        </w:rPr>
        <w:t>which</w:t>
      </w:r>
      <w:r w:rsidRPr="00B40A6A">
        <w:rPr>
          <w:spacing w:val="-1"/>
        </w:rPr>
        <w:t xml:space="preserve"> </w:t>
      </w:r>
      <w:r>
        <w:rPr>
          <w:spacing w:val="-1"/>
        </w:rPr>
        <w:t>has</w:t>
      </w:r>
      <w:r w:rsidRPr="00B40A6A">
        <w:rPr>
          <w:spacing w:val="-1"/>
        </w:rPr>
        <w:t xml:space="preserve"> </w:t>
      </w:r>
      <w:r>
        <w:rPr>
          <w:spacing w:val="-1"/>
        </w:rPr>
        <w:t>caused</w:t>
      </w:r>
      <w:r w:rsidRPr="00B40A6A">
        <w:rPr>
          <w:spacing w:val="-1"/>
        </w:rPr>
        <w:t xml:space="preserve"> </w:t>
      </w:r>
      <w:r>
        <w:rPr>
          <w:spacing w:val="-1"/>
        </w:rPr>
        <w:t>such</w:t>
      </w:r>
      <w:r w:rsidRPr="00B40A6A">
        <w:rPr>
          <w:spacing w:val="-1"/>
        </w:rPr>
        <w:t xml:space="preserve"> harm or</w:t>
      </w:r>
      <w:r>
        <w:rPr>
          <w:spacing w:val="-1"/>
        </w:rPr>
        <w:t xml:space="preserve"> which</w:t>
      </w:r>
      <w:r w:rsidRPr="00B40A6A">
        <w:rPr>
          <w:spacing w:val="-1"/>
        </w:rPr>
        <w:t xml:space="preserve"> </w:t>
      </w:r>
      <w:r>
        <w:rPr>
          <w:spacing w:val="-1"/>
        </w:rPr>
        <w:t>places</w:t>
      </w:r>
      <w:r w:rsidRPr="00B40A6A">
        <w:rPr>
          <w:spacing w:val="-1"/>
        </w:rPr>
        <w:t xml:space="preserve"> another </w:t>
      </w:r>
      <w:r w:rsidR="00761F07">
        <w:rPr>
          <w:spacing w:val="-1"/>
        </w:rPr>
        <w:t xml:space="preserve">individual </w:t>
      </w:r>
      <w:r w:rsidRPr="00B40A6A">
        <w:rPr>
          <w:spacing w:val="-1"/>
        </w:rPr>
        <w:t xml:space="preserve">or </w:t>
      </w:r>
      <w:r w:rsidR="00761F07">
        <w:rPr>
          <w:spacing w:val="-1"/>
        </w:rPr>
        <w:t>individuals</w:t>
      </w:r>
      <w:r w:rsidR="00761F07" w:rsidRPr="00B40A6A">
        <w:rPr>
          <w:spacing w:val="-1"/>
        </w:rPr>
        <w:t xml:space="preserve"> </w:t>
      </w:r>
      <w:r w:rsidRPr="00B40A6A">
        <w:rPr>
          <w:spacing w:val="-1"/>
        </w:rPr>
        <w:t xml:space="preserve">in </w:t>
      </w:r>
      <w:r>
        <w:rPr>
          <w:spacing w:val="-1"/>
        </w:rPr>
        <w:t>reasonable</w:t>
      </w:r>
      <w:r w:rsidRPr="00B40A6A">
        <w:rPr>
          <w:spacing w:val="-1"/>
        </w:rPr>
        <w:t xml:space="preserve"> </w:t>
      </w:r>
      <w:r>
        <w:rPr>
          <w:spacing w:val="-1"/>
        </w:rPr>
        <w:t>fear</w:t>
      </w:r>
      <w:r w:rsidRPr="00B40A6A">
        <w:rPr>
          <w:spacing w:val="-1"/>
        </w:rPr>
        <w:t xml:space="preserve"> of</w:t>
      </w:r>
      <w:r>
        <w:rPr>
          <w:spacing w:val="-1"/>
        </w:rPr>
        <w:t xml:space="preserve"> sustaining</w:t>
      </w:r>
      <w:r w:rsidRPr="00B40A6A">
        <w:rPr>
          <w:spacing w:val="-1"/>
        </w:rPr>
        <w:t xml:space="preserve"> such</w:t>
      </w:r>
      <w:r>
        <w:rPr>
          <w:spacing w:val="-1"/>
        </w:rPr>
        <w:t xml:space="preserve"> </w:t>
      </w:r>
      <w:r w:rsidRPr="00B40A6A">
        <w:rPr>
          <w:spacing w:val="-1"/>
        </w:rPr>
        <w:t>harm; or</w:t>
      </w:r>
    </w:p>
    <w:p w:rsidR="008A6FB2" w:rsidRPr="00B40A6A" w:rsidRDefault="0004409D" w:rsidP="00052650">
      <w:pPr>
        <w:pStyle w:val="BodyText"/>
        <w:numPr>
          <w:ilvl w:val="0"/>
          <w:numId w:val="30"/>
        </w:numPr>
        <w:spacing w:before="24" w:line="274" w:lineRule="exact"/>
        <w:ind w:right="708"/>
        <w:rPr>
          <w:spacing w:val="-1"/>
        </w:rPr>
      </w:pPr>
      <w:r>
        <w:rPr>
          <w:spacing w:val="-1"/>
        </w:rPr>
        <w:t>Physical</w:t>
      </w:r>
      <w:r w:rsidRPr="00B40A6A">
        <w:rPr>
          <w:spacing w:val="-1"/>
        </w:rPr>
        <w:t xml:space="preserve"> harm </w:t>
      </w:r>
      <w:r>
        <w:rPr>
          <w:spacing w:val="-1"/>
        </w:rPr>
        <w:t>will</w:t>
      </w:r>
      <w:r w:rsidRPr="00B40A6A">
        <w:rPr>
          <w:spacing w:val="-1"/>
        </w:rPr>
        <w:t xml:space="preserve"> be </w:t>
      </w:r>
      <w:r>
        <w:rPr>
          <w:spacing w:val="-1"/>
        </w:rPr>
        <w:t>inflicted</w:t>
      </w:r>
      <w:r w:rsidRPr="00B40A6A">
        <w:rPr>
          <w:spacing w:val="-1"/>
        </w:rPr>
        <w:t xml:space="preserve"> by </w:t>
      </w:r>
      <w:r>
        <w:rPr>
          <w:spacing w:val="-1"/>
        </w:rPr>
        <w:t>an</w:t>
      </w:r>
      <w:r w:rsidRPr="00B40A6A">
        <w:rPr>
          <w:spacing w:val="-1"/>
        </w:rPr>
        <w:t xml:space="preserve"> individual upon the property of others, </w:t>
      </w:r>
      <w:r>
        <w:rPr>
          <w:spacing w:val="-1"/>
        </w:rPr>
        <w:t>as</w:t>
      </w:r>
      <w:r w:rsidRPr="00B40A6A">
        <w:rPr>
          <w:spacing w:val="-1"/>
        </w:rPr>
        <w:t xml:space="preserve"> </w:t>
      </w:r>
      <w:r>
        <w:rPr>
          <w:spacing w:val="-1"/>
        </w:rPr>
        <w:t>evidenced</w:t>
      </w:r>
      <w:r w:rsidRPr="00B40A6A">
        <w:rPr>
          <w:spacing w:val="-1"/>
        </w:rPr>
        <w:t xml:space="preserve"> by behavior </w:t>
      </w:r>
      <w:r>
        <w:rPr>
          <w:spacing w:val="-1"/>
        </w:rPr>
        <w:t>which</w:t>
      </w:r>
      <w:r w:rsidRPr="00B40A6A">
        <w:rPr>
          <w:spacing w:val="-1"/>
        </w:rPr>
        <w:t xml:space="preserve"> has caused</w:t>
      </w:r>
      <w:r>
        <w:rPr>
          <w:spacing w:val="-1"/>
        </w:rPr>
        <w:t xml:space="preserve"> substantial</w:t>
      </w:r>
      <w:r w:rsidRPr="00B40A6A">
        <w:rPr>
          <w:spacing w:val="-1"/>
        </w:rPr>
        <w:t xml:space="preserve"> loss or </w:t>
      </w:r>
      <w:r>
        <w:rPr>
          <w:spacing w:val="-1"/>
        </w:rPr>
        <w:t xml:space="preserve">damage </w:t>
      </w:r>
      <w:r w:rsidRPr="00B40A6A">
        <w:rPr>
          <w:spacing w:val="-1"/>
        </w:rPr>
        <w:t>to the</w:t>
      </w:r>
      <w:r>
        <w:rPr>
          <w:spacing w:val="-1"/>
        </w:rPr>
        <w:t xml:space="preserve"> </w:t>
      </w:r>
      <w:r w:rsidRPr="00B40A6A">
        <w:rPr>
          <w:spacing w:val="-1"/>
        </w:rPr>
        <w:t xml:space="preserve">property of </w:t>
      </w:r>
      <w:r>
        <w:rPr>
          <w:spacing w:val="-1"/>
        </w:rPr>
        <w:t>others;</w:t>
      </w:r>
      <w:r w:rsidRPr="00B40A6A">
        <w:rPr>
          <w:spacing w:val="-1"/>
        </w:rPr>
        <w:t xml:space="preserve"> or</w:t>
      </w:r>
    </w:p>
    <w:p w:rsidR="008A6FB2" w:rsidRPr="00B40A6A" w:rsidRDefault="0004409D" w:rsidP="00052650">
      <w:pPr>
        <w:pStyle w:val="BodyText"/>
        <w:numPr>
          <w:ilvl w:val="0"/>
          <w:numId w:val="30"/>
        </w:numPr>
        <w:spacing w:before="24" w:line="274" w:lineRule="exact"/>
        <w:ind w:right="708"/>
        <w:rPr>
          <w:spacing w:val="-1"/>
        </w:rPr>
      </w:pPr>
      <w:r w:rsidRPr="00B40A6A">
        <w:rPr>
          <w:spacing w:val="-1"/>
        </w:rPr>
        <w:t xml:space="preserve">The individual </w:t>
      </w:r>
      <w:r>
        <w:rPr>
          <w:spacing w:val="-1"/>
        </w:rPr>
        <w:t>has</w:t>
      </w:r>
      <w:r w:rsidRPr="00B40A6A">
        <w:rPr>
          <w:spacing w:val="-1"/>
        </w:rPr>
        <w:t xml:space="preserve"> </w:t>
      </w:r>
      <w:r>
        <w:rPr>
          <w:spacing w:val="-1"/>
        </w:rPr>
        <w:t>threatened</w:t>
      </w:r>
      <w:r w:rsidRPr="00B40A6A">
        <w:rPr>
          <w:spacing w:val="-1"/>
        </w:rPr>
        <w:t xml:space="preserve"> the </w:t>
      </w:r>
      <w:r>
        <w:rPr>
          <w:spacing w:val="-1"/>
        </w:rPr>
        <w:t>physical</w:t>
      </w:r>
      <w:r w:rsidRPr="00B40A6A">
        <w:rPr>
          <w:spacing w:val="-1"/>
        </w:rPr>
        <w:t xml:space="preserve"> safety of</w:t>
      </w:r>
      <w:r>
        <w:rPr>
          <w:spacing w:val="-1"/>
        </w:rPr>
        <w:t xml:space="preserve"> another</w:t>
      </w:r>
      <w:r w:rsidRPr="00B40A6A">
        <w:rPr>
          <w:spacing w:val="-1"/>
        </w:rPr>
        <w:t xml:space="preserve"> </w:t>
      </w:r>
      <w:r>
        <w:rPr>
          <w:spacing w:val="-1"/>
        </w:rPr>
        <w:t>and</w:t>
      </w:r>
      <w:r w:rsidRPr="00B40A6A">
        <w:rPr>
          <w:spacing w:val="-1"/>
        </w:rPr>
        <w:t xml:space="preserve"> </w:t>
      </w:r>
      <w:r>
        <w:rPr>
          <w:spacing w:val="-1"/>
        </w:rPr>
        <w:t>has</w:t>
      </w:r>
      <w:r w:rsidRPr="00B40A6A">
        <w:rPr>
          <w:spacing w:val="-1"/>
        </w:rPr>
        <w:t xml:space="preserve"> a history of one or more </w:t>
      </w:r>
      <w:r>
        <w:rPr>
          <w:spacing w:val="-1"/>
        </w:rPr>
        <w:t>violent</w:t>
      </w:r>
      <w:r w:rsidRPr="00B40A6A">
        <w:rPr>
          <w:spacing w:val="-1"/>
        </w:rPr>
        <w:t xml:space="preserve"> </w:t>
      </w:r>
      <w:r>
        <w:rPr>
          <w:spacing w:val="-1"/>
        </w:rPr>
        <w:t>acts.”</w:t>
      </w:r>
      <w:r w:rsidRPr="00B40A6A">
        <w:rPr>
          <w:spacing w:val="-1"/>
        </w:rPr>
        <w:t xml:space="preserve"> RCW </w:t>
      </w:r>
      <w:r>
        <w:rPr>
          <w:spacing w:val="-1"/>
        </w:rPr>
        <w:t>71.05.020(</w:t>
      </w:r>
      <w:r w:rsidR="00EA1E57">
        <w:rPr>
          <w:spacing w:val="-1"/>
        </w:rPr>
        <w:t>25</w:t>
      </w:r>
      <w:r>
        <w:rPr>
          <w:spacing w:val="-1"/>
        </w:rPr>
        <w:t>).</w:t>
      </w:r>
    </w:p>
    <w:p w:rsidR="008A6FB2" w:rsidRPr="00B40A6A" w:rsidRDefault="008A6FB2" w:rsidP="00052650">
      <w:pPr>
        <w:pStyle w:val="BodyText"/>
        <w:ind w:left="0" w:right="1080"/>
        <w:rPr>
          <w:sz w:val="20"/>
          <w:szCs w:val="20"/>
        </w:rPr>
      </w:pPr>
    </w:p>
    <w:p w:rsidR="008A6FB2" w:rsidRDefault="0004409D" w:rsidP="00052650">
      <w:pPr>
        <w:pStyle w:val="BodyText"/>
        <w:ind w:left="0" w:right="607"/>
      </w:pPr>
      <w:r>
        <w:rPr>
          <w:spacing w:val="-1"/>
        </w:rPr>
        <w:t>“</w:t>
      </w:r>
      <w:r>
        <w:rPr>
          <w:b/>
          <w:bCs/>
          <w:spacing w:val="-1"/>
          <w:u w:val="thick" w:color="000000"/>
        </w:rPr>
        <w:t>Mental</w:t>
      </w:r>
      <w:r>
        <w:rPr>
          <w:b/>
          <w:bCs/>
          <w:u w:val="thick" w:color="000000"/>
        </w:rPr>
        <w:t xml:space="preserve"> </w:t>
      </w:r>
      <w:r>
        <w:rPr>
          <w:b/>
          <w:bCs/>
          <w:spacing w:val="-1"/>
          <w:u w:val="thick" w:color="000000"/>
        </w:rPr>
        <w:t>disorder</w:t>
      </w:r>
      <w:r>
        <w:rPr>
          <w:b/>
          <w:bCs/>
          <w:spacing w:val="-1"/>
        </w:rPr>
        <w:t>”</w:t>
      </w:r>
      <w:r>
        <w:rPr>
          <w:b/>
          <w:bCs/>
        </w:rPr>
        <w:t xml:space="preserve"> </w:t>
      </w:r>
      <w:r>
        <w:t>means any</w:t>
      </w:r>
      <w:r>
        <w:rPr>
          <w:spacing w:val="-5"/>
        </w:rPr>
        <w:t xml:space="preserve"> </w:t>
      </w:r>
      <w:r>
        <w:rPr>
          <w:spacing w:val="-1"/>
        </w:rPr>
        <w:t>organic,</w:t>
      </w:r>
      <w:r>
        <w:t xml:space="preserve"> mental or</w:t>
      </w:r>
      <w:r>
        <w:rPr>
          <w:spacing w:val="1"/>
        </w:rPr>
        <w:t xml:space="preserve"> </w:t>
      </w:r>
      <w:r>
        <w:rPr>
          <w:spacing w:val="-1"/>
        </w:rPr>
        <w:t>emotional</w:t>
      </w:r>
      <w:r>
        <w:rPr>
          <w:spacing w:val="2"/>
        </w:rPr>
        <w:t xml:space="preserve"> </w:t>
      </w:r>
      <w:r>
        <w:rPr>
          <w:spacing w:val="-1"/>
        </w:rPr>
        <w:t>impairment,</w:t>
      </w:r>
      <w:r>
        <w:t xml:space="preserve"> which </w:t>
      </w:r>
      <w:r>
        <w:rPr>
          <w:spacing w:val="-1"/>
        </w:rPr>
        <w:t>has</w:t>
      </w:r>
      <w:r>
        <w:t xml:space="preserve"> substantial</w:t>
      </w:r>
      <w:r>
        <w:rPr>
          <w:spacing w:val="81"/>
        </w:rPr>
        <w:t xml:space="preserve"> </w:t>
      </w:r>
      <w:r>
        <w:rPr>
          <w:spacing w:val="-1"/>
        </w:rPr>
        <w:t>adverse</w:t>
      </w:r>
      <w:r>
        <w:t xml:space="preserve"> </w:t>
      </w:r>
      <w:r>
        <w:rPr>
          <w:spacing w:val="-1"/>
        </w:rPr>
        <w:t>effects</w:t>
      </w:r>
      <w:r>
        <w:t xml:space="preserve"> on </w:t>
      </w:r>
      <w:r>
        <w:rPr>
          <w:spacing w:val="-1"/>
        </w:rPr>
        <w:t>an</w:t>
      </w:r>
      <w:r>
        <w:t xml:space="preserve"> individual's </w:t>
      </w:r>
      <w:r>
        <w:rPr>
          <w:spacing w:val="-1"/>
        </w:rPr>
        <w:t>cognitive</w:t>
      </w:r>
      <w:r>
        <w:t xml:space="preserve"> or</w:t>
      </w:r>
      <w:r>
        <w:rPr>
          <w:spacing w:val="-2"/>
        </w:rPr>
        <w:t xml:space="preserve"> </w:t>
      </w:r>
      <w:r>
        <w:t xml:space="preserve">volitional </w:t>
      </w:r>
      <w:r>
        <w:rPr>
          <w:spacing w:val="-1"/>
        </w:rPr>
        <w:t>functions.</w:t>
      </w:r>
      <w:r>
        <w:t xml:space="preserve">  RCW</w:t>
      </w:r>
      <w:r>
        <w:rPr>
          <w:spacing w:val="1"/>
        </w:rPr>
        <w:t xml:space="preserve"> </w:t>
      </w:r>
      <w:r>
        <w:rPr>
          <w:spacing w:val="-1"/>
        </w:rPr>
        <w:t>71.05.020(26).</w:t>
      </w:r>
    </w:p>
    <w:p w:rsidR="008A6FB2" w:rsidRPr="00B40A6A" w:rsidRDefault="008A6FB2" w:rsidP="00052650">
      <w:pPr>
        <w:pStyle w:val="BodyText"/>
        <w:ind w:left="0" w:right="1080"/>
        <w:rPr>
          <w:sz w:val="20"/>
          <w:szCs w:val="20"/>
        </w:rPr>
      </w:pPr>
    </w:p>
    <w:p w:rsidR="0085671B" w:rsidRDefault="0004409D" w:rsidP="00052650">
      <w:pPr>
        <w:pStyle w:val="BodyText"/>
        <w:spacing w:before="52"/>
        <w:ind w:left="720" w:right="2880"/>
        <w:rPr>
          <w:b/>
          <w:spacing w:val="-1"/>
        </w:rPr>
      </w:pPr>
      <w:r>
        <w:t xml:space="preserve">An </w:t>
      </w:r>
      <w:r>
        <w:rPr>
          <w:spacing w:val="-1"/>
        </w:rPr>
        <w:t>adult</w:t>
      </w:r>
      <w:r>
        <w:t xml:space="preserve"> </w:t>
      </w:r>
      <w:r>
        <w:rPr>
          <w:spacing w:val="-1"/>
        </w:rPr>
        <w:t>cannot</w:t>
      </w:r>
      <w:r>
        <w:t xml:space="preserve"> be detained for</w:t>
      </w:r>
      <w:r>
        <w:rPr>
          <w:spacing w:val="-2"/>
        </w:rPr>
        <w:t xml:space="preserve"> </w:t>
      </w:r>
      <w:r>
        <w:t xml:space="preserve">evaluation and </w:t>
      </w:r>
      <w:r>
        <w:rPr>
          <w:spacing w:val="-1"/>
        </w:rPr>
        <w:t>treatment</w:t>
      </w:r>
      <w:r>
        <w:t xml:space="preserve"> solely</w:t>
      </w:r>
      <w:r>
        <w:rPr>
          <w:spacing w:val="-5"/>
        </w:rPr>
        <w:t xml:space="preserve"> </w:t>
      </w:r>
      <w:r>
        <w:rPr>
          <w:spacing w:val="2"/>
        </w:rPr>
        <w:t>by</w:t>
      </w:r>
      <w:r>
        <w:rPr>
          <w:spacing w:val="-3"/>
        </w:rPr>
        <w:t xml:space="preserve"> </w:t>
      </w:r>
      <w:r>
        <w:rPr>
          <w:spacing w:val="-1"/>
        </w:rPr>
        <w:t>reason</w:t>
      </w:r>
      <w:r>
        <w:t xml:space="preserve"> of the</w:t>
      </w:r>
      <w:r>
        <w:rPr>
          <w:spacing w:val="-1"/>
        </w:rPr>
        <w:t xml:space="preserve"> presence </w:t>
      </w:r>
      <w:r>
        <w:rPr>
          <w:spacing w:val="1"/>
        </w:rPr>
        <w:t>of</w:t>
      </w:r>
      <w:r>
        <w:t xml:space="preserve"> a</w:t>
      </w:r>
      <w:r>
        <w:rPr>
          <w:spacing w:val="54"/>
        </w:rPr>
        <w:t xml:space="preserve"> </w:t>
      </w:r>
      <w:r>
        <w:rPr>
          <w:spacing w:val="-1"/>
        </w:rPr>
        <w:t>developmental</w:t>
      </w:r>
      <w:r>
        <w:t xml:space="preserve"> </w:t>
      </w:r>
      <w:r>
        <w:rPr>
          <w:spacing w:val="-1"/>
        </w:rPr>
        <w:t>disability,</w:t>
      </w:r>
      <w:r>
        <w:rPr>
          <w:spacing w:val="2"/>
        </w:rPr>
        <w:t xml:space="preserve"> </w:t>
      </w:r>
      <w:r>
        <w:rPr>
          <w:spacing w:val="-1"/>
        </w:rPr>
        <w:t>chronic</w:t>
      </w:r>
      <w:r>
        <w:t xml:space="preserve"> </w:t>
      </w:r>
      <w:r>
        <w:rPr>
          <w:spacing w:val="-1"/>
        </w:rPr>
        <w:t>alcoholism</w:t>
      </w:r>
      <w:r>
        <w:t xml:space="preserve"> or drug</w:t>
      </w:r>
      <w:r>
        <w:rPr>
          <w:spacing w:val="-3"/>
        </w:rPr>
        <w:t xml:space="preserve"> </w:t>
      </w:r>
      <w:r>
        <w:t xml:space="preserve">abuse, or </w:t>
      </w:r>
      <w:r>
        <w:rPr>
          <w:spacing w:val="-1"/>
        </w:rPr>
        <w:t xml:space="preserve">dementia </w:t>
      </w:r>
      <w:r>
        <w:t xml:space="preserve">alone. </w:t>
      </w:r>
      <w:r>
        <w:rPr>
          <w:spacing w:val="4"/>
        </w:rPr>
        <w:t xml:space="preserve"> </w:t>
      </w:r>
      <w:r>
        <w:rPr>
          <w:spacing w:val="-1"/>
        </w:rPr>
        <w:t>However,</w:t>
      </w:r>
      <w:r>
        <w:t xml:space="preserve"> </w:t>
      </w:r>
      <w:r>
        <w:rPr>
          <w:spacing w:val="-1"/>
        </w:rPr>
        <w:t>such</w:t>
      </w:r>
      <w:r>
        <w:rPr>
          <w:spacing w:val="2"/>
        </w:rPr>
        <w:t xml:space="preserve"> </w:t>
      </w:r>
      <w:r>
        <w:t>a</w:t>
      </w:r>
      <w:r>
        <w:rPr>
          <w:spacing w:val="97"/>
        </w:rPr>
        <w:t xml:space="preserve"> </w:t>
      </w:r>
      <w:r>
        <w:rPr>
          <w:spacing w:val="-1"/>
        </w:rPr>
        <w:t>person</w:t>
      </w:r>
      <w:r>
        <w:t xml:space="preserve"> </w:t>
      </w:r>
      <w:r>
        <w:rPr>
          <w:spacing w:val="1"/>
        </w:rPr>
        <w:t>may</w:t>
      </w:r>
      <w:r>
        <w:rPr>
          <w:spacing w:val="-5"/>
        </w:rPr>
        <w:t xml:space="preserve"> </w:t>
      </w:r>
      <w:r>
        <w:t>be</w:t>
      </w:r>
      <w:r>
        <w:rPr>
          <w:spacing w:val="-1"/>
        </w:rPr>
        <w:t xml:space="preserve"> </w:t>
      </w:r>
      <w:r>
        <w:t>detained for</w:t>
      </w:r>
      <w:r>
        <w:rPr>
          <w:spacing w:val="-1"/>
        </w:rPr>
        <w:t xml:space="preserve"> evaluation</w:t>
      </w:r>
      <w:r>
        <w:t xml:space="preserve"> and treatment on the</w:t>
      </w:r>
      <w:r>
        <w:rPr>
          <w:spacing w:val="-1"/>
        </w:rPr>
        <w:t xml:space="preserve"> basis</w:t>
      </w:r>
      <w:r>
        <w:t xml:space="preserve"> of </w:t>
      </w:r>
      <w:r>
        <w:rPr>
          <w:spacing w:val="-1"/>
        </w:rPr>
        <w:t>such</w:t>
      </w:r>
      <w:r>
        <w:t xml:space="preserve"> a</w:t>
      </w:r>
      <w:r>
        <w:rPr>
          <w:spacing w:val="1"/>
        </w:rPr>
        <w:t xml:space="preserve"> </w:t>
      </w:r>
      <w:r>
        <w:t xml:space="preserve">sole </w:t>
      </w:r>
      <w:r>
        <w:rPr>
          <w:spacing w:val="-1"/>
        </w:rPr>
        <w:t>condition</w:t>
      </w:r>
      <w:r>
        <w:t xml:space="preserve"> if </w:t>
      </w:r>
      <w:r>
        <w:rPr>
          <w:spacing w:val="-1"/>
        </w:rPr>
        <w:t>that</w:t>
      </w:r>
      <w:r>
        <w:rPr>
          <w:spacing w:val="61"/>
        </w:rPr>
        <w:t xml:space="preserve"> </w:t>
      </w:r>
      <w:r>
        <w:rPr>
          <w:spacing w:val="-1"/>
        </w:rPr>
        <w:t>condition</w:t>
      </w:r>
      <w:r>
        <w:t xml:space="preserve"> </w:t>
      </w:r>
      <w:r>
        <w:rPr>
          <w:spacing w:val="-1"/>
        </w:rPr>
        <w:t>causes</w:t>
      </w:r>
      <w:r>
        <w:t xml:space="preserve"> the</w:t>
      </w:r>
      <w:r>
        <w:rPr>
          <w:spacing w:val="-1"/>
        </w:rPr>
        <w:t xml:space="preserve"> </w:t>
      </w:r>
      <w:r>
        <w:t>person to be gravely</w:t>
      </w:r>
      <w:r>
        <w:rPr>
          <w:spacing w:val="-5"/>
        </w:rPr>
        <w:t xml:space="preserve"> </w:t>
      </w:r>
      <w:r>
        <w:t xml:space="preserve">disabled, or to </w:t>
      </w:r>
      <w:r>
        <w:rPr>
          <w:spacing w:val="-1"/>
        </w:rPr>
        <w:t>present</w:t>
      </w:r>
      <w:r>
        <w:t xml:space="preserve"> a likelihood of </w:t>
      </w:r>
      <w:r>
        <w:rPr>
          <w:spacing w:val="-1"/>
        </w:rPr>
        <w:t>serious</w:t>
      </w:r>
      <w:r>
        <w:t xml:space="preserve"> </w:t>
      </w:r>
      <w:r>
        <w:rPr>
          <w:spacing w:val="-1"/>
        </w:rPr>
        <w:t>harm.</w:t>
      </w:r>
      <w:r>
        <w:t xml:space="preserve"> </w:t>
      </w:r>
      <w:r>
        <w:rPr>
          <w:spacing w:val="2"/>
        </w:rPr>
        <w:t xml:space="preserve"> </w:t>
      </w:r>
      <w:r>
        <w:t>RCW</w:t>
      </w:r>
      <w:r>
        <w:rPr>
          <w:spacing w:val="63"/>
        </w:rPr>
        <w:t xml:space="preserve"> </w:t>
      </w:r>
      <w:r>
        <w:t>71.05.040.</w:t>
      </w:r>
    </w:p>
    <w:p w:rsidR="0085671B" w:rsidRPr="00B40A6A" w:rsidRDefault="0085671B" w:rsidP="00052650">
      <w:pPr>
        <w:pStyle w:val="BodyText"/>
        <w:ind w:left="0" w:right="1080"/>
        <w:rPr>
          <w:sz w:val="20"/>
          <w:szCs w:val="20"/>
        </w:rPr>
      </w:pPr>
    </w:p>
    <w:p w:rsidR="008A6FB2" w:rsidRPr="00AC0098" w:rsidRDefault="0004409D" w:rsidP="00052650">
      <w:pPr>
        <w:pStyle w:val="BodyText"/>
        <w:spacing w:before="52"/>
        <w:ind w:left="0" w:right="742"/>
      </w:pPr>
      <w:r w:rsidRPr="00210C4A">
        <w:rPr>
          <w:spacing w:val="-1"/>
        </w:rPr>
        <w:t xml:space="preserve">For </w:t>
      </w:r>
      <w:r w:rsidRPr="00210C4A">
        <w:t>a</w:t>
      </w:r>
      <w:r w:rsidRPr="00210C4A">
        <w:rPr>
          <w:spacing w:val="-1"/>
        </w:rPr>
        <w:t xml:space="preserve"> </w:t>
      </w:r>
      <w:r w:rsidRPr="00210C4A">
        <w:t>minor</w:t>
      </w:r>
      <w:r w:rsidRPr="003639CF">
        <w:t>, the</w:t>
      </w:r>
      <w:r w:rsidRPr="003639CF">
        <w:rPr>
          <w:spacing w:val="-2"/>
        </w:rPr>
        <w:t xml:space="preserve"> </w:t>
      </w:r>
      <w:r w:rsidRPr="003639CF">
        <w:t>presence</w:t>
      </w:r>
      <w:r w:rsidRPr="003639CF">
        <w:rPr>
          <w:spacing w:val="1"/>
        </w:rPr>
        <w:t xml:space="preserve"> </w:t>
      </w:r>
      <w:r w:rsidRPr="003639CF">
        <w:t xml:space="preserve">of </w:t>
      </w:r>
      <w:r w:rsidRPr="003639CF">
        <w:rPr>
          <w:spacing w:val="-1"/>
        </w:rPr>
        <w:t>alcohol</w:t>
      </w:r>
      <w:r w:rsidRPr="003639CF">
        <w:t xml:space="preserve"> </w:t>
      </w:r>
      <w:r w:rsidRPr="003639CF">
        <w:rPr>
          <w:spacing w:val="-1"/>
        </w:rPr>
        <w:t xml:space="preserve">abuse, </w:t>
      </w:r>
      <w:r w:rsidRPr="003639CF">
        <w:t>drug</w:t>
      </w:r>
      <w:r w:rsidRPr="003639CF">
        <w:rPr>
          <w:spacing w:val="-3"/>
        </w:rPr>
        <w:t xml:space="preserve"> </w:t>
      </w:r>
      <w:r w:rsidRPr="003639CF">
        <w:t>abuse,</w:t>
      </w:r>
      <w:r w:rsidRPr="003639CF">
        <w:rPr>
          <w:spacing w:val="-1"/>
        </w:rPr>
        <w:t xml:space="preserve"> </w:t>
      </w:r>
      <w:r w:rsidRPr="003639CF">
        <w:t xml:space="preserve">juvenile </w:t>
      </w:r>
      <w:r w:rsidRPr="003639CF">
        <w:rPr>
          <w:spacing w:val="-1"/>
        </w:rPr>
        <w:t>criminal</w:t>
      </w:r>
      <w:r w:rsidRPr="003639CF">
        <w:t xml:space="preserve"> </w:t>
      </w:r>
      <w:r w:rsidRPr="003639CF">
        <w:rPr>
          <w:spacing w:val="-1"/>
        </w:rPr>
        <w:t>history,</w:t>
      </w:r>
      <w:r w:rsidRPr="003639CF">
        <w:t xml:space="preserve"> </w:t>
      </w:r>
      <w:r w:rsidRPr="003639CF">
        <w:rPr>
          <w:spacing w:val="-1"/>
        </w:rPr>
        <w:t>antisocial</w:t>
      </w:r>
      <w:r w:rsidRPr="003639CF">
        <w:rPr>
          <w:spacing w:val="69"/>
        </w:rPr>
        <w:t xml:space="preserve"> </w:t>
      </w:r>
      <w:r w:rsidRPr="000D7D8C">
        <w:rPr>
          <w:spacing w:val="-1"/>
        </w:rPr>
        <w:t>behavior,</w:t>
      </w:r>
      <w:r w:rsidRPr="00AC0098">
        <w:t xml:space="preserve"> or</w:t>
      </w:r>
      <w:r w:rsidRPr="00AC0098">
        <w:rPr>
          <w:spacing w:val="-1"/>
        </w:rPr>
        <w:t xml:space="preserve"> intellectual</w:t>
      </w:r>
      <w:r w:rsidRPr="00AC0098">
        <w:t xml:space="preserve"> </w:t>
      </w:r>
      <w:r w:rsidRPr="00AC0098">
        <w:rPr>
          <w:spacing w:val="-1"/>
        </w:rPr>
        <w:t>disabilities</w:t>
      </w:r>
      <w:r w:rsidRPr="00AC0098">
        <w:t xml:space="preserve"> </w:t>
      </w:r>
      <w:r w:rsidRPr="00AC0098">
        <w:rPr>
          <w:spacing w:val="-1"/>
        </w:rPr>
        <w:t>alone</w:t>
      </w:r>
      <w:r w:rsidRPr="00AC0098">
        <w:t xml:space="preserve"> is </w:t>
      </w:r>
      <w:r w:rsidRPr="00AC0098">
        <w:rPr>
          <w:spacing w:val="-1"/>
        </w:rPr>
        <w:t>insufficient</w:t>
      </w:r>
      <w:r w:rsidRPr="00AC0098">
        <w:t xml:space="preserve"> to justify</w:t>
      </w:r>
      <w:r w:rsidRPr="00AC0098">
        <w:rPr>
          <w:spacing w:val="-5"/>
        </w:rPr>
        <w:t xml:space="preserve"> </w:t>
      </w:r>
      <w:r w:rsidRPr="00AC0098">
        <w:t>a</w:t>
      </w:r>
      <w:r w:rsidRPr="00AC0098">
        <w:rPr>
          <w:spacing w:val="1"/>
        </w:rPr>
        <w:t xml:space="preserve"> </w:t>
      </w:r>
      <w:r w:rsidRPr="00AC0098">
        <w:t xml:space="preserve">finding of </w:t>
      </w:r>
      <w:r w:rsidRPr="00AC0098">
        <w:rPr>
          <w:spacing w:val="-1"/>
        </w:rPr>
        <w:t>"mental</w:t>
      </w:r>
      <w:r w:rsidRPr="00AC0098">
        <w:t xml:space="preserve"> disorder"</w:t>
      </w:r>
      <w:r w:rsidRPr="00AC0098">
        <w:rPr>
          <w:spacing w:val="93"/>
        </w:rPr>
        <w:t xml:space="preserve"> </w:t>
      </w:r>
      <w:r w:rsidRPr="00AC0098">
        <w:t xml:space="preserve">within the </w:t>
      </w:r>
      <w:r w:rsidRPr="00AC0098">
        <w:rPr>
          <w:spacing w:val="-1"/>
        </w:rPr>
        <w:t>meaning</w:t>
      </w:r>
      <w:r w:rsidRPr="00AC0098">
        <w:rPr>
          <w:spacing w:val="-2"/>
        </w:rPr>
        <w:t xml:space="preserve"> </w:t>
      </w:r>
      <w:r w:rsidRPr="00AC0098">
        <w:t>of RCW</w:t>
      </w:r>
      <w:r w:rsidRPr="00AC0098">
        <w:rPr>
          <w:spacing w:val="1"/>
        </w:rPr>
        <w:t xml:space="preserve"> </w:t>
      </w:r>
      <w:r w:rsidRPr="00AC0098">
        <w:rPr>
          <w:spacing w:val="-1"/>
        </w:rPr>
        <w:t>71.34.020(13).</w:t>
      </w:r>
    </w:p>
    <w:p w:rsidR="008A6FB2" w:rsidRPr="00B40A6A" w:rsidRDefault="008A6FB2" w:rsidP="00052650">
      <w:pPr>
        <w:pStyle w:val="BodyText"/>
        <w:ind w:left="0" w:right="1080"/>
        <w:rPr>
          <w:sz w:val="20"/>
          <w:szCs w:val="20"/>
        </w:rPr>
      </w:pPr>
    </w:p>
    <w:p w:rsidR="004B653E" w:rsidRDefault="004B653E" w:rsidP="00052650">
      <w:pPr>
        <w:pStyle w:val="BodyText"/>
        <w:spacing w:before="11"/>
        <w:ind w:left="0" w:right="708"/>
      </w:pPr>
      <w:r w:rsidRPr="00754309">
        <w:rPr>
          <w:b/>
          <w:spacing w:val="-1"/>
        </w:rPr>
        <w:t>"</w:t>
      </w:r>
      <w:r w:rsidRPr="003639CF">
        <w:rPr>
          <w:b/>
          <w:spacing w:val="-1"/>
          <w:u w:val="single"/>
        </w:rPr>
        <w:t>Mental</w:t>
      </w:r>
      <w:r w:rsidRPr="003639CF">
        <w:rPr>
          <w:b/>
          <w:u w:val="single"/>
        </w:rPr>
        <w:t xml:space="preserve"> </w:t>
      </w:r>
      <w:r w:rsidR="00210C4A" w:rsidRPr="003639CF">
        <w:rPr>
          <w:b/>
          <w:u w:val="single"/>
        </w:rPr>
        <w:t>Health</w:t>
      </w:r>
      <w:r w:rsidR="00210C4A" w:rsidRPr="003639CF">
        <w:rPr>
          <w:b/>
          <w:spacing w:val="-1"/>
          <w:u w:val="single"/>
        </w:rPr>
        <w:t xml:space="preserve"> Professional</w:t>
      </w:r>
      <w:r w:rsidRPr="00754309">
        <w:rPr>
          <w:b/>
          <w:spacing w:val="-1"/>
        </w:rPr>
        <w:t>"</w:t>
      </w:r>
      <w:r>
        <w:rPr>
          <w:spacing w:val="-1"/>
        </w:rPr>
        <w:t xml:space="preserve"> </w:t>
      </w:r>
      <w:r w:rsidRPr="004B653E">
        <w:rPr>
          <w:spacing w:val="-1"/>
        </w:rPr>
        <w:t>means</w:t>
      </w:r>
      <w:r w:rsidRPr="004B653E">
        <w:rPr>
          <w:spacing w:val="2"/>
        </w:rPr>
        <w:t xml:space="preserve"> </w:t>
      </w:r>
      <w:r w:rsidRPr="004B653E">
        <w:t>a</w:t>
      </w:r>
      <w:r w:rsidRPr="004B653E">
        <w:rPr>
          <w:spacing w:val="-1"/>
        </w:rPr>
        <w:t xml:space="preserve"> psychiatrist,</w:t>
      </w:r>
      <w:r w:rsidRPr="004B653E">
        <w:t xml:space="preserve"> </w:t>
      </w:r>
      <w:r w:rsidRPr="004B653E">
        <w:rPr>
          <w:spacing w:val="-1"/>
        </w:rPr>
        <w:t>psychologist,</w:t>
      </w:r>
      <w:r w:rsidRPr="004B653E">
        <w:rPr>
          <w:spacing w:val="2"/>
        </w:rPr>
        <w:t xml:space="preserve"> </w:t>
      </w:r>
      <w:r w:rsidRPr="00754309">
        <w:rPr>
          <w:spacing w:val="-1"/>
        </w:rPr>
        <w:t>psychiatric</w:t>
      </w:r>
      <w:r w:rsidRPr="00754309">
        <w:rPr>
          <w:spacing w:val="-2"/>
        </w:rPr>
        <w:t xml:space="preserve"> </w:t>
      </w:r>
      <w:r w:rsidRPr="00754309">
        <w:rPr>
          <w:spacing w:val="-1"/>
        </w:rPr>
        <w:t>nurse,</w:t>
      </w:r>
      <w:r w:rsidRPr="00754309">
        <w:t xml:space="preserve"> </w:t>
      </w:r>
      <w:r w:rsidRPr="00754309">
        <w:rPr>
          <w:spacing w:val="1"/>
        </w:rPr>
        <w:t>or</w:t>
      </w:r>
      <w:r w:rsidRPr="00754309">
        <w:t xml:space="preserve"> </w:t>
      </w:r>
      <w:r w:rsidRPr="00754309">
        <w:rPr>
          <w:spacing w:val="-1"/>
        </w:rPr>
        <w:t>social</w:t>
      </w:r>
      <w:r w:rsidRPr="00754309">
        <w:t xml:space="preserve"> </w:t>
      </w:r>
      <w:r w:rsidRPr="00754309">
        <w:rPr>
          <w:spacing w:val="-1"/>
        </w:rPr>
        <w:t>worker,</w:t>
      </w:r>
      <w:r w:rsidRPr="00754309">
        <w:rPr>
          <w:spacing w:val="1"/>
        </w:rPr>
        <w:t xml:space="preserve"> </w:t>
      </w:r>
      <w:r w:rsidRPr="00754309">
        <w:rPr>
          <w:spacing w:val="-1"/>
        </w:rPr>
        <w:t>and</w:t>
      </w:r>
      <w:r w:rsidRPr="00754309">
        <w:t xml:space="preserve"> </w:t>
      </w:r>
      <w:r w:rsidRPr="00754309">
        <w:rPr>
          <w:spacing w:val="-1"/>
        </w:rPr>
        <w:t>such</w:t>
      </w:r>
      <w:r w:rsidRPr="00754309">
        <w:t xml:space="preserve"> other</w:t>
      </w:r>
      <w:r>
        <w:rPr>
          <w:spacing w:val="123"/>
        </w:rPr>
        <w:t xml:space="preserve"> </w:t>
      </w:r>
      <w:r w:rsidRPr="00754309">
        <w:rPr>
          <w:spacing w:val="-1"/>
        </w:rPr>
        <w:t>mental</w:t>
      </w:r>
      <w:r w:rsidRPr="00754309">
        <w:t xml:space="preserve"> </w:t>
      </w:r>
      <w:r w:rsidRPr="00754309">
        <w:rPr>
          <w:spacing w:val="-1"/>
        </w:rPr>
        <w:t>health</w:t>
      </w:r>
      <w:r w:rsidRPr="00754309">
        <w:t xml:space="preserve"> </w:t>
      </w:r>
      <w:r w:rsidRPr="00754309">
        <w:rPr>
          <w:spacing w:val="-1"/>
        </w:rPr>
        <w:t>professionals</w:t>
      </w:r>
      <w:r w:rsidRPr="00754309">
        <w:t xml:space="preserve"> as </w:t>
      </w:r>
      <w:r w:rsidRPr="00754309">
        <w:rPr>
          <w:spacing w:val="-1"/>
        </w:rPr>
        <w:t>defined</w:t>
      </w:r>
      <w:r w:rsidRPr="00754309">
        <w:t xml:space="preserve"> </w:t>
      </w:r>
      <w:r w:rsidRPr="00754309">
        <w:rPr>
          <w:spacing w:val="2"/>
        </w:rPr>
        <w:t>by</w:t>
      </w:r>
      <w:r w:rsidRPr="00754309">
        <w:rPr>
          <w:spacing w:val="-5"/>
        </w:rPr>
        <w:t xml:space="preserve"> </w:t>
      </w:r>
      <w:r w:rsidR="00EA1E57">
        <w:t>WAC 388</w:t>
      </w:r>
      <w:r w:rsidRPr="00754309">
        <w:t>-</w:t>
      </w:r>
      <w:r w:rsidR="00EA1E57">
        <w:t>877</w:t>
      </w:r>
      <w:r w:rsidRPr="00754309">
        <w:t>-</w:t>
      </w:r>
      <w:r w:rsidR="00EA1E57">
        <w:t>0200</w:t>
      </w:r>
      <w:r w:rsidRPr="00754309">
        <w:t xml:space="preserve"> </w:t>
      </w:r>
      <w:r w:rsidRPr="00754309">
        <w:rPr>
          <w:spacing w:val="-1"/>
        </w:rPr>
        <w:t>“Mental</w:t>
      </w:r>
      <w:r w:rsidRPr="00754309">
        <w:t xml:space="preserve"> Health </w:t>
      </w:r>
      <w:r w:rsidRPr="00754309">
        <w:rPr>
          <w:spacing w:val="-1"/>
        </w:rPr>
        <w:t>Professional”.</w:t>
      </w:r>
      <w:r w:rsidRPr="00754309">
        <w:t xml:space="preserve">  </w:t>
      </w:r>
      <w:r w:rsidRPr="004B653E">
        <w:t>RCW</w:t>
      </w:r>
      <w:r w:rsidRPr="004B653E">
        <w:rPr>
          <w:spacing w:val="1"/>
        </w:rPr>
        <w:t xml:space="preserve"> </w:t>
      </w:r>
      <w:r w:rsidRPr="004B653E">
        <w:t>71.05.020</w:t>
      </w:r>
      <w:r w:rsidRPr="004B653E">
        <w:rPr>
          <w:spacing w:val="-1"/>
        </w:rPr>
        <w:t>(</w:t>
      </w:r>
      <w:r>
        <w:rPr>
          <w:spacing w:val="-1"/>
        </w:rPr>
        <w:t>27</w:t>
      </w:r>
      <w:r w:rsidRPr="004B653E">
        <w:rPr>
          <w:spacing w:val="-1"/>
        </w:rPr>
        <w:t>)</w:t>
      </w:r>
      <w:r w:rsidR="00EA1E57">
        <w:rPr>
          <w:spacing w:val="-2"/>
        </w:rPr>
        <w:t>.</w:t>
      </w:r>
    </w:p>
    <w:p w:rsidR="004B653E" w:rsidRPr="00B40A6A" w:rsidRDefault="004B653E" w:rsidP="00052650">
      <w:pPr>
        <w:pStyle w:val="BodyText"/>
        <w:ind w:left="0" w:right="1080"/>
        <w:rPr>
          <w:sz w:val="20"/>
          <w:szCs w:val="20"/>
        </w:rPr>
      </w:pPr>
    </w:p>
    <w:p w:rsidR="008A6FB2" w:rsidRDefault="0004409D" w:rsidP="00052650">
      <w:pPr>
        <w:rPr>
          <w:rFonts w:ascii="Times New Roman" w:eastAsia="Times New Roman" w:hAnsi="Times New Roman"/>
          <w:sz w:val="23"/>
          <w:szCs w:val="23"/>
        </w:rPr>
      </w:pPr>
      <w:r>
        <w:rPr>
          <w:rFonts w:ascii="Times New Roman" w:eastAsia="Times New Roman" w:hAnsi="Times New Roman"/>
          <w:spacing w:val="-1"/>
          <w:sz w:val="24"/>
          <w:szCs w:val="24"/>
        </w:rPr>
        <w:t>“</w:t>
      </w:r>
      <w:r>
        <w:rPr>
          <w:rFonts w:ascii="Times New Roman" w:eastAsia="Times New Roman" w:hAnsi="Times New Roman"/>
          <w:b/>
          <w:bCs/>
          <w:spacing w:val="-1"/>
          <w:sz w:val="24"/>
          <w:szCs w:val="24"/>
          <w:u w:val="thick" w:color="000000"/>
        </w:rPr>
        <w:t>Minor</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means </w:t>
      </w:r>
      <w:r>
        <w:rPr>
          <w:rFonts w:ascii="Times New Roman" w:eastAsia="Times New Roman" w:hAnsi="Times New Roman"/>
          <w:spacing w:val="1"/>
          <w:sz w:val="24"/>
          <w:szCs w:val="24"/>
        </w:rPr>
        <w:t>any</w:t>
      </w:r>
      <w:r>
        <w:rPr>
          <w:rFonts w:ascii="Times New Roman" w:eastAsia="Times New Roman" w:hAnsi="Times New Roman"/>
          <w:spacing w:val="-5"/>
          <w:sz w:val="24"/>
          <w:szCs w:val="24"/>
        </w:rPr>
        <w:t xml:space="preserve"> </w:t>
      </w:r>
      <w:r>
        <w:rPr>
          <w:rFonts w:ascii="Times New Roman" w:eastAsia="Times New Roman" w:hAnsi="Times New Roman"/>
          <w:sz w:val="24"/>
          <w:szCs w:val="24"/>
        </w:rPr>
        <w:t xml:space="preserve">person </w:t>
      </w:r>
      <w:r>
        <w:rPr>
          <w:rFonts w:ascii="Times New Roman" w:eastAsia="Times New Roman" w:hAnsi="Times New Roman"/>
          <w:spacing w:val="-1"/>
          <w:sz w:val="24"/>
          <w:szCs w:val="24"/>
        </w:rPr>
        <w:t>under</w:t>
      </w:r>
      <w:r>
        <w:rPr>
          <w:rFonts w:ascii="Times New Roman" w:eastAsia="Times New Roman" w:hAnsi="Times New Roman"/>
          <w:sz w:val="24"/>
          <w:szCs w:val="24"/>
        </w:rPr>
        <w:t xml:space="preserve"> the</w:t>
      </w:r>
      <w:r>
        <w:rPr>
          <w:rFonts w:ascii="Times New Roman" w:eastAsia="Times New Roman" w:hAnsi="Times New Roman"/>
          <w:spacing w:val="-2"/>
          <w:sz w:val="24"/>
          <w:szCs w:val="24"/>
        </w:rPr>
        <w:t xml:space="preserve"> </w:t>
      </w:r>
      <w:r>
        <w:rPr>
          <w:rFonts w:ascii="Times New Roman" w:eastAsia="Times New Roman" w:hAnsi="Times New Roman"/>
          <w:sz w:val="24"/>
          <w:szCs w:val="24"/>
        </w:rPr>
        <w:t>age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of </w:t>
      </w:r>
      <w:r>
        <w:rPr>
          <w:rFonts w:ascii="Times New Roman" w:eastAsia="Times New Roman" w:hAnsi="Times New Roman"/>
          <w:spacing w:val="-1"/>
          <w:sz w:val="24"/>
          <w:szCs w:val="24"/>
        </w:rPr>
        <w:t>18.</w:t>
      </w:r>
      <w:r>
        <w:rPr>
          <w:rFonts w:ascii="Times New Roman" w:eastAsia="Times New Roman" w:hAnsi="Times New Roman"/>
          <w:spacing w:val="1"/>
          <w:sz w:val="24"/>
          <w:szCs w:val="24"/>
        </w:rPr>
        <w:t xml:space="preserve"> </w:t>
      </w:r>
      <w:r w:rsidR="0079300F">
        <w:rPr>
          <w:rFonts w:ascii="Times New Roman" w:eastAsia="Times New Roman" w:hAnsi="Times New Roman"/>
          <w:spacing w:val="1"/>
          <w:sz w:val="24"/>
          <w:szCs w:val="24"/>
        </w:rPr>
        <w:t xml:space="preserve"> </w:t>
      </w:r>
      <w:r>
        <w:rPr>
          <w:rFonts w:ascii="Times New Roman" w:eastAsia="Times New Roman" w:hAnsi="Times New Roman"/>
          <w:sz w:val="23"/>
          <w:szCs w:val="23"/>
        </w:rPr>
        <w:t>RCW</w:t>
      </w:r>
      <w:r>
        <w:rPr>
          <w:rFonts w:ascii="Times New Roman" w:eastAsia="Times New Roman" w:hAnsi="Times New Roman"/>
          <w:spacing w:val="-4"/>
          <w:sz w:val="23"/>
          <w:szCs w:val="23"/>
        </w:rPr>
        <w:t xml:space="preserve"> </w:t>
      </w:r>
      <w:r>
        <w:rPr>
          <w:rFonts w:ascii="Times New Roman" w:eastAsia="Times New Roman" w:hAnsi="Times New Roman"/>
          <w:sz w:val="23"/>
          <w:szCs w:val="23"/>
        </w:rPr>
        <w:t>71.34.020(15)</w:t>
      </w:r>
      <w:r w:rsidR="00EA1E57">
        <w:rPr>
          <w:rFonts w:ascii="Times New Roman" w:eastAsia="Times New Roman" w:hAnsi="Times New Roman"/>
          <w:sz w:val="23"/>
          <w:szCs w:val="23"/>
        </w:rPr>
        <w:t>.</w:t>
      </w:r>
    </w:p>
    <w:p w:rsidR="008A6FB2" w:rsidRPr="00B40A6A" w:rsidRDefault="008A6FB2" w:rsidP="00052650">
      <w:pPr>
        <w:pStyle w:val="BodyText"/>
        <w:ind w:left="0" w:right="1080"/>
        <w:rPr>
          <w:sz w:val="20"/>
          <w:szCs w:val="20"/>
        </w:rPr>
      </w:pPr>
    </w:p>
    <w:p w:rsidR="008A6FB2" w:rsidRDefault="0004409D" w:rsidP="00052650">
      <w:pPr>
        <w:pStyle w:val="BodyText"/>
        <w:ind w:left="0" w:right="607"/>
      </w:pPr>
      <w:r>
        <w:rPr>
          <w:spacing w:val="-1"/>
        </w:rPr>
        <w:t>“</w:t>
      </w:r>
      <w:r>
        <w:rPr>
          <w:b/>
          <w:bCs/>
          <w:spacing w:val="-1"/>
          <w:u w:val="thick" w:color="000000"/>
        </w:rPr>
        <w:t>Parent</w:t>
      </w:r>
      <w:r>
        <w:rPr>
          <w:spacing w:val="-1"/>
        </w:rPr>
        <w:t>” means</w:t>
      </w:r>
      <w:r>
        <w:t xml:space="preserve"> (a) A</w:t>
      </w:r>
      <w:r>
        <w:rPr>
          <w:spacing w:val="-2"/>
        </w:rPr>
        <w:t xml:space="preserve"> </w:t>
      </w:r>
      <w:r>
        <w:rPr>
          <w:spacing w:val="-1"/>
        </w:rPr>
        <w:t>biological</w:t>
      </w:r>
      <w:r>
        <w:t xml:space="preserve"> or</w:t>
      </w:r>
      <w:r>
        <w:rPr>
          <w:spacing w:val="1"/>
        </w:rPr>
        <w:t xml:space="preserve"> </w:t>
      </w:r>
      <w:r>
        <w:rPr>
          <w:spacing w:val="-1"/>
        </w:rPr>
        <w:t xml:space="preserve">adoptive </w:t>
      </w:r>
      <w:r>
        <w:t xml:space="preserve">parent who </w:t>
      </w:r>
      <w:r>
        <w:rPr>
          <w:spacing w:val="-1"/>
        </w:rPr>
        <w:t>has</w:t>
      </w:r>
      <w:r>
        <w:t xml:space="preserve"> </w:t>
      </w:r>
      <w:r>
        <w:rPr>
          <w:spacing w:val="-1"/>
        </w:rPr>
        <w:t>legal</w:t>
      </w:r>
      <w:r>
        <w:t xml:space="preserve"> custody</w:t>
      </w:r>
      <w:r>
        <w:rPr>
          <w:spacing w:val="-3"/>
        </w:rPr>
        <w:t xml:space="preserve"> </w:t>
      </w:r>
      <w:r>
        <w:t>of</w:t>
      </w:r>
      <w:r>
        <w:rPr>
          <w:spacing w:val="-1"/>
        </w:rPr>
        <w:t xml:space="preserve"> </w:t>
      </w:r>
      <w:r>
        <w:t xml:space="preserve">the </w:t>
      </w:r>
      <w:r>
        <w:rPr>
          <w:spacing w:val="-1"/>
        </w:rPr>
        <w:t>child,</w:t>
      </w:r>
      <w:r>
        <w:t xml:space="preserve"> including</w:t>
      </w:r>
      <w:r>
        <w:rPr>
          <w:spacing w:val="75"/>
        </w:rPr>
        <w:t xml:space="preserve"> </w:t>
      </w:r>
      <w:r>
        <w:rPr>
          <w:spacing w:val="-1"/>
        </w:rPr>
        <w:t>either</w:t>
      </w:r>
      <w:r>
        <w:t xml:space="preserve"> </w:t>
      </w:r>
      <w:r>
        <w:rPr>
          <w:spacing w:val="-1"/>
        </w:rPr>
        <w:t>parent</w:t>
      </w:r>
      <w:r>
        <w:t xml:space="preserve"> if custody</w:t>
      </w:r>
      <w:r>
        <w:rPr>
          <w:spacing w:val="-5"/>
        </w:rPr>
        <w:t xml:space="preserve"> </w:t>
      </w:r>
      <w:r>
        <w:t xml:space="preserve">is </w:t>
      </w:r>
      <w:r>
        <w:rPr>
          <w:spacing w:val="-1"/>
        </w:rPr>
        <w:t>shared;</w:t>
      </w:r>
      <w:r>
        <w:t xml:space="preserve"> or (b) A</w:t>
      </w:r>
      <w:r>
        <w:rPr>
          <w:spacing w:val="-2"/>
        </w:rPr>
        <w:t xml:space="preserve"> </w:t>
      </w:r>
      <w:r>
        <w:t>person</w:t>
      </w:r>
      <w:r>
        <w:rPr>
          <w:spacing w:val="1"/>
        </w:rPr>
        <w:t xml:space="preserve"> </w:t>
      </w:r>
      <w:r>
        <w:t>or</w:t>
      </w:r>
      <w:r>
        <w:rPr>
          <w:spacing w:val="-1"/>
        </w:rPr>
        <w:t xml:space="preserve"> </w:t>
      </w:r>
      <w:r>
        <w:t>agency</w:t>
      </w:r>
      <w:r>
        <w:rPr>
          <w:spacing w:val="-5"/>
        </w:rPr>
        <w:t xml:space="preserve"> </w:t>
      </w:r>
      <w:r>
        <w:t>judicially</w:t>
      </w:r>
      <w:r>
        <w:rPr>
          <w:spacing w:val="-3"/>
        </w:rPr>
        <w:t xml:space="preserve"> </w:t>
      </w:r>
      <w:r>
        <w:t xml:space="preserve">appointed </w:t>
      </w:r>
      <w:r>
        <w:rPr>
          <w:spacing w:val="-1"/>
        </w:rPr>
        <w:t>as</w:t>
      </w:r>
      <w:r>
        <w:t xml:space="preserve"> </w:t>
      </w:r>
      <w:r>
        <w:rPr>
          <w:spacing w:val="-1"/>
        </w:rPr>
        <w:t>legal</w:t>
      </w:r>
      <w:r>
        <w:rPr>
          <w:spacing w:val="2"/>
        </w:rPr>
        <w:t xml:space="preserve"> </w:t>
      </w:r>
      <w:r>
        <w:rPr>
          <w:spacing w:val="-1"/>
        </w:rPr>
        <w:t>guardian</w:t>
      </w:r>
      <w:r>
        <w:t xml:space="preserve"> or</w:t>
      </w:r>
      <w:r>
        <w:rPr>
          <w:spacing w:val="57"/>
        </w:rPr>
        <w:t xml:space="preserve"> </w:t>
      </w:r>
      <w:r>
        <w:rPr>
          <w:spacing w:val="-1"/>
        </w:rPr>
        <w:t>custodian</w:t>
      </w:r>
      <w:r>
        <w:t xml:space="preserve"> of</w:t>
      </w:r>
      <w:r>
        <w:rPr>
          <w:spacing w:val="-2"/>
        </w:rPr>
        <w:t xml:space="preserve"> </w:t>
      </w:r>
      <w:r>
        <w:t xml:space="preserve">the </w:t>
      </w:r>
      <w:r>
        <w:rPr>
          <w:spacing w:val="-1"/>
        </w:rPr>
        <w:t>child.</w:t>
      </w:r>
      <w:r w:rsidR="0079300F">
        <w:rPr>
          <w:spacing w:val="-1"/>
        </w:rPr>
        <w:t xml:space="preserve"> </w:t>
      </w:r>
      <w:r>
        <w:t xml:space="preserve"> RCW</w:t>
      </w:r>
      <w:r>
        <w:rPr>
          <w:spacing w:val="1"/>
        </w:rPr>
        <w:t xml:space="preserve"> </w:t>
      </w:r>
      <w:r>
        <w:t>71.34.020</w:t>
      </w:r>
      <w:r>
        <w:rPr>
          <w:spacing w:val="-1"/>
        </w:rPr>
        <w:t>(17)</w:t>
      </w:r>
      <w:r w:rsidR="00EA1E57">
        <w:rPr>
          <w:spacing w:val="-1"/>
        </w:rPr>
        <w:t>.</w:t>
      </w:r>
    </w:p>
    <w:p w:rsidR="008A6FB2" w:rsidRPr="00B40A6A" w:rsidRDefault="008A6FB2" w:rsidP="00052650">
      <w:pPr>
        <w:pStyle w:val="BodyText"/>
        <w:ind w:left="0" w:right="1080"/>
        <w:rPr>
          <w:sz w:val="20"/>
          <w:szCs w:val="20"/>
        </w:rPr>
      </w:pPr>
    </w:p>
    <w:p w:rsidR="00910CB3" w:rsidRDefault="0004409D" w:rsidP="00052650">
      <w:pPr>
        <w:ind w:right="1814"/>
        <w:rPr>
          <w:rFonts w:ascii="Times New Roman" w:eastAsia="Times New Roman" w:hAnsi="Times New Roman"/>
          <w:spacing w:val="55"/>
          <w:sz w:val="24"/>
          <w:szCs w:val="24"/>
        </w:rPr>
      </w:pPr>
      <w:r>
        <w:rPr>
          <w:rFonts w:ascii="Times New Roman" w:eastAsia="Times New Roman" w:hAnsi="Times New Roman"/>
          <w:b/>
          <w:bCs/>
          <w:spacing w:val="-1"/>
          <w:sz w:val="24"/>
          <w:szCs w:val="24"/>
        </w:rPr>
        <w:t>“</w:t>
      </w:r>
      <w:r>
        <w:rPr>
          <w:rFonts w:ascii="Times New Roman" w:eastAsia="Times New Roman" w:hAnsi="Times New Roman"/>
          <w:b/>
          <w:bCs/>
          <w:spacing w:val="-1"/>
          <w:sz w:val="24"/>
          <w:szCs w:val="24"/>
          <w:u w:val="thick" w:color="000000"/>
        </w:rPr>
        <w:t>Reasonably</w:t>
      </w:r>
      <w:r>
        <w:rPr>
          <w:rFonts w:ascii="Times New Roman" w:eastAsia="Times New Roman" w:hAnsi="Times New Roman"/>
          <w:b/>
          <w:bCs/>
          <w:sz w:val="24"/>
          <w:szCs w:val="24"/>
          <w:u w:val="thick" w:color="000000"/>
        </w:rPr>
        <w:t xml:space="preserve"> Available</w:t>
      </w:r>
      <w:r>
        <w:rPr>
          <w:rFonts w:ascii="Times New Roman" w:eastAsia="Times New Roman" w:hAnsi="Times New Roman"/>
          <w:b/>
          <w:bCs/>
          <w:spacing w:val="-3"/>
          <w:sz w:val="24"/>
          <w:szCs w:val="24"/>
          <w:u w:val="thick" w:color="000000"/>
        </w:rPr>
        <w:t xml:space="preserve"> </w:t>
      </w:r>
      <w:r>
        <w:rPr>
          <w:rFonts w:ascii="Times New Roman" w:eastAsia="Times New Roman" w:hAnsi="Times New Roman"/>
          <w:b/>
          <w:bCs/>
          <w:spacing w:val="-1"/>
          <w:sz w:val="24"/>
          <w:szCs w:val="24"/>
          <w:u w:val="thick" w:color="000000"/>
        </w:rPr>
        <w:t>History</w:t>
      </w:r>
      <w:r>
        <w:rPr>
          <w:rFonts w:ascii="Times New Roman" w:eastAsia="Times New Roman" w:hAnsi="Times New Roman"/>
          <w:b/>
          <w:bCs/>
          <w:spacing w:val="-1"/>
          <w:sz w:val="24"/>
          <w:szCs w:val="24"/>
        </w:rPr>
        <w:t>”</w:t>
      </w:r>
      <w:r>
        <w:rPr>
          <w:rFonts w:ascii="Times New Roman" w:eastAsia="Times New Roman" w:hAnsi="Times New Roman"/>
          <w:b/>
          <w:bCs/>
          <w:sz w:val="24"/>
          <w:szCs w:val="24"/>
        </w:rPr>
        <w:t xml:space="preserve"> </w:t>
      </w:r>
      <w:r>
        <w:rPr>
          <w:rFonts w:ascii="Times New Roman" w:eastAsia="Times New Roman" w:hAnsi="Times New Roman"/>
          <w:spacing w:val="-1"/>
          <w:sz w:val="24"/>
          <w:szCs w:val="24"/>
        </w:rPr>
        <w:t>means</w:t>
      </w:r>
      <w:r>
        <w:rPr>
          <w:rFonts w:ascii="Times New Roman" w:eastAsia="Times New Roman" w:hAnsi="Times New Roman"/>
          <w:sz w:val="24"/>
          <w:szCs w:val="24"/>
        </w:rPr>
        <w:t xml:space="preserve"> history</w:t>
      </w:r>
      <w:r>
        <w:rPr>
          <w:rFonts w:ascii="Times New Roman" w:eastAsia="Times New Roman" w:hAnsi="Times New Roman"/>
          <w:spacing w:val="-3"/>
          <w:sz w:val="24"/>
          <w:szCs w:val="24"/>
        </w:rPr>
        <w:t xml:space="preserve"> </w:t>
      </w:r>
      <w:r>
        <w:rPr>
          <w:rFonts w:ascii="Times New Roman" w:eastAsia="Times New Roman" w:hAnsi="Times New Roman"/>
          <w:sz w:val="24"/>
          <w:szCs w:val="24"/>
        </w:rPr>
        <w:t>made</w:t>
      </w:r>
      <w:r>
        <w:rPr>
          <w:rFonts w:ascii="Times New Roman" w:eastAsia="Times New Roman" w:hAnsi="Times New Roman"/>
          <w:spacing w:val="-2"/>
          <w:sz w:val="24"/>
          <w:szCs w:val="24"/>
        </w:rPr>
        <w:t xml:space="preserve"> </w:t>
      </w:r>
      <w:r>
        <w:rPr>
          <w:rFonts w:ascii="Times New Roman" w:eastAsia="Times New Roman" w:hAnsi="Times New Roman"/>
          <w:spacing w:val="-1"/>
          <w:sz w:val="24"/>
          <w:szCs w:val="24"/>
        </w:rPr>
        <w:t>available</w:t>
      </w:r>
      <w:r>
        <w:rPr>
          <w:rFonts w:ascii="Times New Roman" w:eastAsia="Times New Roman" w:hAnsi="Times New Roman"/>
          <w:sz w:val="24"/>
          <w:szCs w:val="24"/>
        </w:rPr>
        <w:t xml:space="preserve"> to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DMHP </w:t>
      </w:r>
      <w:r>
        <w:rPr>
          <w:rFonts w:ascii="Times New Roman" w:eastAsia="Times New Roman" w:hAnsi="Times New Roman"/>
          <w:spacing w:val="-1"/>
          <w:sz w:val="24"/>
          <w:szCs w:val="24"/>
        </w:rPr>
        <w:t>by:</w:t>
      </w:r>
      <w:r>
        <w:rPr>
          <w:rFonts w:ascii="Times New Roman" w:eastAsia="Times New Roman" w:hAnsi="Times New Roman"/>
          <w:spacing w:val="55"/>
          <w:sz w:val="24"/>
          <w:szCs w:val="24"/>
        </w:rPr>
        <w:t xml:space="preserve"> </w:t>
      </w:r>
    </w:p>
    <w:p w:rsidR="008A6FB2" w:rsidRDefault="00EA1E57" w:rsidP="00052650">
      <w:pPr>
        <w:numPr>
          <w:ilvl w:val="0"/>
          <w:numId w:val="26"/>
        </w:numPr>
        <w:ind w:right="1814"/>
        <w:rPr>
          <w:rFonts w:ascii="Times New Roman" w:eastAsia="Times New Roman" w:hAnsi="Times New Roman"/>
          <w:sz w:val="24"/>
          <w:szCs w:val="24"/>
        </w:rPr>
      </w:pPr>
      <w:r>
        <w:rPr>
          <w:rFonts w:ascii="Times New Roman" w:eastAsia="Times New Roman" w:hAnsi="Times New Roman"/>
          <w:spacing w:val="-1"/>
          <w:sz w:val="24"/>
          <w:szCs w:val="24"/>
        </w:rPr>
        <w:t>Referral</w:t>
      </w:r>
      <w:r w:rsidR="0004409D">
        <w:rPr>
          <w:rFonts w:ascii="Times New Roman" w:eastAsia="Times New Roman" w:hAnsi="Times New Roman"/>
          <w:sz w:val="24"/>
          <w:szCs w:val="24"/>
        </w:rPr>
        <w:t xml:space="preserve"> sources</w:t>
      </w:r>
      <w:r w:rsidR="003639CF">
        <w:rPr>
          <w:rFonts w:ascii="Times New Roman" w:eastAsia="Times New Roman" w:hAnsi="Times New Roman"/>
          <w:sz w:val="24"/>
          <w:szCs w:val="24"/>
        </w:rPr>
        <w:t>;</w:t>
      </w:r>
    </w:p>
    <w:p w:rsidR="003639CF" w:rsidRPr="00B40A6A" w:rsidRDefault="00EA1E57" w:rsidP="00052650">
      <w:pPr>
        <w:pStyle w:val="BodyText"/>
        <w:numPr>
          <w:ilvl w:val="0"/>
          <w:numId w:val="26"/>
        </w:numPr>
        <w:ind w:right="607"/>
      </w:pPr>
      <w:r>
        <w:t>Risk</w:t>
      </w:r>
      <w:r w:rsidR="0004409D">
        <w:t xml:space="preserve"> </w:t>
      </w:r>
      <w:r w:rsidR="0004409D">
        <w:rPr>
          <w:spacing w:val="-1"/>
        </w:rPr>
        <w:t>assessments,</w:t>
      </w:r>
      <w:r w:rsidR="0004409D">
        <w:t xml:space="preserve"> </w:t>
      </w:r>
      <w:r w:rsidR="0004409D">
        <w:rPr>
          <w:spacing w:val="-1"/>
        </w:rPr>
        <w:t>and/or</w:t>
      </w:r>
      <w:r w:rsidR="0004409D">
        <w:rPr>
          <w:spacing w:val="1"/>
        </w:rPr>
        <w:t xml:space="preserve"> </w:t>
      </w:r>
      <w:r w:rsidR="0004409D">
        <w:rPr>
          <w:spacing w:val="-1"/>
        </w:rPr>
        <w:t>discharge summaries</w:t>
      </w:r>
      <w:r w:rsidR="0004409D">
        <w:rPr>
          <w:spacing w:val="1"/>
        </w:rPr>
        <w:t xml:space="preserve"> </w:t>
      </w:r>
      <w:r w:rsidR="0004409D">
        <w:t>from the</w:t>
      </w:r>
      <w:r w:rsidR="0004409D">
        <w:rPr>
          <w:spacing w:val="-1"/>
        </w:rPr>
        <w:t xml:space="preserve"> Department</w:t>
      </w:r>
      <w:r w:rsidR="0004409D">
        <w:t xml:space="preserve"> of </w:t>
      </w:r>
      <w:r w:rsidR="0004409D">
        <w:rPr>
          <w:spacing w:val="-1"/>
        </w:rPr>
        <w:t>Corrections</w:t>
      </w:r>
      <w:r w:rsidR="0004409D">
        <w:t xml:space="preserve"> </w:t>
      </w:r>
      <w:r w:rsidR="0004409D">
        <w:rPr>
          <w:spacing w:val="-1"/>
        </w:rPr>
        <w:t>(DOC</w:t>
      </w:r>
      <w:r w:rsidR="003639CF">
        <w:rPr>
          <w:spacing w:val="-1"/>
        </w:rPr>
        <w:t>);</w:t>
      </w:r>
    </w:p>
    <w:p w:rsidR="003639CF" w:rsidRDefault="00EA1E57" w:rsidP="00052650">
      <w:pPr>
        <w:pStyle w:val="BodyText"/>
        <w:numPr>
          <w:ilvl w:val="0"/>
          <w:numId w:val="26"/>
        </w:numPr>
        <w:ind w:right="607"/>
      </w:pPr>
      <w:r>
        <w:t>Law</w:t>
      </w:r>
      <w:r w:rsidR="0004409D">
        <w:rPr>
          <w:spacing w:val="-1"/>
        </w:rPr>
        <w:t xml:space="preserve"> enforcement</w:t>
      </w:r>
      <w:r w:rsidR="003639CF">
        <w:rPr>
          <w:spacing w:val="-1"/>
        </w:rPr>
        <w:t>;</w:t>
      </w:r>
    </w:p>
    <w:p w:rsidR="003639CF" w:rsidRPr="00B40A6A" w:rsidRDefault="00EA1E57" w:rsidP="00052650">
      <w:pPr>
        <w:numPr>
          <w:ilvl w:val="0"/>
          <w:numId w:val="26"/>
        </w:numPr>
        <w:ind w:right="1814"/>
        <w:rPr>
          <w:rFonts w:ascii="Times New Roman" w:eastAsia="Times New Roman" w:hAnsi="Times New Roman"/>
          <w:spacing w:val="-1"/>
          <w:sz w:val="24"/>
          <w:szCs w:val="24"/>
        </w:rPr>
      </w:pPr>
      <w:r w:rsidRPr="00B40A6A">
        <w:rPr>
          <w:rFonts w:ascii="Times New Roman" w:eastAsia="Times New Roman" w:hAnsi="Times New Roman"/>
          <w:spacing w:val="-1"/>
          <w:sz w:val="24"/>
          <w:szCs w:val="24"/>
        </w:rPr>
        <w:t>Treatment</w:t>
      </w:r>
      <w:r w:rsidR="0004409D" w:rsidRPr="00B40A6A">
        <w:rPr>
          <w:rFonts w:ascii="Times New Roman" w:eastAsia="Times New Roman" w:hAnsi="Times New Roman"/>
          <w:spacing w:val="-1"/>
          <w:sz w:val="24"/>
          <w:szCs w:val="24"/>
        </w:rPr>
        <w:t xml:space="preserve"> providers</w:t>
      </w:r>
      <w:r w:rsidR="003639CF" w:rsidRPr="00B40A6A">
        <w:rPr>
          <w:rFonts w:ascii="Times New Roman" w:eastAsia="Times New Roman" w:hAnsi="Times New Roman"/>
          <w:spacing w:val="-1"/>
          <w:sz w:val="24"/>
          <w:szCs w:val="24"/>
        </w:rPr>
        <w:t>;</w:t>
      </w:r>
    </w:p>
    <w:p w:rsidR="003639CF" w:rsidRDefault="00EA1E57" w:rsidP="00052650">
      <w:pPr>
        <w:pStyle w:val="BodyText"/>
        <w:numPr>
          <w:ilvl w:val="0"/>
          <w:numId w:val="26"/>
        </w:numPr>
        <w:ind w:right="607"/>
      </w:pPr>
      <w:r w:rsidRPr="003639CF">
        <w:t>Family</w:t>
      </w:r>
      <w:r w:rsidR="0004409D" w:rsidRPr="00B40A6A">
        <w:t xml:space="preserve"> at</w:t>
      </w:r>
      <w:r w:rsidR="0004409D" w:rsidRPr="003639CF">
        <w:t xml:space="preserve"> the</w:t>
      </w:r>
      <w:r w:rsidR="0004409D" w:rsidRPr="00B40A6A">
        <w:t xml:space="preserve"> </w:t>
      </w:r>
      <w:r w:rsidR="0004409D" w:rsidRPr="003639CF">
        <w:t xml:space="preserve">time of </w:t>
      </w:r>
      <w:r w:rsidR="0004409D" w:rsidRPr="00B40A6A">
        <w:t>referral</w:t>
      </w:r>
      <w:r w:rsidR="0004409D" w:rsidRPr="003639CF">
        <w:t xml:space="preserve"> and </w:t>
      </w:r>
      <w:r w:rsidR="0004409D" w:rsidRPr="00B40A6A">
        <w:t>investigation</w:t>
      </w:r>
      <w:r w:rsidR="00EB05B8">
        <w:t>;</w:t>
      </w:r>
      <w:r w:rsidR="00830B8C" w:rsidRPr="003639CF">
        <w:t xml:space="preserve"> and</w:t>
      </w:r>
      <w:r w:rsidR="0004409D" w:rsidRPr="003639CF">
        <w:t>/or</w:t>
      </w:r>
      <w:r w:rsidR="0004409D" w:rsidRPr="00B40A6A">
        <w:t xml:space="preserve"> </w:t>
      </w:r>
    </w:p>
    <w:p w:rsidR="00830B8C" w:rsidRDefault="00830B8C" w:rsidP="00052650">
      <w:pPr>
        <w:pStyle w:val="BodyText"/>
        <w:numPr>
          <w:ilvl w:val="0"/>
          <w:numId w:val="26"/>
        </w:numPr>
        <w:ind w:right="607"/>
      </w:pPr>
      <w:r>
        <w:t>Other</w:t>
      </w:r>
      <w:r w:rsidR="0004409D" w:rsidRPr="0060264D">
        <w:t xml:space="preserve"> information</w:t>
      </w:r>
      <w:r w:rsidR="0004409D">
        <w:t xml:space="preserve"> </w:t>
      </w:r>
      <w:r w:rsidR="0004409D" w:rsidRPr="0060264D">
        <w:t>that</w:t>
      </w:r>
      <w:r w:rsidR="0004409D">
        <w:t xml:space="preserve"> is immediately</w:t>
      </w:r>
      <w:r w:rsidR="0004409D" w:rsidRPr="0060264D">
        <w:t xml:space="preserve"> </w:t>
      </w:r>
      <w:r>
        <w:t>accessible</w:t>
      </w:r>
      <w:r w:rsidR="003639CF">
        <w:t>.</w:t>
      </w:r>
    </w:p>
    <w:p w:rsidR="003639CF" w:rsidRPr="0060264D" w:rsidRDefault="003639CF" w:rsidP="00052650">
      <w:pPr>
        <w:pStyle w:val="BodyText"/>
        <w:ind w:left="0" w:right="1080"/>
        <w:rPr>
          <w:sz w:val="20"/>
          <w:szCs w:val="20"/>
        </w:rPr>
      </w:pPr>
    </w:p>
    <w:p w:rsidR="003639CF" w:rsidRDefault="00830B8C" w:rsidP="00052650">
      <w:pPr>
        <w:pStyle w:val="BodyText"/>
        <w:spacing w:before="19" w:line="254" w:lineRule="auto"/>
        <w:ind w:left="0" w:right="630"/>
        <w:rPr>
          <w:spacing w:val="-1"/>
        </w:rPr>
      </w:pPr>
      <w:r>
        <w:t>Other</w:t>
      </w:r>
      <w:r w:rsidR="0004409D">
        <w:rPr>
          <w:spacing w:val="-2"/>
        </w:rPr>
        <w:t xml:space="preserve"> </w:t>
      </w:r>
      <w:r w:rsidR="0004409D">
        <w:rPr>
          <w:spacing w:val="-1"/>
        </w:rPr>
        <w:t>information</w:t>
      </w:r>
      <w:r w:rsidR="0004409D">
        <w:rPr>
          <w:spacing w:val="1"/>
        </w:rPr>
        <w:t xml:space="preserve"> </w:t>
      </w:r>
      <w:r w:rsidR="0004409D">
        <w:rPr>
          <w:spacing w:val="-1"/>
        </w:rPr>
        <w:t>which</w:t>
      </w:r>
      <w:r w:rsidR="0004409D">
        <w:rPr>
          <w:spacing w:val="2"/>
        </w:rPr>
        <w:t xml:space="preserve"> </w:t>
      </w:r>
      <w:r w:rsidR="0004409D">
        <w:t>may</w:t>
      </w:r>
      <w:r w:rsidR="0004409D">
        <w:rPr>
          <w:spacing w:val="-5"/>
        </w:rPr>
        <w:t xml:space="preserve"> </w:t>
      </w:r>
      <w:r w:rsidR="0004409D">
        <w:rPr>
          <w:spacing w:val="1"/>
        </w:rPr>
        <w:t>be</w:t>
      </w:r>
      <w:r w:rsidR="0004409D">
        <w:rPr>
          <w:spacing w:val="-1"/>
        </w:rPr>
        <w:t xml:space="preserve"> available</w:t>
      </w:r>
      <w:r w:rsidR="0004409D">
        <w:rPr>
          <w:spacing w:val="1"/>
        </w:rPr>
        <w:t xml:space="preserve"> </w:t>
      </w:r>
      <w:r w:rsidR="0004409D">
        <w:rPr>
          <w:spacing w:val="-1"/>
        </w:rPr>
        <w:t>and</w:t>
      </w:r>
      <w:r w:rsidR="0004409D">
        <w:rPr>
          <w:spacing w:val="1"/>
        </w:rPr>
        <w:t xml:space="preserve"> </w:t>
      </w:r>
      <w:r w:rsidR="0004409D">
        <w:t>include</w:t>
      </w:r>
      <w:r w:rsidR="003639CF">
        <w:t>:</w:t>
      </w:r>
    </w:p>
    <w:p w:rsidR="003639CF" w:rsidRDefault="003639CF" w:rsidP="00052650">
      <w:pPr>
        <w:pStyle w:val="BodyText"/>
        <w:numPr>
          <w:ilvl w:val="0"/>
          <w:numId w:val="27"/>
        </w:numPr>
        <w:ind w:right="630"/>
      </w:pPr>
      <w:r>
        <w:rPr>
          <w:spacing w:val="-1"/>
        </w:rPr>
        <w:t>I</w:t>
      </w:r>
      <w:r>
        <w:t xml:space="preserve">ndividual’s </w:t>
      </w:r>
      <w:r w:rsidR="0004409D">
        <w:rPr>
          <w:spacing w:val="-1"/>
        </w:rPr>
        <w:t>crisis</w:t>
      </w:r>
      <w:r w:rsidR="0004409D">
        <w:rPr>
          <w:spacing w:val="2"/>
        </w:rPr>
        <w:t xml:space="preserve"> </w:t>
      </w:r>
      <w:r w:rsidR="0004409D">
        <w:t>plan</w:t>
      </w:r>
      <w:r>
        <w:t>;</w:t>
      </w:r>
      <w:r w:rsidR="00830B8C">
        <w:t xml:space="preserve"> </w:t>
      </w:r>
    </w:p>
    <w:p w:rsidR="003639CF" w:rsidRDefault="003639CF" w:rsidP="00052650">
      <w:pPr>
        <w:pStyle w:val="BodyText"/>
        <w:numPr>
          <w:ilvl w:val="0"/>
          <w:numId w:val="27"/>
        </w:numPr>
        <w:ind w:right="630"/>
      </w:pPr>
      <w:r>
        <w:t>M</w:t>
      </w:r>
      <w:r w:rsidR="00830B8C">
        <w:t>ental health advance directive</w:t>
      </w:r>
      <w:r>
        <w:t>;</w:t>
      </w:r>
    </w:p>
    <w:p w:rsidR="003639CF" w:rsidRDefault="003639CF" w:rsidP="00052650">
      <w:pPr>
        <w:pStyle w:val="BodyText"/>
        <w:numPr>
          <w:ilvl w:val="0"/>
          <w:numId w:val="27"/>
        </w:numPr>
        <w:ind w:right="630"/>
      </w:pPr>
      <w:r>
        <w:t>O</w:t>
      </w:r>
      <w:r w:rsidR="0004409D">
        <w:t>ther</w:t>
      </w:r>
      <w:r w:rsidR="00830B8C">
        <w:rPr>
          <w:spacing w:val="63"/>
        </w:rPr>
        <w:t xml:space="preserve"> </w:t>
      </w:r>
      <w:r w:rsidR="0004409D">
        <w:rPr>
          <w:spacing w:val="-1"/>
        </w:rPr>
        <w:t>available</w:t>
      </w:r>
      <w:r w:rsidR="0004409D">
        <w:t xml:space="preserve"> </w:t>
      </w:r>
      <w:r w:rsidR="0004409D">
        <w:rPr>
          <w:spacing w:val="-1"/>
        </w:rPr>
        <w:t>treatment</w:t>
      </w:r>
      <w:r w:rsidR="0004409D">
        <w:t xml:space="preserve"> record</w:t>
      </w:r>
      <w:r w:rsidR="00830B8C">
        <w:t>s</w:t>
      </w:r>
      <w:r>
        <w:t>;</w:t>
      </w:r>
    </w:p>
    <w:p w:rsidR="003639CF" w:rsidRDefault="003639CF" w:rsidP="00052650">
      <w:pPr>
        <w:pStyle w:val="BodyText"/>
        <w:numPr>
          <w:ilvl w:val="0"/>
          <w:numId w:val="27"/>
        </w:numPr>
        <w:ind w:right="630"/>
      </w:pPr>
      <w:r>
        <w:rPr>
          <w:spacing w:val="-1"/>
        </w:rPr>
        <w:t>Evaluations</w:t>
      </w:r>
      <w:r>
        <w:t xml:space="preserve"> </w:t>
      </w:r>
      <w:r w:rsidR="0004409D">
        <w:t>of incompetency</w:t>
      </w:r>
      <w:r w:rsidR="0004409D">
        <w:rPr>
          <w:spacing w:val="-5"/>
        </w:rPr>
        <w:t xml:space="preserve"> </w:t>
      </w:r>
      <w:r w:rsidR="0004409D">
        <w:t>or insanity</w:t>
      </w:r>
      <w:r w:rsidR="0004409D">
        <w:rPr>
          <w:spacing w:val="-3"/>
        </w:rPr>
        <w:t xml:space="preserve"> </w:t>
      </w:r>
      <w:r w:rsidR="0004409D">
        <w:t>under</w:t>
      </w:r>
      <w:r w:rsidR="0004409D">
        <w:rPr>
          <w:spacing w:val="1"/>
        </w:rPr>
        <w:t xml:space="preserve"> </w:t>
      </w:r>
      <w:r w:rsidR="0004409D">
        <w:t>RCW</w:t>
      </w:r>
      <w:r w:rsidR="0004409D">
        <w:rPr>
          <w:spacing w:val="1"/>
        </w:rPr>
        <w:t xml:space="preserve"> </w:t>
      </w:r>
      <w:r w:rsidR="0004409D">
        <w:t>10.77</w:t>
      </w:r>
      <w:r>
        <w:t>;</w:t>
      </w:r>
    </w:p>
    <w:p w:rsidR="003639CF" w:rsidRPr="0060264D" w:rsidRDefault="003639CF" w:rsidP="00052650">
      <w:pPr>
        <w:pStyle w:val="BodyText"/>
        <w:numPr>
          <w:ilvl w:val="0"/>
          <w:numId w:val="27"/>
        </w:numPr>
        <w:ind w:right="630"/>
      </w:pPr>
      <w:r>
        <w:rPr>
          <w:spacing w:val="-1"/>
        </w:rPr>
        <w:t>Criminal</w:t>
      </w:r>
      <w:r>
        <w:t xml:space="preserve"> </w:t>
      </w:r>
      <w:r w:rsidR="0004409D">
        <w:t>history</w:t>
      </w:r>
      <w:r w:rsidR="0004409D">
        <w:rPr>
          <w:spacing w:val="-5"/>
        </w:rPr>
        <w:t xml:space="preserve"> </w:t>
      </w:r>
      <w:r w:rsidR="0004409D">
        <w:rPr>
          <w:spacing w:val="-1"/>
        </w:rPr>
        <w:t>records</w:t>
      </w:r>
      <w:r>
        <w:rPr>
          <w:spacing w:val="-1"/>
        </w:rPr>
        <w:t>;</w:t>
      </w:r>
    </w:p>
    <w:p w:rsidR="003639CF" w:rsidRPr="0060264D" w:rsidRDefault="003639CF" w:rsidP="00052650">
      <w:pPr>
        <w:pStyle w:val="BodyText"/>
        <w:numPr>
          <w:ilvl w:val="0"/>
          <w:numId w:val="27"/>
        </w:numPr>
        <w:ind w:right="630"/>
      </w:pPr>
      <w:r>
        <w:t xml:space="preserve">Risk </w:t>
      </w:r>
      <w:r w:rsidR="0004409D">
        <w:rPr>
          <w:spacing w:val="-1"/>
        </w:rPr>
        <w:t>assessments</w:t>
      </w:r>
      <w:r>
        <w:rPr>
          <w:spacing w:val="-1"/>
        </w:rPr>
        <w:t>;</w:t>
      </w:r>
    </w:p>
    <w:p w:rsidR="003639CF" w:rsidRPr="0060264D" w:rsidRDefault="003639CF" w:rsidP="00052650">
      <w:pPr>
        <w:pStyle w:val="BodyText"/>
        <w:numPr>
          <w:ilvl w:val="0"/>
          <w:numId w:val="27"/>
        </w:numPr>
        <w:ind w:right="630"/>
      </w:pPr>
      <w:r>
        <w:rPr>
          <w:spacing w:val="-1"/>
        </w:rPr>
        <w:t>D</w:t>
      </w:r>
      <w:r w:rsidR="0004409D">
        <w:rPr>
          <w:spacing w:val="-1"/>
        </w:rPr>
        <w:t>ischarge summaries</w:t>
      </w:r>
      <w:r w:rsidR="0004409D">
        <w:t xml:space="preserve"> </w:t>
      </w:r>
      <w:r w:rsidR="0004409D">
        <w:rPr>
          <w:spacing w:val="-1"/>
        </w:rPr>
        <w:t>from</w:t>
      </w:r>
      <w:r w:rsidR="0004409D">
        <w:rPr>
          <w:spacing w:val="2"/>
        </w:rPr>
        <w:t xml:space="preserve"> </w:t>
      </w:r>
      <w:r w:rsidR="0004409D">
        <w:rPr>
          <w:spacing w:val="-1"/>
        </w:rPr>
        <w:t>DOC</w:t>
      </w:r>
      <w:r>
        <w:rPr>
          <w:spacing w:val="-1"/>
        </w:rPr>
        <w:t>;</w:t>
      </w:r>
    </w:p>
    <w:p w:rsidR="003639CF" w:rsidRPr="0060264D" w:rsidRDefault="003639CF" w:rsidP="00052650">
      <w:pPr>
        <w:pStyle w:val="BodyText"/>
        <w:numPr>
          <w:ilvl w:val="0"/>
          <w:numId w:val="27"/>
        </w:numPr>
        <w:ind w:right="630"/>
      </w:pPr>
      <w:r>
        <w:rPr>
          <w:spacing w:val="-1"/>
        </w:rPr>
        <w:t>Historical</w:t>
      </w:r>
      <w:r>
        <w:rPr>
          <w:spacing w:val="105"/>
        </w:rPr>
        <w:t xml:space="preserve"> </w:t>
      </w:r>
      <w:r w:rsidR="0004409D">
        <w:rPr>
          <w:spacing w:val="-1"/>
        </w:rPr>
        <w:t>behavior</w:t>
      </w:r>
      <w:r w:rsidR="0004409D">
        <w:t xml:space="preserve"> including</w:t>
      </w:r>
      <w:r w:rsidR="0004409D">
        <w:rPr>
          <w:spacing w:val="-3"/>
        </w:rPr>
        <w:t xml:space="preserve"> </w:t>
      </w:r>
      <w:r w:rsidR="0004409D">
        <w:t>a</w:t>
      </w:r>
      <w:r w:rsidR="0004409D">
        <w:rPr>
          <w:spacing w:val="-1"/>
        </w:rPr>
        <w:t xml:space="preserve"> </w:t>
      </w:r>
      <w:r w:rsidR="0004409D">
        <w:t>history</w:t>
      </w:r>
      <w:r w:rsidR="0004409D">
        <w:rPr>
          <w:spacing w:val="-5"/>
        </w:rPr>
        <w:t xml:space="preserve"> </w:t>
      </w:r>
      <w:r w:rsidR="0004409D">
        <w:rPr>
          <w:spacing w:val="1"/>
        </w:rPr>
        <w:t>of</w:t>
      </w:r>
      <w:r w:rsidR="0004409D">
        <w:t xml:space="preserve"> one</w:t>
      </w:r>
      <w:r w:rsidR="0004409D">
        <w:rPr>
          <w:spacing w:val="-2"/>
        </w:rPr>
        <w:t xml:space="preserve"> </w:t>
      </w:r>
      <w:r w:rsidR="0004409D">
        <w:t>or more</w:t>
      </w:r>
      <w:r w:rsidR="0004409D">
        <w:rPr>
          <w:spacing w:val="-1"/>
        </w:rPr>
        <w:t xml:space="preserve"> </w:t>
      </w:r>
      <w:r w:rsidR="0004409D">
        <w:t xml:space="preserve">violent </w:t>
      </w:r>
      <w:r w:rsidR="0004409D">
        <w:rPr>
          <w:spacing w:val="-1"/>
        </w:rPr>
        <w:t>acts</w:t>
      </w:r>
      <w:r>
        <w:rPr>
          <w:spacing w:val="-1"/>
        </w:rPr>
        <w:t>;</w:t>
      </w:r>
      <w:r w:rsidR="00EB05B8">
        <w:rPr>
          <w:spacing w:val="-1"/>
        </w:rPr>
        <w:t xml:space="preserve"> and/or</w:t>
      </w:r>
    </w:p>
    <w:p w:rsidR="008A6FB2" w:rsidRDefault="003639CF" w:rsidP="00052650">
      <w:pPr>
        <w:pStyle w:val="BodyText"/>
        <w:numPr>
          <w:ilvl w:val="0"/>
          <w:numId w:val="27"/>
        </w:numPr>
        <w:ind w:right="630"/>
      </w:pPr>
      <w:r>
        <w:rPr>
          <w:spacing w:val="-1"/>
        </w:rPr>
        <w:t>Records</w:t>
      </w:r>
      <w:r>
        <w:rPr>
          <w:spacing w:val="3"/>
        </w:rPr>
        <w:t xml:space="preserve"> </w:t>
      </w:r>
      <w:r w:rsidR="0004409D">
        <w:t xml:space="preserve">from </w:t>
      </w:r>
      <w:r w:rsidR="0004409D">
        <w:rPr>
          <w:spacing w:val="-1"/>
        </w:rPr>
        <w:t>prior</w:t>
      </w:r>
      <w:r w:rsidR="0004409D">
        <w:t xml:space="preserve"> </w:t>
      </w:r>
      <w:r w:rsidR="0004409D">
        <w:rPr>
          <w:spacing w:val="-1"/>
        </w:rPr>
        <w:t>civil</w:t>
      </w:r>
      <w:r w:rsidR="0004409D">
        <w:rPr>
          <w:spacing w:val="60"/>
        </w:rPr>
        <w:t xml:space="preserve"> </w:t>
      </w:r>
      <w:r w:rsidR="0004409D">
        <w:rPr>
          <w:spacing w:val="-1"/>
        </w:rPr>
        <w:t>commitments.</w:t>
      </w:r>
    </w:p>
    <w:p w:rsidR="008A6FB2" w:rsidRPr="0060264D" w:rsidRDefault="008A6FB2" w:rsidP="00052650">
      <w:pPr>
        <w:pStyle w:val="BodyText"/>
        <w:ind w:left="0" w:right="1080"/>
        <w:rPr>
          <w:sz w:val="20"/>
          <w:szCs w:val="20"/>
        </w:rPr>
      </w:pPr>
    </w:p>
    <w:p w:rsidR="008A6FB2" w:rsidRDefault="0004409D" w:rsidP="00052650">
      <w:pPr>
        <w:pStyle w:val="BodyText"/>
        <w:ind w:left="0" w:right="672"/>
      </w:pPr>
      <w:r>
        <w:rPr>
          <w:spacing w:val="-1"/>
        </w:rPr>
        <w:t>“</w:t>
      </w:r>
      <w:r w:rsidR="00830B8C">
        <w:rPr>
          <w:b/>
          <w:bCs/>
          <w:spacing w:val="-1"/>
          <w:u w:val="thick" w:color="000000"/>
        </w:rPr>
        <w:t>Reliable</w:t>
      </w:r>
      <w:r>
        <w:rPr>
          <w:spacing w:val="-1"/>
        </w:rPr>
        <w:t>” means</w:t>
      </w:r>
      <w:r>
        <w:t xml:space="preserve"> the</w:t>
      </w:r>
      <w:r>
        <w:rPr>
          <w:spacing w:val="1"/>
        </w:rPr>
        <w:t xml:space="preserve"> </w:t>
      </w:r>
      <w:r>
        <w:t>state</w:t>
      </w:r>
      <w:r>
        <w:rPr>
          <w:spacing w:val="-1"/>
        </w:rPr>
        <w:t xml:space="preserve"> </w:t>
      </w:r>
      <w:r>
        <w:t>of being</w:t>
      </w:r>
      <w:r>
        <w:rPr>
          <w:spacing w:val="-3"/>
        </w:rPr>
        <w:t xml:space="preserve"> </w:t>
      </w:r>
      <w:r>
        <w:rPr>
          <w:spacing w:val="-1"/>
        </w:rPr>
        <w:t>accurate</w:t>
      </w:r>
      <w:r>
        <w:t xml:space="preserve"> in</w:t>
      </w:r>
      <w:r>
        <w:rPr>
          <w:spacing w:val="2"/>
        </w:rPr>
        <w:t xml:space="preserve"> </w:t>
      </w:r>
      <w:r>
        <w:rPr>
          <w:spacing w:val="-1"/>
        </w:rPr>
        <w:t>providing</w:t>
      </w:r>
      <w:r>
        <w:rPr>
          <w:spacing w:val="-3"/>
        </w:rPr>
        <w:t xml:space="preserve"> </w:t>
      </w:r>
      <w:r>
        <w:rPr>
          <w:spacing w:val="-1"/>
        </w:rPr>
        <w:t>facts:</w:t>
      </w:r>
      <w:r>
        <w:t xml:space="preserve"> A </w:t>
      </w:r>
      <w:r>
        <w:rPr>
          <w:spacing w:val="-1"/>
        </w:rPr>
        <w:t>reliable</w:t>
      </w:r>
      <w:r>
        <w:t xml:space="preserve"> </w:t>
      </w:r>
      <w:r>
        <w:rPr>
          <w:spacing w:val="-1"/>
        </w:rPr>
        <w:t>person</w:t>
      </w:r>
      <w:r>
        <w:t xml:space="preserve"> </w:t>
      </w:r>
      <w:r>
        <w:rPr>
          <w:spacing w:val="-1"/>
        </w:rPr>
        <w:t>provides</w:t>
      </w:r>
      <w:r>
        <w:rPr>
          <w:spacing w:val="1"/>
        </w:rPr>
        <w:t xml:space="preserve"> </w:t>
      </w:r>
      <w:r>
        <w:rPr>
          <w:spacing w:val="-1"/>
        </w:rPr>
        <w:t>factual</w:t>
      </w:r>
      <w:r>
        <w:rPr>
          <w:spacing w:val="109"/>
        </w:rPr>
        <w:t xml:space="preserve"> </w:t>
      </w:r>
      <w:r>
        <w:rPr>
          <w:spacing w:val="-1"/>
        </w:rPr>
        <w:t>information</w:t>
      </w:r>
      <w:r>
        <w:t xml:space="preserve"> </w:t>
      </w:r>
      <w:r>
        <w:rPr>
          <w:spacing w:val="-1"/>
        </w:rPr>
        <w:t>and</w:t>
      </w:r>
      <w:r>
        <w:t xml:space="preserve"> </w:t>
      </w:r>
      <w:r>
        <w:rPr>
          <w:spacing w:val="-1"/>
        </w:rPr>
        <w:t>can</w:t>
      </w:r>
      <w:r>
        <w:t xml:space="preserve"> </w:t>
      </w:r>
      <w:r>
        <w:rPr>
          <w:spacing w:val="1"/>
        </w:rPr>
        <w:t>be</w:t>
      </w:r>
      <w:r>
        <w:rPr>
          <w:spacing w:val="-1"/>
        </w:rPr>
        <w:t xml:space="preserve"> </w:t>
      </w:r>
      <w:r>
        <w:t xml:space="preserve">expected to </w:t>
      </w:r>
      <w:r>
        <w:rPr>
          <w:spacing w:val="-1"/>
        </w:rPr>
        <w:t>report</w:t>
      </w:r>
      <w:r>
        <w:t xml:space="preserve"> the same</w:t>
      </w:r>
      <w:r>
        <w:rPr>
          <w:spacing w:val="-1"/>
        </w:rPr>
        <w:t xml:space="preserve"> facts</w:t>
      </w:r>
      <w:r>
        <w:t xml:space="preserve"> on </w:t>
      </w:r>
      <w:r>
        <w:rPr>
          <w:spacing w:val="-1"/>
        </w:rPr>
        <w:t>different</w:t>
      </w:r>
      <w:r>
        <w:t xml:space="preserve"> occasions; a</w:t>
      </w:r>
      <w:r>
        <w:rPr>
          <w:spacing w:val="-1"/>
        </w:rPr>
        <w:t xml:space="preserve"> reliable</w:t>
      </w:r>
      <w:r>
        <w:t xml:space="preserve"> </w:t>
      </w:r>
      <w:r>
        <w:rPr>
          <w:spacing w:val="-1"/>
        </w:rPr>
        <w:t>witness</w:t>
      </w:r>
      <w:r>
        <w:t xml:space="preserve"> is</w:t>
      </w:r>
      <w:r>
        <w:rPr>
          <w:spacing w:val="77"/>
        </w:rPr>
        <w:t xml:space="preserve"> </w:t>
      </w:r>
      <w:r>
        <w:t>typically</w:t>
      </w:r>
      <w:r>
        <w:rPr>
          <w:spacing w:val="-5"/>
        </w:rPr>
        <w:t xml:space="preserve"> </w:t>
      </w:r>
      <w:r>
        <w:rPr>
          <w:spacing w:val="-1"/>
        </w:rPr>
        <w:t>expected</w:t>
      </w:r>
      <w:r>
        <w:t xml:space="preserve"> to be</w:t>
      </w:r>
      <w:r>
        <w:rPr>
          <w:spacing w:val="1"/>
        </w:rPr>
        <w:t xml:space="preserve"> </w:t>
      </w:r>
      <w:r>
        <w:rPr>
          <w:spacing w:val="-1"/>
        </w:rPr>
        <w:t>available</w:t>
      </w:r>
      <w:r>
        <w:t xml:space="preserve"> if</w:t>
      </w:r>
      <w:r>
        <w:rPr>
          <w:spacing w:val="-1"/>
        </w:rPr>
        <w:t xml:space="preserve"> needed</w:t>
      </w:r>
      <w:r>
        <w:t xml:space="preserve"> to consult with </w:t>
      </w:r>
      <w:r>
        <w:rPr>
          <w:spacing w:val="-1"/>
        </w:rPr>
        <w:t>attorneys,</w:t>
      </w:r>
      <w:r>
        <w:t xml:space="preserve"> </w:t>
      </w:r>
      <w:r>
        <w:rPr>
          <w:spacing w:val="-1"/>
        </w:rPr>
        <w:t>treatment</w:t>
      </w:r>
      <w:r>
        <w:t xml:space="preserve"> </w:t>
      </w:r>
      <w:r>
        <w:rPr>
          <w:spacing w:val="-1"/>
        </w:rPr>
        <w:t>team</w:t>
      </w:r>
      <w:r>
        <w:t xml:space="preserve"> </w:t>
      </w:r>
      <w:r>
        <w:rPr>
          <w:spacing w:val="-1"/>
        </w:rPr>
        <w:t>members,</w:t>
      </w:r>
      <w:r w:rsidR="00830B8C">
        <w:rPr>
          <w:spacing w:val="-1"/>
        </w:rPr>
        <w:t xml:space="preserve"> and/</w:t>
      </w:r>
      <w:r>
        <w:t>or to</w:t>
      </w:r>
      <w:r>
        <w:rPr>
          <w:spacing w:val="83"/>
        </w:rPr>
        <w:t xml:space="preserve"> </w:t>
      </w:r>
      <w:r>
        <w:t>testify</w:t>
      </w:r>
      <w:r>
        <w:rPr>
          <w:spacing w:val="-5"/>
        </w:rPr>
        <w:t xml:space="preserve"> </w:t>
      </w:r>
      <w:r>
        <w:t xml:space="preserve">in </w:t>
      </w:r>
      <w:r>
        <w:rPr>
          <w:spacing w:val="-1"/>
        </w:rPr>
        <w:t>court.</w:t>
      </w:r>
    </w:p>
    <w:p w:rsidR="008A6FB2" w:rsidRPr="0060264D" w:rsidRDefault="008A6FB2" w:rsidP="00052650">
      <w:pPr>
        <w:pStyle w:val="BodyText"/>
        <w:ind w:left="0" w:right="1080"/>
        <w:rPr>
          <w:sz w:val="20"/>
          <w:szCs w:val="20"/>
        </w:rPr>
      </w:pPr>
    </w:p>
    <w:p w:rsidR="008A6FB2" w:rsidRDefault="0004409D" w:rsidP="00052650">
      <w:pPr>
        <w:pStyle w:val="BodyText"/>
        <w:ind w:left="0" w:right="634"/>
      </w:pPr>
      <w:r>
        <w:rPr>
          <w:b/>
          <w:bCs/>
          <w:spacing w:val="-60"/>
          <w:u w:val="thick" w:color="000000"/>
        </w:rPr>
        <w:t xml:space="preserve"> </w:t>
      </w:r>
      <w:r>
        <w:rPr>
          <w:b/>
          <w:bCs/>
          <w:u w:val="thick" w:color="000000"/>
        </w:rPr>
        <w:t>“Sin</w:t>
      </w:r>
      <w:r>
        <w:rPr>
          <w:b/>
          <w:bCs/>
          <w:spacing w:val="-59"/>
          <w:u w:val="thick" w:color="000000"/>
        </w:rPr>
        <w:t xml:space="preserve"> </w:t>
      </w:r>
      <w:r>
        <w:rPr>
          <w:b/>
          <w:bCs/>
          <w:u w:val="thick" w:color="000000"/>
        </w:rPr>
        <w:t>gle</w:t>
      </w:r>
      <w:r w:rsidR="00830B8C">
        <w:rPr>
          <w:b/>
          <w:bCs/>
          <w:u w:val="thick" w:color="000000"/>
        </w:rPr>
        <w:t>-</w:t>
      </w:r>
      <w:r>
        <w:rPr>
          <w:b/>
          <w:bCs/>
          <w:u w:val="thick" w:color="000000"/>
        </w:rPr>
        <w:t xml:space="preserve">Bed </w:t>
      </w:r>
      <w:r>
        <w:rPr>
          <w:b/>
          <w:bCs/>
          <w:spacing w:val="-1"/>
          <w:u w:val="thick" w:color="000000"/>
        </w:rPr>
        <w:t>Certif</w:t>
      </w:r>
      <w:r>
        <w:rPr>
          <w:b/>
          <w:bCs/>
          <w:spacing w:val="-59"/>
          <w:u w:val="thick" w:color="000000"/>
        </w:rPr>
        <w:t xml:space="preserve"> </w:t>
      </w:r>
      <w:r>
        <w:rPr>
          <w:b/>
          <w:bCs/>
          <w:spacing w:val="-1"/>
          <w:u w:val="thick" w:color="000000"/>
        </w:rPr>
        <w:t>ication</w:t>
      </w:r>
      <w:r>
        <w:rPr>
          <w:b/>
          <w:bCs/>
          <w:spacing w:val="-59"/>
          <w:u w:val="thick" w:color="000000"/>
        </w:rPr>
        <w:t xml:space="preserve"> </w:t>
      </w:r>
      <w:r>
        <w:rPr>
          <w:b/>
          <w:bCs/>
          <w:u w:val="thick" w:color="000000"/>
        </w:rPr>
        <w:t>”</w:t>
      </w:r>
      <w:r w:rsidRPr="00412F51">
        <w:rPr>
          <w:b/>
          <w:bCs/>
          <w:spacing w:val="1"/>
        </w:rPr>
        <w:t xml:space="preserve"> </w:t>
      </w:r>
      <w:r>
        <w:rPr>
          <w:spacing w:val="-1"/>
        </w:rPr>
        <w:t>refers</w:t>
      </w:r>
      <w:r>
        <w:t xml:space="preserve"> to the</w:t>
      </w:r>
      <w:r>
        <w:rPr>
          <w:spacing w:val="-1"/>
        </w:rPr>
        <w:t xml:space="preserve"> process</w:t>
      </w:r>
      <w:r>
        <w:t xml:space="preserve"> </w:t>
      </w:r>
      <w:r>
        <w:rPr>
          <w:spacing w:val="1"/>
        </w:rPr>
        <w:t>or</w:t>
      </w:r>
      <w:r>
        <w:t xml:space="preserve"> </w:t>
      </w:r>
      <w:r>
        <w:rPr>
          <w:spacing w:val="-1"/>
        </w:rPr>
        <w:t>result</w:t>
      </w:r>
      <w:r>
        <w:t xml:space="preserve"> of a</w:t>
      </w:r>
      <w:r>
        <w:rPr>
          <w:spacing w:val="-2"/>
        </w:rPr>
        <w:t xml:space="preserve"> </w:t>
      </w:r>
      <w:r w:rsidR="00EB05B8">
        <w:rPr>
          <w:spacing w:val="-2"/>
        </w:rPr>
        <w:t>Division of Behavioral Health and Recovery (</w:t>
      </w:r>
      <w:r>
        <w:rPr>
          <w:spacing w:val="-1"/>
        </w:rPr>
        <w:t>DBHR</w:t>
      </w:r>
      <w:r w:rsidR="00EB05B8">
        <w:rPr>
          <w:spacing w:val="-1"/>
        </w:rPr>
        <w:t>)</w:t>
      </w:r>
      <w:r>
        <w:t xml:space="preserve"> designee</w:t>
      </w:r>
      <w:r w:rsidR="00830B8C">
        <w:t>’s</w:t>
      </w:r>
      <w:r>
        <w:rPr>
          <w:spacing w:val="-1"/>
        </w:rPr>
        <w:t xml:space="preserve"> request</w:t>
      </w:r>
      <w:r w:rsidR="00830B8C">
        <w:rPr>
          <w:spacing w:val="-1"/>
        </w:rPr>
        <w:t>(s)</w:t>
      </w:r>
      <w:r>
        <w:t xml:space="preserve"> for</w:t>
      </w:r>
      <w:r>
        <w:rPr>
          <w:spacing w:val="1"/>
        </w:rPr>
        <w:t xml:space="preserve"> </w:t>
      </w:r>
      <w:r>
        <w:t>a</w:t>
      </w:r>
      <w:r>
        <w:rPr>
          <w:spacing w:val="-1"/>
        </w:rPr>
        <w:t xml:space="preserve"> </w:t>
      </w:r>
      <w:r>
        <w:t xml:space="preserve">one-time </w:t>
      </w:r>
      <w:r>
        <w:rPr>
          <w:spacing w:val="-1"/>
        </w:rPr>
        <w:t>waiver</w:t>
      </w:r>
      <w:r>
        <w:rPr>
          <w:spacing w:val="-2"/>
        </w:rPr>
        <w:t xml:space="preserve"> </w:t>
      </w:r>
      <w:r>
        <w:t xml:space="preserve">that </w:t>
      </w:r>
      <w:r>
        <w:rPr>
          <w:spacing w:val="-1"/>
        </w:rPr>
        <w:t>allows</w:t>
      </w:r>
      <w:r>
        <w:t xml:space="preserve"> involuntary</w:t>
      </w:r>
      <w:r>
        <w:rPr>
          <w:spacing w:val="-5"/>
        </w:rPr>
        <w:t xml:space="preserve"> </w:t>
      </w:r>
      <w:r>
        <w:rPr>
          <w:spacing w:val="-1"/>
        </w:rPr>
        <w:t>treatment</w:t>
      </w:r>
      <w:r>
        <w:t xml:space="preserve"> to occur</w:t>
      </w:r>
      <w:r>
        <w:rPr>
          <w:spacing w:val="-1"/>
        </w:rPr>
        <w:t xml:space="preserve"> </w:t>
      </w:r>
      <w:r>
        <w:t>in a</w:t>
      </w:r>
      <w:r>
        <w:rPr>
          <w:spacing w:val="1"/>
        </w:rPr>
        <w:t xml:space="preserve"> </w:t>
      </w:r>
      <w:r>
        <w:t>facility</w:t>
      </w:r>
      <w:r>
        <w:rPr>
          <w:spacing w:val="-5"/>
        </w:rPr>
        <w:t xml:space="preserve"> </w:t>
      </w:r>
      <w:r>
        <w:t>that is</w:t>
      </w:r>
      <w:r>
        <w:rPr>
          <w:spacing w:val="4"/>
        </w:rPr>
        <w:t xml:space="preserve"> </w:t>
      </w:r>
      <w:r>
        <w:t xml:space="preserve">not </w:t>
      </w:r>
      <w:r>
        <w:rPr>
          <w:spacing w:val="-1"/>
        </w:rPr>
        <w:t>certified</w:t>
      </w:r>
      <w:r>
        <w:t xml:space="preserve"> under WAC</w:t>
      </w:r>
      <w:r>
        <w:rPr>
          <w:spacing w:val="53"/>
        </w:rPr>
        <w:t xml:space="preserve"> </w:t>
      </w:r>
      <w:r>
        <w:rPr>
          <w:spacing w:val="-1"/>
        </w:rPr>
        <w:t>388-865-0500</w:t>
      </w:r>
      <w:r>
        <w:t xml:space="preserve"> </w:t>
      </w:r>
    </w:p>
    <w:p w:rsidR="008A6FB2" w:rsidRDefault="00295D3E" w:rsidP="00052650">
      <w:pPr>
        <w:pStyle w:val="BodyText"/>
        <w:ind w:left="0" w:right="1080"/>
      </w:pPr>
      <w:r>
        <w:t xml:space="preserve">See Section 207 </w:t>
      </w:r>
    </w:p>
    <w:p w:rsidR="00A67B80" w:rsidRPr="0060264D" w:rsidRDefault="00A67B80" w:rsidP="00052650">
      <w:pPr>
        <w:pStyle w:val="BodyText"/>
        <w:ind w:left="0" w:right="1080"/>
        <w:rPr>
          <w:sz w:val="20"/>
          <w:szCs w:val="20"/>
        </w:rPr>
      </w:pPr>
    </w:p>
    <w:p w:rsidR="00B94C43" w:rsidRDefault="0004409D" w:rsidP="000A6E20">
      <w:pPr>
        <w:rPr>
          <w:sz w:val="20"/>
          <w:szCs w:val="20"/>
        </w:rPr>
      </w:pPr>
      <w:r>
        <w:rPr>
          <w:rFonts w:ascii="Times New Roman" w:eastAsia="Times New Roman" w:hAnsi="Times New Roman"/>
          <w:b/>
          <w:bCs/>
          <w:sz w:val="24"/>
          <w:szCs w:val="24"/>
        </w:rPr>
        <w:t>“</w:t>
      </w:r>
      <w:r>
        <w:rPr>
          <w:rFonts w:ascii="Times New Roman" w:eastAsia="Times New Roman" w:hAnsi="Times New Roman"/>
          <w:b/>
          <w:bCs/>
          <w:sz w:val="24"/>
          <w:szCs w:val="24"/>
          <w:u w:val="thick" w:color="000000"/>
        </w:rPr>
        <w:t xml:space="preserve">Substantial </w:t>
      </w:r>
      <w:r>
        <w:rPr>
          <w:rFonts w:ascii="Times New Roman" w:eastAsia="Times New Roman" w:hAnsi="Times New Roman"/>
          <w:b/>
          <w:bCs/>
          <w:spacing w:val="-1"/>
          <w:sz w:val="24"/>
          <w:szCs w:val="24"/>
          <w:u w:val="thick" w:color="000000"/>
        </w:rPr>
        <w:t>adverse effects</w:t>
      </w:r>
      <w:r>
        <w:rPr>
          <w:rFonts w:ascii="Times New Roman" w:eastAsia="Times New Roman" w:hAnsi="Times New Roman"/>
          <w:b/>
          <w:bCs/>
          <w:spacing w:val="-1"/>
          <w:sz w:val="24"/>
          <w:szCs w:val="24"/>
        </w:rPr>
        <w:t>”</w:t>
      </w:r>
      <w:r>
        <w:rPr>
          <w:rFonts w:ascii="Times New Roman" w:eastAsia="Times New Roman" w:hAnsi="Times New Roman"/>
          <w:b/>
          <w:bCs/>
          <w:sz w:val="24"/>
          <w:szCs w:val="24"/>
        </w:rPr>
        <w:t xml:space="preserve"> </w:t>
      </w:r>
      <w:r>
        <w:rPr>
          <w:rFonts w:ascii="Times New Roman" w:eastAsia="Times New Roman" w:hAnsi="Times New Roman"/>
          <w:sz w:val="24"/>
          <w:szCs w:val="24"/>
        </w:rPr>
        <w:t xml:space="preserve">means </w:t>
      </w:r>
      <w:r>
        <w:rPr>
          <w:rFonts w:ascii="Times New Roman" w:eastAsia="Times New Roman" w:hAnsi="Times New Roman"/>
          <w:spacing w:val="-1"/>
          <w:sz w:val="24"/>
          <w:szCs w:val="24"/>
        </w:rPr>
        <w:t>significant</w:t>
      </w:r>
      <w:r>
        <w:rPr>
          <w:rFonts w:ascii="Times New Roman" w:eastAsia="Times New Roman" w:hAnsi="Times New Roman"/>
          <w:sz w:val="24"/>
          <w:szCs w:val="24"/>
        </w:rPr>
        <w:t xml:space="preserve"> and </w:t>
      </w:r>
      <w:r>
        <w:rPr>
          <w:rFonts w:ascii="Times New Roman" w:eastAsia="Times New Roman" w:hAnsi="Times New Roman"/>
          <w:spacing w:val="-1"/>
          <w:sz w:val="24"/>
          <w:szCs w:val="24"/>
        </w:rPr>
        <w:t>considerable</w:t>
      </w:r>
      <w:r>
        <w:rPr>
          <w:rFonts w:ascii="Times New Roman" w:eastAsia="Times New Roman" w:hAnsi="Times New Roman"/>
          <w:sz w:val="24"/>
          <w:szCs w:val="24"/>
        </w:rPr>
        <w:t xml:space="preserve"> </w:t>
      </w:r>
      <w:r>
        <w:rPr>
          <w:rFonts w:ascii="Times New Roman" w:eastAsia="Times New Roman" w:hAnsi="Times New Roman"/>
          <w:spacing w:val="-1"/>
          <w:sz w:val="24"/>
          <w:szCs w:val="24"/>
        </w:rPr>
        <w:t>negative</w:t>
      </w:r>
      <w:r>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impact</w:t>
      </w:r>
      <w:r>
        <w:rPr>
          <w:rFonts w:ascii="Times New Roman" w:eastAsia="Times New Roman" w:hAnsi="Times New Roman"/>
          <w:sz w:val="24"/>
          <w:szCs w:val="24"/>
        </w:rPr>
        <w:t xml:space="preserve"> on an </w:t>
      </w:r>
      <w:r>
        <w:rPr>
          <w:rFonts w:ascii="Times New Roman" w:eastAsia="Times New Roman" w:hAnsi="Times New Roman"/>
          <w:spacing w:val="-1"/>
          <w:sz w:val="24"/>
          <w:szCs w:val="24"/>
        </w:rPr>
        <w:t>individual.</w:t>
      </w:r>
    </w:p>
    <w:p w:rsidR="00A75113" w:rsidRDefault="00A75113" w:rsidP="000A6E20">
      <w:pPr>
        <w:rPr>
          <w:rFonts w:ascii="Times New Roman" w:eastAsia="Times New Roman" w:hAnsi="Times New Roman"/>
          <w:sz w:val="20"/>
          <w:szCs w:val="20"/>
        </w:rPr>
      </w:pPr>
    </w:p>
    <w:p w:rsidR="00FC5FD5" w:rsidRDefault="0004409D" w:rsidP="00B94C43">
      <w:pPr>
        <w:pStyle w:val="BodyText"/>
        <w:spacing w:before="48"/>
        <w:ind w:left="0" w:right="652"/>
        <w:rPr>
          <w:b/>
        </w:rPr>
      </w:pPr>
      <w:r>
        <w:rPr>
          <w:b/>
          <w:bCs/>
          <w:spacing w:val="-1"/>
        </w:rPr>
        <w:t>“</w:t>
      </w:r>
      <w:r>
        <w:rPr>
          <w:b/>
          <w:bCs/>
          <w:spacing w:val="-1"/>
          <w:u w:val="thick" w:color="000000"/>
        </w:rPr>
        <w:t>Sufficient</w:t>
      </w:r>
      <w:r>
        <w:rPr>
          <w:b/>
          <w:bCs/>
          <w:u w:val="thick" w:color="000000"/>
        </w:rPr>
        <w:t xml:space="preserve"> </w:t>
      </w:r>
      <w:r>
        <w:rPr>
          <w:b/>
          <w:bCs/>
          <w:spacing w:val="-1"/>
          <w:u w:val="thick" w:color="000000"/>
        </w:rPr>
        <w:t>environmental</w:t>
      </w:r>
      <w:r>
        <w:rPr>
          <w:b/>
          <w:bCs/>
          <w:u w:val="thick" w:color="000000"/>
        </w:rPr>
        <w:t xml:space="preserve"> </w:t>
      </w:r>
      <w:r>
        <w:rPr>
          <w:b/>
          <w:bCs/>
          <w:spacing w:val="-1"/>
          <w:u w:val="thick" w:color="000000"/>
        </w:rPr>
        <w:t>controls</w:t>
      </w:r>
      <w:r>
        <w:rPr>
          <w:b/>
          <w:bCs/>
          <w:u w:val="thick" w:color="000000"/>
        </w:rPr>
        <w:t xml:space="preserve"> are</w:t>
      </w:r>
      <w:r>
        <w:rPr>
          <w:b/>
          <w:bCs/>
          <w:spacing w:val="-2"/>
          <w:u w:val="thick" w:color="000000"/>
        </w:rPr>
        <w:t xml:space="preserve"> </w:t>
      </w:r>
      <w:r>
        <w:rPr>
          <w:b/>
          <w:bCs/>
          <w:u w:val="thick" w:color="000000"/>
        </w:rPr>
        <w:t>in</w:t>
      </w:r>
      <w:r>
        <w:rPr>
          <w:b/>
          <w:bCs/>
          <w:spacing w:val="1"/>
          <w:u w:val="thick" w:color="000000"/>
        </w:rPr>
        <w:t xml:space="preserve"> </w:t>
      </w:r>
      <w:r>
        <w:rPr>
          <w:b/>
          <w:bCs/>
          <w:u w:val="thick" w:color="000000"/>
        </w:rPr>
        <w:t>place</w:t>
      </w:r>
      <w:r>
        <w:rPr>
          <w:b/>
          <w:bCs/>
        </w:rPr>
        <w:t xml:space="preserve">” </w:t>
      </w:r>
      <w:r>
        <w:rPr>
          <w:spacing w:val="-1"/>
        </w:rPr>
        <w:t>means</w:t>
      </w:r>
      <w:r>
        <w:t xml:space="preserve"> </w:t>
      </w:r>
      <w:r>
        <w:rPr>
          <w:spacing w:val="-1"/>
        </w:rPr>
        <w:t>that</w:t>
      </w:r>
      <w:r>
        <w:t xml:space="preserve"> a person is </w:t>
      </w:r>
      <w:r>
        <w:rPr>
          <w:spacing w:val="-1"/>
        </w:rPr>
        <w:t>receiving,</w:t>
      </w:r>
      <w:r>
        <w:t xml:space="preserve"> or is likely</w:t>
      </w:r>
      <w:r>
        <w:rPr>
          <w:spacing w:val="-5"/>
        </w:rPr>
        <w:t xml:space="preserve"> </w:t>
      </w:r>
      <w:r>
        <w:t>to</w:t>
      </w:r>
      <w:r>
        <w:rPr>
          <w:spacing w:val="75"/>
        </w:rPr>
        <w:t xml:space="preserve"> </w:t>
      </w:r>
      <w:r>
        <w:rPr>
          <w:spacing w:val="-1"/>
        </w:rPr>
        <w:t>receive</w:t>
      </w:r>
      <w:r w:rsidR="009F058C">
        <w:rPr>
          <w:spacing w:val="-1"/>
        </w:rPr>
        <w:t>,</w:t>
      </w:r>
      <w:r>
        <w:rPr>
          <w:spacing w:val="-1"/>
        </w:rPr>
        <w:t xml:space="preserve"> </w:t>
      </w:r>
      <w:r>
        <w:t>such</w:t>
      </w:r>
      <w:r>
        <w:rPr>
          <w:spacing w:val="-1"/>
        </w:rPr>
        <w:t xml:space="preserve"> </w:t>
      </w:r>
      <w:r>
        <w:t xml:space="preserve">care </w:t>
      </w:r>
      <w:r>
        <w:rPr>
          <w:spacing w:val="-1"/>
        </w:rPr>
        <w:t>from</w:t>
      </w:r>
      <w:r>
        <w:t xml:space="preserve"> responsible </w:t>
      </w:r>
      <w:r>
        <w:rPr>
          <w:spacing w:val="-1"/>
        </w:rPr>
        <w:t>persons</w:t>
      </w:r>
      <w:r>
        <w:t xml:space="preserve"> </w:t>
      </w:r>
      <w:r>
        <w:rPr>
          <w:spacing w:val="-1"/>
        </w:rPr>
        <w:t>as</w:t>
      </w:r>
      <w:r>
        <w:t xml:space="preserve"> is </w:t>
      </w:r>
      <w:r>
        <w:rPr>
          <w:spacing w:val="-1"/>
        </w:rPr>
        <w:t>essential</w:t>
      </w:r>
      <w:r>
        <w:t xml:space="preserve"> to</w:t>
      </w:r>
      <w:r>
        <w:rPr>
          <w:spacing w:val="3"/>
        </w:rPr>
        <w:t xml:space="preserve"> </w:t>
      </w:r>
      <w:r>
        <w:t xml:space="preserve">the </w:t>
      </w:r>
      <w:r>
        <w:rPr>
          <w:spacing w:val="-1"/>
        </w:rPr>
        <w:t>person's</w:t>
      </w:r>
      <w:r>
        <w:t xml:space="preserve"> health, </w:t>
      </w:r>
      <w:r>
        <w:rPr>
          <w:spacing w:val="-1"/>
        </w:rPr>
        <w:t>safety,</w:t>
      </w:r>
      <w:r>
        <w:rPr>
          <w:spacing w:val="3"/>
        </w:rPr>
        <w:t xml:space="preserve"> </w:t>
      </w:r>
      <w:r>
        <w:rPr>
          <w:spacing w:val="-1"/>
        </w:rPr>
        <w:t>and</w:t>
      </w:r>
      <w:r>
        <w:t xml:space="preserve"> the safety</w:t>
      </w:r>
      <w:r>
        <w:rPr>
          <w:spacing w:val="65"/>
        </w:rPr>
        <w:t xml:space="preserve"> </w:t>
      </w:r>
      <w:r>
        <w:t>of</w:t>
      </w:r>
      <w:r>
        <w:rPr>
          <w:spacing w:val="-1"/>
        </w:rPr>
        <w:t xml:space="preserve"> others.</w:t>
      </w:r>
    </w:p>
    <w:p w:rsidR="00FC5FD5" w:rsidRPr="0060264D" w:rsidRDefault="00FC5FD5" w:rsidP="00052650">
      <w:pPr>
        <w:pStyle w:val="BodyText"/>
        <w:ind w:left="0" w:right="1080"/>
        <w:rPr>
          <w:sz w:val="20"/>
          <w:szCs w:val="20"/>
        </w:rPr>
      </w:pPr>
    </w:p>
    <w:p w:rsidR="00EF4B04" w:rsidRDefault="00EF4B04" w:rsidP="00052650">
      <w:pPr>
        <w:pStyle w:val="BodyText"/>
        <w:spacing w:before="48"/>
        <w:ind w:left="0" w:right="652"/>
        <w:rPr>
          <w:b/>
          <w:u w:val="single"/>
        </w:rPr>
      </w:pPr>
      <w:r w:rsidRPr="0060264D">
        <w:rPr>
          <w:b/>
        </w:rPr>
        <w:t>“</w:t>
      </w:r>
      <w:r w:rsidRPr="0060264D">
        <w:rPr>
          <w:b/>
          <w:u w:val="single"/>
        </w:rPr>
        <w:t>Violent Acts</w:t>
      </w:r>
      <w:r w:rsidRPr="0060264D">
        <w:rPr>
          <w:b/>
        </w:rPr>
        <w:t>”</w:t>
      </w:r>
      <w:r>
        <w:t xml:space="preserve"> means behavior that resulted in homicide, attempted suicide, nonfatal injuries, or substantial damage to property.  </w:t>
      </w:r>
      <w:r w:rsidRPr="00814C26">
        <w:t>RCW 71.05.020(</w:t>
      </w:r>
      <w:r>
        <w:t>45</w:t>
      </w:r>
      <w:r w:rsidRPr="00814C26">
        <w:t>)</w:t>
      </w:r>
      <w:r w:rsidR="00835A30">
        <w:t>.</w:t>
      </w:r>
    </w:p>
    <w:p w:rsidR="00EF4B04" w:rsidRPr="0060264D" w:rsidRDefault="00EF4B04" w:rsidP="00052650">
      <w:pPr>
        <w:pStyle w:val="BodyText"/>
        <w:ind w:left="0" w:right="1080"/>
        <w:rPr>
          <w:sz w:val="20"/>
          <w:szCs w:val="20"/>
        </w:rPr>
      </w:pPr>
    </w:p>
    <w:p w:rsidR="00EF4B04" w:rsidRPr="0060264D" w:rsidRDefault="0004409D" w:rsidP="00052650">
      <w:pPr>
        <w:pStyle w:val="BodyText"/>
        <w:spacing w:before="52"/>
        <w:ind w:left="0" w:right="708"/>
        <w:rPr>
          <w:spacing w:val="-1"/>
        </w:rPr>
      </w:pPr>
      <w:r>
        <w:rPr>
          <w:b/>
          <w:bCs/>
        </w:rPr>
        <w:t>“</w:t>
      </w:r>
      <w:r>
        <w:rPr>
          <w:b/>
          <w:bCs/>
          <w:u w:val="thick" w:color="000000"/>
        </w:rPr>
        <w:t>Volitional functions</w:t>
      </w:r>
      <w:r>
        <w:rPr>
          <w:b/>
          <w:bCs/>
        </w:rPr>
        <w:t>”</w:t>
      </w:r>
      <w:r>
        <w:rPr>
          <w:b/>
          <w:bCs/>
          <w:spacing w:val="-2"/>
        </w:rPr>
        <w:t xml:space="preserve"> </w:t>
      </w:r>
      <w:r>
        <w:rPr>
          <w:spacing w:val="-1"/>
        </w:rPr>
        <w:t>means</w:t>
      </w:r>
      <w:r>
        <w:t xml:space="preserve"> the</w:t>
      </w:r>
      <w:r>
        <w:rPr>
          <w:spacing w:val="-1"/>
        </w:rPr>
        <w:t xml:space="preserve"> </w:t>
      </w:r>
      <w:r>
        <w:t>capacity</w:t>
      </w:r>
      <w:r>
        <w:rPr>
          <w:spacing w:val="-5"/>
        </w:rPr>
        <w:t xml:space="preserve"> </w:t>
      </w:r>
      <w:r>
        <w:t xml:space="preserve">to </w:t>
      </w:r>
      <w:r>
        <w:rPr>
          <w:spacing w:val="-1"/>
        </w:rPr>
        <w:t>exercise</w:t>
      </w:r>
      <w:r>
        <w:t xml:space="preserve"> restraint or direction </w:t>
      </w:r>
      <w:r>
        <w:rPr>
          <w:spacing w:val="-1"/>
        </w:rPr>
        <w:t>over</w:t>
      </w:r>
      <w:r>
        <w:t xml:space="preserve"> </w:t>
      </w:r>
      <w:r>
        <w:rPr>
          <w:spacing w:val="-1"/>
        </w:rPr>
        <w:t>one’s</w:t>
      </w:r>
      <w:r>
        <w:t xml:space="preserve"> own</w:t>
      </w:r>
      <w:r>
        <w:rPr>
          <w:spacing w:val="45"/>
        </w:rPr>
        <w:t xml:space="preserve"> </w:t>
      </w:r>
      <w:r>
        <w:rPr>
          <w:spacing w:val="-1"/>
        </w:rPr>
        <w:t>behavior;</w:t>
      </w:r>
      <w:r>
        <w:t xml:space="preserve"> the</w:t>
      </w:r>
      <w:r>
        <w:rPr>
          <w:spacing w:val="-1"/>
        </w:rPr>
        <w:t xml:space="preserve"> </w:t>
      </w:r>
      <w:r>
        <w:t>ability</w:t>
      </w:r>
      <w:r>
        <w:rPr>
          <w:spacing w:val="-5"/>
        </w:rPr>
        <w:t xml:space="preserve"> </w:t>
      </w:r>
      <w:r>
        <w:t>to make</w:t>
      </w:r>
      <w:r>
        <w:rPr>
          <w:spacing w:val="-1"/>
        </w:rPr>
        <w:t xml:space="preserve"> conscious</w:t>
      </w:r>
      <w:r>
        <w:rPr>
          <w:spacing w:val="2"/>
        </w:rPr>
        <w:t xml:space="preserve"> </w:t>
      </w:r>
      <w:r>
        <w:rPr>
          <w:spacing w:val="-1"/>
        </w:rPr>
        <w:t>and</w:t>
      </w:r>
      <w:r>
        <w:t xml:space="preserve"> </w:t>
      </w:r>
      <w:r>
        <w:rPr>
          <w:spacing w:val="-1"/>
        </w:rPr>
        <w:t>deliberate</w:t>
      </w:r>
      <w:r>
        <w:t xml:space="preserve"> </w:t>
      </w:r>
      <w:r>
        <w:rPr>
          <w:spacing w:val="-1"/>
        </w:rPr>
        <w:t>decisions;</w:t>
      </w:r>
      <w:r>
        <w:t xml:space="preserve"> </w:t>
      </w:r>
      <w:r>
        <w:rPr>
          <w:spacing w:val="-1"/>
        </w:rPr>
        <w:t>and</w:t>
      </w:r>
      <w:r>
        <w:t xml:space="preserve"> of</w:t>
      </w:r>
      <w:r>
        <w:rPr>
          <w:spacing w:val="-1"/>
        </w:rPr>
        <w:t xml:space="preserve"> </w:t>
      </w:r>
      <w:r>
        <w:t>acting</w:t>
      </w:r>
      <w:r>
        <w:rPr>
          <w:spacing w:val="-3"/>
        </w:rPr>
        <w:t xml:space="preserve"> </w:t>
      </w:r>
      <w:r>
        <w:t xml:space="preserve">in </w:t>
      </w:r>
      <w:r>
        <w:rPr>
          <w:spacing w:val="-1"/>
        </w:rPr>
        <w:t>accordance</w:t>
      </w:r>
      <w:r>
        <w:rPr>
          <w:spacing w:val="1"/>
        </w:rPr>
        <w:t xml:space="preserve"> </w:t>
      </w:r>
      <w:r>
        <w:t>with</w:t>
      </w:r>
      <w:r>
        <w:rPr>
          <w:spacing w:val="99"/>
        </w:rPr>
        <w:t xml:space="preserve"> </w:t>
      </w:r>
      <w:r>
        <w:rPr>
          <w:spacing w:val="-1"/>
        </w:rPr>
        <w:t>one’s</w:t>
      </w:r>
      <w:r>
        <w:t xml:space="preserve"> </w:t>
      </w:r>
      <w:r>
        <w:rPr>
          <w:spacing w:val="-1"/>
        </w:rPr>
        <w:t xml:space="preserve">reasoned </w:t>
      </w:r>
      <w:r>
        <w:t xml:space="preserve">decisions or </w:t>
      </w:r>
      <w:r>
        <w:rPr>
          <w:spacing w:val="-1"/>
        </w:rPr>
        <w:t>choices.</w:t>
      </w:r>
    </w:p>
    <w:p w:rsidR="008A6FB2" w:rsidRDefault="008A6FB2" w:rsidP="00052650">
      <w:pPr>
        <w:pStyle w:val="BodyText"/>
        <w:ind w:left="0" w:right="1080"/>
        <w:rPr>
          <w:sz w:val="20"/>
          <w:szCs w:val="20"/>
        </w:rPr>
      </w:pPr>
    </w:p>
    <w:p w:rsidR="00FC298F" w:rsidRPr="00FC298F" w:rsidRDefault="00FC298F" w:rsidP="00B94C43">
      <w:pPr>
        <w:widowControl/>
        <w:spacing w:before="100" w:beforeAutospacing="1" w:after="100" w:afterAutospacing="1"/>
        <w:rPr>
          <w:rFonts w:ascii="Times New Roman" w:eastAsia="Times New Roman" w:hAnsi="Times New Roman"/>
          <w:bCs/>
          <w:sz w:val="24"/>
          <w:szCs w:val="24"/>
        </w:rPr>
      </w:pPr>
      <w:r w:rsidRPr="00FC298F">
        <w:rPr>
          <w:rFonts w:ascii="Times New Roman" w:eastAsia="Times New Roman" w:hAnsi="Times New Roman"/>
          <w:bCs/>
          <w:spacing w:val="-1"/>
          <w:sz w:val="24"/>
          <w:szCs w:val="24"/>
          <w:u w:val="single"/>
        </w:rPr>
        <w:t>“</w:t>
      </w:r>
      <w:r w:rsidRPr="00FC298F">
        <w:rPr>
          <w:rFonts w:ascii="Times New Roman" w:eastAsia="Times New Roman" w:hAnsi="Times New Roman"/>
          <w:b/>
          <w:bCs/>
          <w:spacing w:val="-1"/>
          <w:sz w:val="24"/>
          <w:szCs w:val="24"/>
          <w:u w:val="single"/>
        </w:rPr>
        <w:t>Voluntary Treatment”</w:t>
      </w:r>
      <w:r w:rsidRPr="00FC298F">
        <w:rPr>
          <w:rFonts w:ascii="Times New Roman" w:eastAsia="Times New Roman" w:hAnsi="Times New Roman"/>
          <w:bCs/>
          <w:spacing w:val="-1"/>
          <w:sz w:val="24"/>
          <w:szCs w:val="24"/>
        </w:rPr>
        <w:t xml:space="preserve">:  To agree to voluntary treatment implies that the individual is able to express a sincere willingness (free of coercion) to engage with the procedures and treatment plan prescribed by the treatment provider, facility and professional staff to whom the person has volunteered.  To agree to voluntary treatment additionally requires that the individual is capable of providing informed consent to care as defined in RCW </w:t>
      </w:r>
      <w:r w:rsidRPr="00FC298F">
        <w:rPr>
          <w:rFonts w:ascii="Times New Roman" w:eastAsia="Times New Roman" w:hAnsi="Times New Roman"/>
          <w:bCs/>
          <w:sz w:val="24"/>
          <w:szCs w:val="24"/>
        </w:rPr>
        <w:t>7.70.060.</w:t>
      </w:r>
    </w:p>
    <w:p w:rsidR="00FC298F" w:rsidRPr="00FC298F" w:rsidRDefault="00FC298F" w:rsidP="00B94C43">
      <w:pPr>
        <w:spacing w:before="24" w:line="274" w:lineRule="exact"/>
        <w:ind w:right="607"/>
        <w:rPr>
          <w:rFonts w:ascii="Times New Roman" w:eastAsia="Times New Roman" w:hAnsi="Times New Roman"/>
          <w:sz w:val="24"/>
          <w:szCs w:val="24"/>
        </w:rPr>
      </w:pPr>
      <w:r w:rsidRPr="00FC298F">
        <w:rPr>
          <w:rFonts w:ascii="Times New Roman" w:eastAsia="Times New Roman" w:hAnsi="Times New Roman"/>
          <w:spacing w:val="-1"/>
          <w:sz w:val="24"/>
          <w:szCs w:val="24"/>
        </w:rPr>
        <w:t xml:space="preserve">For </w:t>
      </w:r>
      <w:r w:rsidRPr="00FC298F">
        <w:rPr>
          <w:rFonts w:ascii="Times New Roman" w:eastAsia="Times New Roman" w:hAnsi="Times New Roman"/>
          <w:sz w:val="24"/>
          <w:szCs w:val="24"/>
        </w:rPr>
        <w:t>a</w:t>
      </w:r>
      <w:r w:rsidRPr="00FC298F">
        <w:rPr>
          <w:rFonts w:ascii="Times New Roman" w:eastAsia="Times New Roman" w:hAnsi="Times New Roman"/>
          <w:spacing w:val="-1"/>
          <w:sz w:val="24"/>
          <w:szCs w:val="24"/>
        </w:rPr>
        <w:t xml:space="preserve"> </w:t>
      </w:r>
      <w:r w:rsidRPr="00FC298F">
        <w:rPr>
          <w:rFonts w:ascii="Times New Roman" w:eastAsia="Times New Roman" w:hAnsi="Times New Roman"/>
          <w:sz w:val="24"/>
          <w:szCs w:val="24"/>
        </w:rPr>
        <w:t xml:space="preserve">minor under the age of 13, consent for care is provided by the minor’s </w:t>
      </w:r>
      <w:r w:rsidRPr="00FC298F">
        <w:rPr>
          <w:rFonts w:ascii="Times New Roman" w:eastAsia="Times New Roman" w:hAnsi="Times New Roman"/>
          <w:spacing w:val="-1"/>
          <w:sz w:val="24"/>
          <w:szCs w:val="24"/>
        </w:rPr>
        <w:t>parents</w:t>
      </w:r>
      <w:r w:rsidRPr="00FC298F">
        <w:rPr>
          <w:rFonts w:ascii="Times New Roman" w:eastAsia="Times New Roman" w:hAnsi="Times New Roman"/>
          <w:sz w:val="24"/>
          <w:szCs w:val="24"/>
        </w:rPr>
        <w:t xml:space="preserve"> or </w:t>
      </w:r>
      <w:r w:rsidRPr="00FC298F">
        <w:rPr>
          <w:rFonts w:ascii="Times New Roman" w:eastAsia="Times New Roman" w:hAnsi="Times New Roman"/>
          <w:spacing w:val="-1"/>
          <w:sz w:val="24"/>
          <w:szCs w:val="24"/>
        </w:rPr>
        <w:t>legal</w:t>
      </w:r>
      <w:r w:rsidRPr="00FC298F">
        <w:rPr>
          <w:rFonts w:ascii="Times New Roman" w:eastAsia="Times New Roman" w:hAnsi="Times New Roman"/>
          <w:spacing w:val="2"/>
          <w:sz w:val="24"/>
          <w:szCs w:val="24"/>
        </w:rPr>
        <w:t xml:space="preserve"> </w:t>
      </w:r>
      <w:r w:rsidRPr="00FC298F">
        <w:rPr>
          <w:rFonts w:ascii="Times New Roman" w:eastAsia="Times New Roman" w:hAnsi="Times New Roman"/>
          <w:spacing w:val="-1"/>
          <w:sz w:val="24"/>
          <w:szCs w:val="24"/>
        </w:rPr>
        <w:t>guardians</w:t>
      </w:r>
      <w:r w:rsidRPr="00FC298F">
        <w:rPr>
          <w:rFonts w:ascii="Times New Roman" w:eastAsia="Times New Roman" w:hAnsi="Times New Roman"/>
          <w:sz w:val="24"/>
          <w:szCs w:val="24"/>
        </w:rPr>
        <w:t>.</w:t>
      </w:r>
    </w:p>
    <w:p w:rsidR="00FC298F" w:rsidRPr="00FC298F" w:rsidRDefault="00FC298F" w:rsidP="00B94C43">
      <w:pPr>
        <w:spacing w:before="24" w:line="274" w:lineRule="exact"/>
        <w:ind w:right="540"/>
        <w:rPr>
          <w:rFonts w:ascii="Times New Roman" w:eastAsia="Times New Roman" w:hAnsi="Times New Roman"/>
          <w:spacing w:val="-1"/>
          <w:sz w:val="24"/>
          <w:szCs w:val="24"/>
        </w:rPr>
      </w:pPr>
    </w:p>
    <w:p w:rsidR="00FC298F" w:rsidRPr="00FC298F" w:rsidRDefault="00FC298F" w:rsidP="00B94C43">
      <w:pPr>
        <w:spacing w:before="24" w:line="274" w:lineRule="exact"/>
        <w:ind w:right="540"/>
        <w:rPr>
          <w:rFonts w:ascii="Times New Roman" w:eastAsia="Times New Roman" w:hAnsi="Times New Roman"/>
          <w:spacing w:val="-1"/>
          <w:sz w:val="24"/>
          <w:szCs w:val="24"/>
        </w:rPr>
      </w:pPr>
      <w:r w:rsidRPr="00FC298F">
        <w:rPr>
          <w:rFonts w:ascii="Times New Roman" w:eastAsia="Times New Roman" w:hAnsi="Times New Roman"/>
          <w:spacing w:val="-1"/>
          <w:sz w:val="24"/>
          <w:szCs w:val="24"/>
        </w:rPr>
        <w:t xml:space="preserve">When the investigation concerns a </w:t>
      </w:r>
      <w:r w:rsidRPr="00FC298F">
        <w:rPr>
          <w:rFonts w:ascii="Times New Roman" w:hAnsi="Times New Roman"/>
          <w:sz w:val="24"/>
          <w:szCs w:val="24"/>
        </w:rPr>
        <w:t xml:space="preserve">patient who is not competent to provide informed consent </w:t>
      </w:r>
      <w:r w:rsidRPr="00FC298F">
        <w:rPr>
          <w:rFonts w:ascii="Times New Roman" w:eastAsia="Times New Roman" w:hAnsi="Times New Roman"/>
          <w:spacing w:val="-1"/>
          <w:sz w:val="24"/>
          <w:szCs w:val="24"/>
        </w:rPr>
        <w:t>to less restrictive treatment options, the DMHP shall make reasonable efforts to determine whether the person’s health care decision maker, as identified in RCW 7.70.065, can and will consent to the less restrictive treatment on behalf of the person.</w:t>
      </w:r>
    </w:p>
    <w:p w:rsidR="00FC298F" w:rsidRPr="00FC298F" w:rsidRDefault="00FC298F" w:rsidP="00B94C43">
      <w:pPr>
        <w:rPr>
          <w:rFonts w:ascii="Times New Roman" w:eastAsia="Times New Roman" w:hAnsi="Times New Roman"/>
          <w:spacing w:val="-1"/>
          <w:sz w:val="24"/>
          <w:szCs w:val="24"/>
        </w:rPr>
      </w:pPr>
    </w:p>
    <w:p w:rsidR="00FC298F" w:rsidRPr="00FC298F" w:rsidRDefault="00FC298F" w:rsidP="00B94C43">
      <w:pPr>
        <w:ind w:right="360"/>
        <w:rPr>
          <w:rFonts w:ascii="Times New Roman" w:eastAsia="Times New Roman" w:hAnsi="Times New Roman"/>
          <w:spacing w:val="-1"/>
          <w:sz w:val="24"/>
          <w:szCs w:val="24"/>
        </w:rPr>
      </w:pPr>
      <w:r w:rsidRPr="00FC298F">
        <w:rPr>
          <w:rFonts w:ascii="Times New Roman" w:eastAsia="Times New Roman" w:hAnsi="Times New Roman"/>
          <w:spacing w:val="-1"/>
          <w:sz w:val="24"/>
          <w:szCs w:val="24"/>
        </w:rPr>
        <w:t>“Nothing in this chapter shall be construed to limit the right of any person to apply voluntarily to any public or private agency or practitioner for treatment of a mental disorder, either by direct application or referral.” RCW 71.05.050</w:t>
      </w:r>
    </w:p>
    <w:p w:rsidR="00FC298F" w:rsidRPr="00FC298F" w:rsidRDefault="00FC298F" w:rsidP="00B94C43">
      <w:pPr>
        <w:ind w:right="1080"/>
        <w:rPr>
          <w:rFonts w:ascii="Times New Roman" w:eastAsia="Times New Roman" w:hAnsi="Times New Roman"/>
          <w:sz w:val="24"/>
          <w:szCs w:val="24"/>
        </w:rPr>
      </w:pPr>
    </w:p>
    <w:p w:rsidR="00FC298F" w:rsidRPr="00FC298F" w:rsidRDefault="00FC298F" w:rsidP="00B94C43">
      <w:pPr>
        <w:rPr>
          <w:rFonts w:ascii="Times New Roman" w:eastAsia="Times New Roman" w:hAnsi="Times New Roman"/>
          <w:sz w:val="24"/>
          <w:szCs w:val="24"/>
        </w:rPr>
      </w:pPr>
      <w:r w:rsidRPr="00FC298F">
        <w:rPr>
          <w:rFonts w:ascii="Times New Roman" w:eastAsia="Times New Roman" w:hAnsi="Times New Roman"/>
          <w:spacing w:val="-1"/>
          <w:sz w:val="24"/>
          <w:szCs w:val="24"/>
        </w:rPr>
        <w:t>Reference:</w:t>
      </w:r>
      <w:r w:rsidRPr="00FC298F">
        <w:rPr>
          <w:rFonts w:ascii="Times New Roman" w:eastAsia="Times New Roman" w:hAnsi="Times New Roman"/>
          <w:sz w:val="24"/>
          <w:szCs w:val="24"/>
        </w:rPr>
        <w:t xml:space="preserve"> </w:t>
      </w:r>
      <w:r w:rsidRPr="00FC298F">
        <w:rPr>
          <w:rFonts w:ascii="Times New Roman" w:eastAsia="Times New Roman" w:hAnsi="Times New Roman"/>
          <w:sz w:val="24"/>
          <w:szCs w:val="24"/>
          <w:u w:val="single" w:color="000000"/>
        </w:rPr>
        <w:t>Detention of</w:t>
      </w:r>
      <w:r w:rsidRPr="00FC298F">
        <w:rPr>
          <w:rFonts w:ascii="Times New Roman" w:eastAsia="Times New Roman" w:hAnsi="Times New Roman"/>
          <w:spacing w:val="1"/>
          <w:sz w:val="24"/>
          <w:szCs w:val="24"/>
          <w:u w:val="single" w:color="000000"/>
        </w:rPr>
        <w:t xml:space="preserve"> </w:t>
      </w:r>
      <w:r w:rsidRPr="00FC298F">
        <w:rPr>
          <w:rFonts w:ascii="Times New Roman" w:eastAsia="Times New Roman" w:hAnsi="Times New Roman"/>
          <w:spacing w:val="-1"/>
          <w:sz w:val="24"/>
          <w:szCs w:val="24"/>
          <w:u w:val="single" w:color="000000"/>
        </w:rPr>
        <w:t>Chorney,</w:t>
      </w:r>
      <w:r w:rsidRPr="00FC298F">
        <w:rPr>
          <w:rFonts w:ascii="Times New Roman" w:eastAsia="Times New Roman" w:hAnsi="Times New Roman"/>
          <w:spacing w:val="3"/>
          <w:sz w:val="24"/>
          <w:szCs w:val="24"/>
          <w:u w:val="single" w:color="000000"/>
        </w:rPr>
        <w:t xml:space="preserve"> </w:t>
      </w:r>
      <w:r w:rsidRPr="00FC298F">
        <w:rPr>
          <w:rFonts w:ascii="Times New Roman" w:eastAsia="Times New Roman" w:hAnsi="Times New Roman"/>
          <w:spacing w:val="-1"/>
          <w:sz w:val="24"/>
          <w:szCs w:val="24"/>
        </w:rPr>
        <w:t>(1992),</w:t>
      </w:r>
      <w:r w:rsidRPr="00FC298F">
        <w:rPr>
          <w:rFonts w:ascii="Times New Roman" w:eastAsia="Times New Roman" w:hAnsi="Times New Roman"/>
          <w:sz w:val="24"/>
          <w:szCs w:val="24"/>
        </w:rPr>
        <w:t xml:space="preserve"> See</w:t>
      </w:r>
      <w:r w:rsidRPr="00FC298F">
        <w:rPr>
          <w:rFonts w:ascii="Times New Roman" w:eastAsia="Times New Roman" w:hAnsi="Times New Roman"/>
          <w:spacing w:val="1"/>
          <w:sz w:val="24"/>
          <w:szCs w:val="24"/>
        </w:rPr>
        <w:t xml:space="preserve"> </w:t>
      </w:r>
      <w:hyperlink w:anchor="_bookmark10" w:history="1">
        <w:r w:rsidRPr="00FC298F">
          <w:rPr>
            <w:rFonts w:ascii="Times New Roman" w:eastAsia="Times New Roman" w:hAnsi="Times New Roman"/>
            <w:sz w:val="24"/>
            <w:szCs w:val="24"/>
            <w:u w:val="single" w:color="0000FF"/>
          </w:rPr>
          <w:t>Appendix</w:t>
        </w:r>
        <w:r w:rsidRPr="00FC298F">
          <w:rPr>
            <w:rFonts w:ascii="Times New Roman" w:eastAsia="Times New Roman" w:hAnsi="Times New Roman"/>
            <w:spacing w:val="2"/>
            <w:sz w:val="24"/>
            <w:szCs w:val="24"/>
            <w:u w:val="single" w:color="0000FF"/>
          </w:rPr>
          <w:t xml:space="preserve"> </w:t>
        </w:r>
        <w:r w:rsidRPr="00FC298F">
          <w:rPr>
            <w:rFonts w:ascii="Times New Roman" w:eastAsia="Times New Roman" w:hAnsi="Times New Roman"/>
            <w:sz w:val="24"/>
            <w:szCs w:val="24"/>
            <w:u w:val="single" w:color="0000FF"/>
          </w:rPr>
          <w:t>L</w:t>
        </w:r>
      </w:hyperlink>
      <w:r w:rsidRPr="00FC298F">
        <w:rPr>
          <w:rFonts w:ascii="Times New Roman" w:eastAsia="Times New Roman" w:hAnsi="Times New Roman"/>
          <w:sz w:val="24"/>
          <w:szCs w:val="24"/>
        </w:rPr>
        <w:t>.</w:t>
      </w:r>
    </w:p>
    <w:p w:rsidR="00FC298F" w:rsidRPr="00FC298F" w:rsidRDefault="00FC298F" w:rsidP="00B94C43">
      <w:pPr>
        <w:rPr>
          <w:rFonts w:ascii="Times New Roman" w:eastAsia="Times New Roman" w:hAnsi="Times New Roman"/>
          <w:sz w:val="24"/>
          <w:szCs w:val="24"/>
        </w:rPr>
      </w:pPr>
      <w:r w:rsidRPr="00FC298F">
        <w:rPr>
          <w:rFonts w:ascii="Times New Roman" w:eastAsia="Times New Roman" w:hAnsi="Times New Roman"/>
          <w:spacing w:val="-1"/>
          <w:sz w:val="24"/>
          <w:szCs w:val="24"/>
        </w:rPr>
        <w:t>Reference:</w:t>
      </w:r>
      <w:r w:rsidRPr="00FC298F">
        <w:rPr>
          <w:rFonts w:ascii="Times New Roman" w:eastAsia="Times New Roman" w:hAnsi="Times New Roman"/>
          <w:sz w:val="24"/>
          <w:szCs w:val="24"/>
        </w:rPr>
        <w:t xml:space="preserve"> </w:t>
      </w:r>
      <w:r w:rsidRPr="00FC298F">
        <w:rPr>
          <w:rFonts w:ascii="Times New Roman" w:eastAsia="Times New Roman" w:hAnsi="Times New Roman"/>
          <w:sz w:val="24"/>
          <w:szCs w:val="24"/>
          <w:u w:val="single" w:color="000000"/>
        </w:rPr>
        <w:t>Detention of</w:t>
      </w:r>
      <w:r w:rsidRPr="00FC298F">
        <w:rPr>
          <w:rFonts w:ascii="Times New Roman" w:eastAsia="Times New Roman" w:hAnsi="Times New Roman"/>
          <w:spacing w:val="1"/>
          <w:sz w:val="24"/>
          <w:szCs w:val="24"/>
          <w:u w:val="single" w:color="000000"/>
        </w:rPr>
        <w:t xml:space="preserve"> </w:t>
      </w:r>
      <w:r w:rsidRPr="00FC298F">
        <w:rPr>
          <w:rFonts w:ascii="Times New Roman" w:eastAsia="Times New Roman" w:hAnsi="Times New Roman"/>
          <w:spacing w:val="-1"/>
          <w:sz w:val="24"/>
          <w:szCs w:val="24"/>
          <w:u w:val="single" w:color="000000"/>
        </w:rPr>
        <w:t>Kirby</w:t>
      </w:r>
      <w:r w:rsidRPr="00FC298F">
        <w:rPr>
          <w:rFonts w:ascii="Times New Roman" w:eastAsia="Times New Roman" w:hAnsi="Times New Roman"/>
          <w:spacing w:val="-1"/>
          <w:sz w:val="24"/>
          <w:szCs w:val="24"/>
        </w:rPr>
        <w:t>,</w:t>
      </w:r>
      <w:r w:rsidRPr="00FC298F">
        <w:rPr>
          <w:rFonts w:ascii="Times New Roman" w:eastAsia="Times New Roman" w:hAnsi="Times New Roman"/>
          <w:spacing w:val="2"/>
          <w:sz w:val="24"/>
          <w:szCs w:val="24"/>
        </w:rPr>
        <w:t xml:space="preserve"> </w:t>
      </w:r>
      <w:r w:rsidRPr="00FC298F">
        <w:rPr>
          <w:rFonts w:ascii="Times New Roman" w:eastAsia="Times New Roman" w:hAnsi="Times New Roman"/>
          <w:spacing w:val="-1"/>
          <w:sz w:val="24"/>
          <w:szCs w:val="24"/>
        </w:rPr>
        <w:t>(1992),</w:t>
      </w:r>
      <w:r w:rsidRPr="00FC298F">
        <w:rPr>
          <w:rFonts w:ascii="Times New Roman" w:eastAsia="Times New Roman" w:hAnsi="Times New Roman"/>
          <w:sz w:val="24"/>
          <w:szCs w:val="24"/>
        </w:rPr>
        <w:t xml:space="preserve"> See</w:t>
      </w:r>
      <w:r w:rsidRPr="00FC298F">
        <w:rPr>
          <w:rFonts w:ascii="Times New Roman" w:eastAsia="Times New Roman" w:hAnsi="Times New Roman"/>
          <w:spacing w:val="1"/>
          <w:sz w:val="24"/>
          <w:szCs w:val="24"/>
        </w:rPr>
        <w:t xml:space="preserve"> </w:t>
      </w:r>
      <w:hyperlink w:anchor="_bookmark10" w:history="1">
        <w:r w:rsidRPr="00FC298F">
          <w:rPr>
            <w:rFonts w:ascii="Times New Roman" w:eastAsia="Times New Roman" w:hAnsi="Times New Roman"/>
            <w:sz w:val="24"/>
            <w:szCs w:val="24"/>
            <w:u w:val="single" w:color="0000FF"/>
          </w:rPr>
          <w:t>Appendix</w:t>
        </w:r>
        <w:r w:rsidRPr="00FC298F">
          <w:rPr>
            <w:rFonts w:ascii="Times New Roman" w:eastAsia="Times New Roman" w:hAnsi="Times New Roman"/>
            <w:spacing w:val="2"/>
            <w:sz w:val="24"/>
            <w:szCs w:val="24"/>
            <w:u w:val="single" w:color="0000FF"/>
          </w:rPr>
          <w:t xml:space="preserve"> </w:t>
        </w:r>
        <w:r w:rsidRPr="00FC298F">
          <w:rPr>
            <w:rFonts w:ascii="Times New Roman" w:eastAsia="Times New Roman" w:hAnsi="Times New Roman"/>
            <w:sz w:val="24"/>
            <w:szCs w:val="24"/>
            <w:u w:val="single" w:color="0000FF"/>
          </w:rPr>
          <w:t>L</w:t>
        </w:r>
      </w:hyperlink>
      <w:r w:rsidRPr="00FC298F">
        <w:rPr>
          <w:rFonts w:ascii="Times New Roman" w:eastAsia="Times New Roman" w:hAnsi="Times New Roman"/>
          <w:sz w:val="24"/>
          <w:szCs w:val="24"/>
        </w:rPr>
        <w:t>.</w:t>
      </w:r>
    </w:p>
    <w:p w:rsidR="008A6FB2" w:rsidRDefault="0004409D" w:rsidP="00B94C43">
      <w:pPr>
        <w:pStyle w:val="BodyText"/>
        <w:ind w:left="0" w:right="607"/>
        <w:rPr>
          <w:spacing w:val="-1"/>
        </w:rPr>
      </w:pPr>
      <w:r>
        <w:rPr>
          <w:b/>
          <w:bCs/>
        </w:rPr>
        <w:t>“</w:t>
      </w:r>
      <w:r w:rsidRPr="0060264D">
        <w:rPr>
          <w:b/>
          <w:bCs/>
          <w:u w:val="single"/>
        </w:rPr>
        <w:t>Witness</w:t>
      </w:r>
      <w:r>
        <w:rPr>
          <w:b/>
          <w:bCs/>
        </w:rPr>
        <w:t xml:space="preserve">” </w:t>
      </w:r>
      <w:r>
        <w:rPr>
          <w:spacing w:val="-1"/>
        </w:rPr>
        <w:t>means</w:t>
      </w:r>
      <w:r>
        <w:t xml:space="preserve"> </w:t>
      </w:r>
      <w:r>
        <w:rPr>
          <w:spacing w:val="1"/>
        </w:rPr>
        <w:t>any</w:t>
      </w:r>
      <w:r>
        <w:rPr>
          <w:spacing w:val="-5"/>
        </w:rPr>
        <w:t xml:space="preserve"> </w:t>
      </w:r>
      <w:r>
        <w:t xml:space="preserve">individual who </w:t>
      </w:r>
      <w:r>
        <w:rPr>
          <w:spacing w:val="-1"/>
        </w:rPr>
        <w:t>provides</w:t>
      </w:r>
      <w:r>
        <w:t xml:space="preserve"> </w:t>
      </w:r>
      <w:r>
        <w:rPr>
          <w:spacing w:val="-1"/>
        </w:rPr>
        <w:t>information</w:t>
      </w:r>
      <w:r>
        <w:t xml:space="preserve"> to the </w:t>
      </w:r>
      <w:r>
        <w:rPr>
          <w:spacing w:val="-1"/>
        </w:rPr>
        <w:t>DMHP</w:t>
      </w:r>
      <w:r>
        <w:t xml:space="preserve"> in the</w:t>
      </w:r>
      <w:r>
        <w:rPr>
          <w:spacing w:val="-1"/>
        </w:rPr>
        <w:t xml:space="preserve"> course</w:t>
      </w:r>
      <w:r>
        <w:rPr>
          <w:spacing w:val="1"/>
        </w:rPr>
        <w:t xml:space="preserve"> of</w:t>
      </w:r>
      <w:r>
        <w:t xml:space="preserve"> </w:t>
      </w:r>
      <w:r>
        <w:rPr>
          <w:spacing w:val="-1"/>
        </w:rPr>
        <w:t>an</w:t>
      </w:r>
      <w:r>
        <w:rPr>
          <w:spacing w:val="57"/>
        </w:rPr>
        <w:t xml:space="preserve"> </w:t>
      </w:r>
      <w:r>
        <w:rPr>
          <w:spacing w:val="-1"/>
        </w:rPr>
        <w:t>investigation.</w:t>
      </w:r>
    </w:p>
    <w:p w:rsidR="0010140A" w:rsidRDefault="0010140A" w:rsidP="0079300F">
      <w:pPr>
        <w:pStyle w:val="BodyText"/>
        <w:ind w:left="0" w:right="607"/>
        <w:sectPr w:rsidR="0010140A" w:rsidSect="000A6E20">
          <w:pgSz w:w="12240" w:h="15840"/>
          <w:pgMar w:top="720" w:right="1440" w:bottom="720" w:left="720" w:header="0" w:footer="720" w:gutter="0"/>
          <w:cols w:space="720"/>
          <w:docGrid w:linePitch="299"/>
        </w:sectPr>
      </w:pPr>
    </w:p>
    <w:p w:rsidR="008A6FB2" w:rsidRDefault="0004409D" w:rsidP="00037636">
      <w:pPr>
        <w:pStyle w:val="Heading1"/>
        <w:ind w:left="0"/>
        <w:jc w:val="center"/>
        <w:rPr>
          <w:b w:val="0"/>
          <w:bCs w:val="0"/>
        </w:rPr>
      </w:pPr>
      <w:bookmarkStart w:id="4" w:name="_TOC_250056"/>
      <w:bookmarkStart w:id="5" w:name="_Toc417637479"/>
      <w:r>
        <w:rPr>
          <w:u w:val="thick" w:color="000000"/>
        </w:rPr>
        <w:t>R</w:t>
      </w:r>
      <w:r>
        <w:rPr>
          <w:spacing w:val="-53"/>
          <w:u w:val="thick" w:color="000000"/>
        </w:rPr>
        <w:t xml:space="preserve"> </w:t>
      </w:r>
      <w:r>
        <w:rPr>
          <w:u w:val="thick" w:color="000000"/>
        </w:rPr>
        <w:t>E</w:t>
      </w:r>
      <w:r>
        <w:rPr>
          <w:spacing w:val="-52"/>
          <w:u w:val="thick" w:color="000000"/>
        </w:rPr>
        <w:t xml:space="preserve"> </w:t>
      </w:r>
      <w:r>
        <w:rPr>
          <w:u w:val="thick" w:color="000000"/>
        </w:rPr>
        <w:t>F</w:t>
      </w:r>
      <w:r>
        <w:rPr>
          <w:spacing w:val="-50"/>
          <w:u w:val="thick" w:color="000000"/>
        </w:rPr>
        <w:t xml:space="preserve"> </w:t>
      </w:r>
      <w:r>
        <w:rPr>
          <w:u w:val="thick" w:color="000000"/>
        </w:rPr>
        <w:t>E</w:t>
      </w:r>
      <w:r>
        <w:rPr>
          <w:spacing w:val="-52"/>
          <w:u w:val="thick" w:color="000000"/>
        </w:rPr>
        <w:t xml:space="preserve"> </w:t>
      </w:r>
      <w:r>
        <w:rPr>
          <w:u w:val="thick" w:color="000000"/>
        </w:rPr>
        <w:t>R</w:t>
      </w:r>
      <w:r>
        <w:rPr>
          <w:spacing w:val="-50"/>
          <w:u w:val="thick" w:color="000000"/>
        </w:rPr>
        <w:t xml:space="preserve"> </w:t>
      </w:r>
      <w:r>
        <w:rPr>
          <w:u w:val="thick" w:color="000000"/>
        </w:rPr>
        <w:t>R</w:t>
      </w:r>
      <w:r>
        <w:rPr>
          <w:spacing w:val="-53"/>
          <w:u w:val="thick" w:color="000000"/>
        </w:rPr>
        <w:t xml:space="preserve"> </w:t>
      </w:r>
      <w:r>
        <w:rPr>
          <w:u w:val="thick" w:color="000000"/>
        </w:rPr>
        <w:t>A</w:t>
      </w:r>
      <w:r>
        <w:rPr>
          <w:spacing w:val="-53"/>
          <w:u w:val="thick" w:color="000000"/>
        </w:rPr>
        <w:t xml:space="preserve"> </w:t>
      </w:r>
      <w:r>
        <w:rPr>
          <w:u w:val="thick" w:color="000000"/>
        </w:rPr>
        <w:t>L</w:t>
      </w:r>
      <w:r>
        <w:rPr>
          <w:spacing w:val="-49"/>
          <w:u w:val="thick" w:color="000000"/>
        </w:rPr>
        <w:t xml:space="preserve"> </w:t>
      </w:r>
      <w:r>
        <w:rPr>
          <w:u w:val="thick" w:color="000000"/>
        </w:rPr>
        <w:t>S</w:t>
      </w:r>
      <w:r>
        <w:rPr>
          <w:spacing w:val="39"/>
          <w:u w:val="thick" w:color="000000"/>
        </w:rPr>
        <w:t xml:space="preserve"> </w:t>
      </w:r>
      <w:r>
        <w:rPr>
          <w:u w:val="thick" w:color="000000"/>
        </w:rPr>
        <w:t>F</w:t>
      </w:r>
      <w:r>
        <w:rPr>
          <w:spacing w:val="-53"/>
          <w:u w:val="thick" w:color="000000"/>
        </w:rPr>
        <w:t xml:space="preserve"> </w:t>
      </w:r>
      <w:r>
        <w:rPr>
          <w:u w:val="thick" w:color="000000"/>
        </w:rPr>
        <w:t>O</w:t>
      </w:r>
      <w:r>
        <w:rPr>
          <w:spacing w:val="-49"/>
          <w:u w:val="thick" w:color="000000"/>
        </w:rPr>
        <w:t xml:space="preserve"> </w:t>
      </w:r>
      <w:r>
        <w:rPr>
          <w:u w:val="thick" w:color="000000"/>
        </w:rPr>
        <w:t>R</w:t>
      </w:r>
      <w:r>
        <w:rPr>
          <w:spacing w:val="35"/>
          <w:u w:val="thick" w:color="000000"/>
        </w:rPr>
        <w:t xml:space="preserve"> </w:t>
      </w:r>
      <w:r>
        <w:rPr>
          <w:u w:val="thick" w:color="000000"/>
        </w:rPr>
        <w:t>I</w:t>
      </w:r>
      <w:r>
        <w:rPr>
          <w:spacing w:val="-50"/>
          <w:u w:val="thick" w:color="000000"/>
        </w:rPr>
        <w:t xml:space="preserve"> </w:t>
      </w:r>
      <w:r>
        <w:rPr>
          <w:u w:val="thick" w:color="000000"/>
        </w:rPr>
        <w:t>T</w:t>
      </w:r>
      <w:r>
        <w:rPr>
          <w:spacing w:val="-49"/>
          <w:u w:val="thick" w:color="000000"/>
        </w:rPr>
        <w:t xml:space="preserve"> </w:t>
      </w:r>
      <w:r>
        <w:rPr>
          <w:u w:val="thick" w:color="000000"/>
        </w:rPr>
        <w:t>A</w:t>
      </w:r>
      <w:r>
        <w:rPr>
          <w:spacing w:val="35"/>
          <w:u w:val="thick" w:color="000000"/>
        </w:rPr>
        <w:t xml:space="preserve"> </w:t>
      </w:r>
      <w:r>
        <w:rPr>
          <w:u w:val="thick" w:color="000000"/>
        </w:rPr>
        <w:t>I</w:t>
      </w:r>
      <w:r>
        <w:rPr>
          <w:spacing w:val="-50"/>
          <w:u w:val="thick" w:color="000000"/>
        </w:rPr>
        <w:t xml:space="preserve"> </w:t>
      </w:r>
      <w:r>
        <w:rPr>
          <w:u w:val="thick" w:color="000000"/>
        </w:rPr>
        <w:t>N</w:t>
      </w:r>
      <w:r>
        <w:rPr>
          <w:spacing w:val="-50"/>
          <w:u w:val="thick" w:color="000000"/>
        </w:rPr>
        <w:t xml:space="preserve"> </w:t>
      </w:r>
      <w:r>
        <w:rPr>
          <w:u w:val="thick" w:color="000000"/>
        </w:rPr>
        <w:t>V</w:t>
      </w:r>
      <w:r>
        <w:rPr>
          <w:spacing w:val="-53"/>
          <w:u w:val="thick" w:color="000000"/>
        </w:rPr>
        <w:t xml:space="preserve"> </w:t>
      </w:r>
      <w:r>
        <w:rPr>
          <w:u w:val="thick" w:color="000000"/>
        </w:rPr>
        <w:t>E</w:t>
      </w:r>
      <w:r>
        <w:rPr>
          <w:spacing w:val="-52"/>
          <w:u w:val="thick" w:color="000000"/>
        </w:rPr>
        <w:t xml:space="preserve"> </w:t>
      </w:r>
      <w:r>
        <w:rPr>
          <w:u w:val="thick" w:color="000000"/>
        </w:rPr>
        <w:t>S</w:t>
      </w:r>
      <w:r>
        <w:rPr>
          <w:spacing w:val="-50"/>
          <w:u w:val="thick" w:color="000000"/>
        </w:rPr>
        <w:t xml:space="preserve"> </w:t>
      </w:r>
      <w:r>
        <w:rPr>
          <w:u w:val="thick" w:color="000000"/>
        </w:rPr>
        <w:t>T</w:t>
      </w:r>
      <w:r>
        <w:rPr>
          <w:spacing w:val="-52"/>
          <w:u w:val="thick" w:color="000000"/>
        </w:rPr>
        <w:t xml:space="preserve"> </w:t>
      </w:r>
      <w:r>
        <w:rPr>
          <w:u w:val="thick" w:color="000000"/>
        </w:rPr>
        <w:t>I</w:t>
      </w:r>
      <w:r>
        <w:rPr>
          <w:spacing w:val="-50"/>
          <w:u w:val="thick" w:color="000000"/>
        </w:rPr>
        <w:t xml:space="preserve"> </w:t>
      </w:r>
      <w:r>
        <w:rPr>
          <w:u w:val="thick" w:color="000000"/>
        </w:rPr>
        <w:t>G</w:t>
      </w:r>
      <w:r>
        <w:rPr>
          <w:spacing w:val="-52"/>
          <w:u w:val="thick" w:color="000000"/>
        </w:rPr>
        <w:t xml:space="preserve"> </w:t>
      </w:r>
      <w:r>
        <w:rPr>
          <w:u w:val="thick" w:color="000000"/>
        </w:rPr>
        <w:t>A</w:t>
      </w:r>
      <w:r>
        <w:rPr>
          <w:spacing w:val="-53"/>
          <w:u w:val="thick" w:color="000000"/>
        </w:rPr>
        <w:t xml:space="preserve"> </w:t>
      </w:r>
      <w:r>
        <w:rPr>
          <w:u w:val="thick" w:color="000000"/>
        </w:rPr>
        <w:t>T</w:t>
      </w:r>
      <w:r>
        <w:rPr>
          <w:spacing w:val="-52"/>
          <w:u w:val="thick" w:color="000000"/>
        </w:rPr>
        <w:t xml:space="preserve"> </w:t>
      </w:r>
      <w:r>
        <w:rPr>
          <w:u w:val="thick" w:color="000000"/>
        </w:rPr>
        <w:t>I</w:t>
      </w:r>
      <w:r>
        <w:rPr>
          <w:spacing w:val="-50"/>
          <w:u w:val="thick" w:color="000000"/>
        </w:rPr>
        <w:t xml:space="preserve"> </w:t>
      </w:r>
      <w:r>
        <w:rPr>
          <w:u w:val="thick" w:color="000000"/>
        </w:rPr>
        <w:t>O</w:t>
      </w:r>
      <w:r>
        <w:rPr>
          <w:spacing w:val="-52"/>
          <w:u w:val="thick" w:color="000000"/>
        </w:rPr>
        <w:t xml:space="preserve"> </w:t>
      </w:r>
      <w:r>
        <w:rPr>
          <w:u w:val="thick" w:color="000000"/>
        </w:rPr>
        <w:t>N</w:t>
      </w:r>
      <w:bookmarkEnd w:id="4"/>
      <w:bookmarkEnd w:id="5"/>
    </w:p>
    <w:p w:rsidR="008A6FB2" w:rsidRDefault="008A6FB2" w:rsidP="00037636">
      <w:pPr>
        <w:pStyle w:val="BodyText"/>
        <w:ind w:left="0" w:right="1080"/>
        <w:rPr>
          <w:sz w:val="20"/>
          <w:szCs w:val="20"/>
        </w:rPr>
      </w:pPr>
    </w:p>
    <w:p w:rsidR="008A6FB2" w:rsidRDefault="0004409D" w:rsidP="00E1316F">
      <w:pPr>
        <w:pStyle w:val="Heading2"/>
        <w:ind w:left="0"/>
        <w:rPr>
          <w:b w:val="0"/>
          <w:bCs w:val="0"/>
        </w:rPr>
      </w:pPr>
      <w:bookmarkStart w:id="6" w:name="_TOC_250055"/>
      <w:bookmarkStart w:id="7" w:name="_Toc417637480"/>
      <w:r>
        <w:rPr>
          <w:spacing w:val="-1"/>
          <w:sz w:val="32"/>
          <w:szCs w:val="32"/>
        </w:rPr>
        <w:t>100</w:t>
      </w:r>
      <w:r>
        <w:rPr>
          <w:spacing w:val="-1"/>
        </w:rPr>
        <w:t>–Referrals for</w:t>
      </w:r>
      <w:r>
        <w:rPr>
          <w:spacing w:val="-4"/>
        </w:rPr>
        <w:t xml:space="preserve"> </w:t>
      </w:r>
      <w:r>
        <w:rPr>
          <w:spacing w:val="-1"/>
        </w:rPr>
        <w:t xml:space="preserve">an </w:t>
      </w:r>
      <w:r>
        <w:t>ITA</w:t>
      </w:r>
      <w:r>
        <w:rPr>
          <w:spacing w:val="-3"/>
        </w:rPr>
        <w:t xml:space="preserve"> </w:t>
      </w:r>
      <w:r w:rsidR="009B3B62">
        <w:rPr>
          <w:spacing w:val="-1"/>
        </w:rPr>
        <w:t>Investigation</w:t>
      </w:r>
      <w:bookmarkEnd w:id="6"/>
      <w:bookmarkEnd w:id="7"/>
    </w:p>
    <w:p w:rsidR="008A6FB2" w:rsidRDefault="008A6FB2" w:rsidP="00037636">
      <w:pPr>
        <w:pStyle w:val="BodyText"/>
        <w:ind w:left="0" w:right="1080"/>
        <w:rPr>
          <w:sz w:val="20"/>
          <w:szCs w:val="20"/>
        </w:rPr>
      </w:pPr>
    </w:p>
    <w:tbl>
      <w:tblPr>
        <w:tblW w:w="0" w:type="auto"/>
        <w:tblInd w:w="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080"/>
      </w:tblGrid>
      <w:tr w:rsidR="004C47DB" w:rsidRPr="009050F6" w:rsidTr="00AC6CC2">
        <w:tc>
          <w:tcPr>
            <w:tcW w:w="10080" w:type="dxa"/>
            <w:shd w:val="clear" w:color="auto" w:fill="auto"/>
          </w:tcPr>
          <w:p w:rsidR="004C47DB" w:rsidRPr="009050F6" w:rsidRDefault="004C47DB" w:rsidP="009050F6">
            <w:pPr>
              <w:ind w:right="607"/>
              <w:rPr>
                <w:rFonts w:ascii="Times New Roman" w:eastAsia="Times New Roman" w:hAnsi="Times New Roman"/>
                <w:bCs/>
                <w:i/>
                <w:sz w:val="20"/>
                <w:szCs w:val="20"/>
              </w:rPr>
            </w:pPr>
            <w:r w:rsidRPr="009050F6">
              <w:rPr>
                <w:rFonts w:ascii="Times New Roman" w:eastAsia="Times New Roman" w:hAnsi="Times New Roman"/>
                <w:b/>
                <w:bCs/>
                <w:i/>
                <w:sz w:val="20"/>
                <w:szCs w:val="20"/>
              </w:rPr>
              <w:t xml:space="preserve">“Investigation” </w:t>
            </w:r>
            <w:r w:rsidRPr="009050F6">
              <w:rPr>
                <w:rFonts w:ascii="Times New Roman" w:eastAsia="Times New Roman" w:hAnsi="Times New Roman"/>
                <w:bCs/>
                <w:i/>
                <w:sz w:val="20"/>
                <w:szCs w:val="20"/>
              </w:rPr>
              <w:t>means the act or process of systematically searching for relevant, credible and timely information to determine if:</w:t>
            </w:r>
          </w:p>
          <w:p w:rsidR="004C47DB" w:rsidRPr="009050F6" w:rsidRDefault="004C47DB" w:rsidP="00B94C43">
            <w:pPr>
              <w:numPr>
                <w:ilvl w:val="0"/>
                <w:numId w:val="31"/>
              </w:numPr>
              <w:ind w:right="607"/>
              <w:rPr>
                <w:rFonts w:ascii="Times New Roman" w:eastAsia="Times New Roman" w:hAnsi="Times New Roman"/>
                <w:bCs/>
                <w:i/>
                <w:sz w:val="20"/>
                <w:szCs w:val="20"/>
              </w:rPr>
            </w:pPr>
            <w:r w:rsidRPr="009050F6">
              <w:rPr>
                <w:rFonts w:ascii="Times New Roman" w:eastAsia="Times New Roman" w:hAnsi="Times New Roman"/>
                <w:bCs/>
                <w:i/>
                <w:sz w:val="20"/>
                <w:szCs w:val="20"/>
              </w:rPr>
              <w:t>There is evidence that a referred person may suffer from a mental disorder; and</w:t>
            </w:r>
          </w:p>
          <w:p w:rsidR="006A0193" w:rsidRPr="00AB663F" w:rsidRDefault="004C47DB" w:rsidP="00B94C43">
            <w:pPr>
              <w:numPr>
                <w:ilvl w:val="0"/>
                <w:numId w:val="31"/>
              </w:numPr>
              <w:ind w:right="607"/>
              <w:rPr>
                <w:rFonts w:ascii="Times New Roman" w:eastAsia="Times New Roman" w:hAnsi="Times New Roman"/>
                <w:bCs/>
                <w:i/>
                <w:sz w:val="20"/>
                <w:szCs w:val="20"/>
              </w:rPr>
            </w:pPr>
            <w:r w:rsidRPr="006A0193">
              <w:rPr>
                <w:rFonts w:ascii="Times New Roman" w:eastAsia="Times New Roman" w:hAnsi="Times New Roman"/>
                <w:bCs/>
                <w:i/>
                <w:sz w:val="20"/>
                <w:szCs w:val="20"/>
              </w:rPr>
              <w:t>There is evidence that the person, as a result of a mental disorder, presents a likelihood of serious harm to themselves, other persons, other’s property, or</w:t>
            </w:r>
            <w:r w:rsidR="006A0193">
              <w:rPr>
                <w:rFonts w:ascii="Times New Roman" w:eastAsia="Times New Roman" w:hAnsi="Times New Roman"/>
                <w:bCs/>
                <w:i/>
                <w:sz w:val="20"/>
                <w:szCs w:val="20"/>
              </w:rPr>
              <w:t xml:space="preserve"> t</w:t>
            </w:r>
            <w:r w:rsidR="006A0193" w:rsidRPr="00AB663F">
              <w:rPr>
                <w:rFonts w:ascii="Times New Roman" w:eastAsia="Times New Roman" w:hAnsi="Times New Roman"/>
                <w:bCs/>
                <w:i/>
                <w:sz w:val="20"/>
                <w:szCs w:val="20"/>
              </w:rPr>
              <w:t>he referred person may be gravely disabled, and</w:t>
            </w:r>
          </w:p>
          <w:p w:rsidR="004C47DB" w:rsidRPr="009050F6" w:rsidRDefault="006A0193" w:rsidP="00B94C43">
            <w:pPr>
              <w:numPr>
                <w:ilvl w:val="0"/>
                <w:numId w:val="31"/>
              </w:numPr>
              <w:ind w:right="607"/>
              <w:rPr>
                <w:rFonts w:ascii="Times New Roman" w:eastAsia="Times New Roman" w:hAnsi="Times New Roman"/>
                <w:bCs/>
                <w:i/>
                <w:sz w:val="20"/>
                <w:szCs w:val="20"/>
              </w:rPr>
            </w:pPr>
            <w:r w:rsidRPr="009050F6">
              <w:rPr>
                <w:rFonts w:ascii="Times New Roman" w:eastAsia="Times New Roman" w:hAnsi="Times New Roman"/>
                <w:bCs/>
                <w:i/>
                <w:sz w:val="20"/>
                <w:szCs w:val="20"/>
              </w:rPr>
              <w:t>The referred person refuses to seek appropriate treatment options.</w:t>
            </w:r>
          </w:p>
          <w:p w:rsidR="004C47DB" w:rsidRPr="009050F6" w:rsidRDefault="004C47DB" w:rsidP="009050F6">
            <w:pPr>
              <w:ind w:right="607"/>
              <w:rPr>
                <w:rFonts w:ascii="Times New Roman" w:eastAsia="Times New Roman" w:hAnsi="Times New Roman"/>
                <w:bCs/>
                <w:i/>
                <w:sz w:val="20"/>
                <w:szCs w:val="20"/>
              </w:rPr>
            </w:pPr>
          </w:p>
          <w:p w:rsidR="004C47DB" w:rsidRPr="00855A93" w:rsidRDefault="004C47DB" w:rsidP="009050F6">
            <w:pPr>
              <w:ind w:right="607"/>
              <w:rPr>
                <w:rFonts w:ascii="Times New Roman" w:eastAsia="Times New Roman" w:hAnsi="Times New Roman"/>
                <w:bCs/>
                <w:i/>
                <w:sz w:val="20"/>
                <w:szCs w:val="20"/>
              </w:rPr>
            </w:pPr>
            <w:r w:rsidRPr="009050F6">
              <w:rPr>
                <w:rFonts w:ascii="Times New Roman" w:eastAsia="Times New Roman" w:hAnsi="Times New Roman"/>
                <w:bCs/>
                <w:i/>
                <w:sz w:val="20"/>
                <w:szCs w:val="20"/>
              </w:rPr>
              <w:t>RCW 71.05.150 (1), RCW 71.05.153(1) and RCW 71.34.050.</w:t>
            </w:r>
          </w:p>
        </w:tc>
      </w:tr>
    </w:tbl>
    <w:p w:rsidR="004C47DB" w:rsidRPr="00037636" w:rsidRDefault="004C47DB" w:rsidP="00E1316F">
      <w:pPr>
        <w:pStyle w:val="BodyText"/>
        <w:ind w:left="0" w:right="1080"/>
        <w:rPr>
          <w:sz w:val="20"/>
          <w:szCs w:val="20"/>
        </w:rPr>
      </w:pPr>
    </w:p>
    <w:p w:rsidR="00862B3C" w:rsidRPr="00037636" w:rsidRDefault="0004409D" w:rsidP="00037636">
      <w:pPr>
        <w:ind w:right="607"/>
        <w:rPr>
          <w:rFonts w:ascii="Times New Roman" w:eastAsia="Times New Roman" w:hAnsi="Times New Roman"/>
          <w:spacing w:val="-1"/>
          <w:sz w:val="24"/>
          <w:szCs w:val="24"/>
        </w:rPr>
      </w:pPr>
      <w:r w:rsidRPr="00037636">
        <w:rPr>
          <w:rFonts w:ascii="Times New Roman" w:eastAsia="Times New Roman" w:hAnsi="Times New Roman"/>
          <w:spacing w:val="-1"/>
          <w:sz w:val="24"/>
          <w:szCs w:val="24"/>
        </w:rPr>
        <w:t xml:space="preserve">The following general process applies to referrals made to a DMHP for investigation: </w:t>
      </w:r>
    </w:p>
    <w:p w:rsidR="00862B3C" w:rsidRPr="00037636" w:rsidRDefault="00862B3C" w:rsidP="00E1316F">
      <w:pPr>
        <w:pStyle w:val="BodyText"/>
        <w:ind w:left="0" w:right="1080"/>
        <w:rPr>
          <w:sz w:val="20"/>
          <w:szCs w:val="20"/>
        </w:rPr>
      </w:pPr>
    </w:p>
    <w:p w:rsidR="008A6FB2" w:rsidRDefault="0004409D" w:rsidP="00210C4A">
      <w:pPr>
        <w:pStyle w:val="BodyText"/>
        <w:ind w:right="742"/>
      </w:pPr>
      <w:r>
        <w:t>As quickly</w:t>
      </w:r>
      <w:r>
        <w:rPr>
          <w:spacing w:val="-3"/>
        </w:rPr>
        <w:t xml:space="preserve"> </w:t>
      </w:r>
      <w:r>
        <w:rPr>
          <w:spacing w:val="-1"/>
        </w:rPr>
        <w:t>as</w:t>
      </w:r>
      <w:r>
        <w:t xml:space="preserve"> </w:t>
      </w:r>
      <w:r>
        <w:rPr>
          <w:spacing w:val="-1"/>
        </w:rPr>
        <w:t>possible,</w:t>
      </w:r>
      <w:r>
        <w:t xml:space="preserve"> the </w:t>
      </w:r>
      <w:r>
        <w:rPr>
          <w:spacing w:val="-1"/>
        </w:rPr>
        <w:t>DMHP</w:t>
      </w:r>
      <w:r>
        <w:t xml:space="preserve"> </w:t>
      </w:r>
      <w:r>
        <w:rPr>
          <w:spacing w:val="-1"/>
        </w:rPr>
        <w:t>assesses</w:t>
      </w:r>
      <w:r>
        <w:t xml:space="preserve"> the degree</w:t>
      </w:r>
      <w:r>
        <w:rPr>
          <w:spacing w:val="-1"/>
        </w:rPr>
        <w:t xml:space="preserve"> </w:t>
      </w:r>
      <w:r>
        <w:rPr>
          <w:spacing w:val="1"/>
        </w:rPr>
        <w:t>of</w:t>
      </w:r>
      <w:r>
        <w:t xml:space="preserve"> urgency</w:t>
      </w:r>
      <w:r>
        <w:rPr>
          <w:spacing w:val="-5"/>
        </w:rPr>
        <w:t xml:space="preserve"> </w:t>
      </w:r>
      <w:r>
        <w:rPr>
          <w:spacing w:val="-1"/>
        </w:rPr>
        <w:t>and</w:t>
      </w:r>
      <w:r>
        <w:rPr>
          <w:spacing w:val="2"/>
        </w:rPr>
        <w:t xml:space="preserve"> </w:t>
      </w:r>
      <w:r>
        <w:rPr>
          <w:spacing w:val="-1"/>
        </w:rPr>
        <w:t>resources</w:t>
      </w:r>
      <w:r>
        <w:rPr>
          <w:spacing w:val="57"/>
        </w:rPr>
        <w:t xml:space="preserve"> </w:t>
      </w:r>
      <w:r>
        <w:rPr>
          <w:spacing w:val="-1"/>
        </w:rPr>
        <w:t>available</w:t>
      </w:r>
      <w:r>
        <w:t xml:space="preserve"> to </w:t>
      </w:r>
      <w:r>
        <w:rPr>
          <w:spacing w:val="-1"/>
        </w:rPr>
        <w:t>resolve</w:t>
      </w:r>
      <w:r>
        <w:t xml:space="preserve"> or</w:t>
      </w:r>
      <w:r>
        <w:rPr>
          <w:spacing w:val="-1"/>
        </w:rPr>
        <w:t xml:space="preserve"> contain</w:t>
      </w:r>
      <w:r>
        <w:t xml:space="preserve"> the</w:t>
      </w:r>
      <w:r>
        <w:rPr>
          <w:spacing w:val="1"/>
        </w:rPr>
        <w:t xml:space="preserve"> </w:t>
      </w:r>
      <w:r>
        <w:t>crisis</w:t>
      </w:r>
      <w:r w:rsidR="006A0193">
        <w:t>, including:</w:t>
      </w:r>
      <w:r w:rsidR="001117EC">
        <w:t xml:space="preserve">  </w:t>
      </w:r>
      <w:r w:rsidR="00A5248B">
        <w:t xml:space="preserve">(a) </w:t>
      </w:r>
      <w:r w:rsidR="006A0193">
        <w:rPr>
          <w:spacing w:val="-1"/>
        </w:rPr>
        <w:t>W</w:t>
      </w:r>
      <w:r>
        <w:rPr>
          <w:spacing w:val="-1"/>
        </w:rPr>
        <w:t>hether</w:t>
      </w:r>
      <w:r>
        <w:rPr>
          <w:spacing w:val="1"/>
        </w:rPr>
        <w:t xml:space="preserve"> </w:t>
      </w:r>
      <w:r>
        <w:t>it is</w:t>
      </w:r>
      <w:r>
        <w:rPr>
          <w:spacing w:val="1"/>
        </w:rPr>
        <w:t xml:space="preserve"> </w:t>
      </w:r>
      <w:r>
        <w:rPr>
          <w:spacing w:val="-1"/>
        </w:rPr>
        <w:t>appropriate</w:t>
      </w:r>
      <w:r>
        <w:t xml:space="preserve"> to involve</w:t>
      </w:r>
      <w:r>
        <w:rPr>
          <w:spacing w:val="64"/>
        </w:rPr>
        <w:t xml:space="preserve"> </w:t>
      </w:r>
      <w:r>
        <w:t xml:space="preserve">law </w:t>
      </w:r>
      <w:r>
        <w:rPr>
          <w:spacing w:val="-1"/>
        </w:rPr>
        <w:t>enforcement</w:t>
      </w:r>
      <w:r w:rsidR="001117EC">
        <w:rPr>
          <w:spacing w:val="-1"/>
        </w:rPr>
        <w:t>;</w:t>
      </w:r>
      <w:r w:rsidR="001117EC">
        <w:t xml:space="preserve">(b) </w:t>
      </w:r>
      <w:r w:rsidR="006A0193">
        <w:t>M</w:t>
      </w:r>
      <w:r>
        <w:t>aking</w:t>
      </w:r>
      <w:r>
        <w:rPr>
          <w:spacing w:val="-3"/>
        </w:rPr>
        <w:t xml:space="preserve"> </w:t>
      </w:r>
      <w:r>
        <w:t>a</w:t>
      </w:r>
      <w:r>
        <w:rPr>
          <w:spacing w:val="-1"/>
        </w:rPr>
        <w:t xml:space="preserve"> request</w:t>
      </w:r>
      <w:r>
        <w:rPr>
          <w:spacing w:val="2"/>
        </w:rPr>
        <w:t xml:space="preserve"> </w:t>
      </w:r>
      <w:r>
        <w:t xml:space="preserve">to </w:t>
      </w:r>
      <w:r>
        <w:rPr>
          <w:spacing w:val="-1"/>
        </w:rPr>
        <w:t xml:space="preserve">take </w:t>
      </w:r>
      <w:r>
        <w:t xml:space="preserve">the </w:t>
      </w:r>
      <w:r>
        <w:rPr>
          <w:spacing w:val="-1"/>
        </w:rPr>
        <w:t>person</w:t>
      </w:r>
      <w:r>
        <w:t xml:space="preserve"> into custody</w:t>
      </w:r>
      <w:r>
        <w:rPr>
          <w:spacing w:val="49"/>
        </w:rPr>
        <w:t xml:space="preserve"> </w:t>
      </w:r>
      <w:r>
        <w:rPr>
          <w:spacing w:val="-1"/>
        </w:rPr>
        <w:t>under</w:t>
      </w:r>
      <w:r>
        <w:t xml:space="preserve"> RCW</w:t>
      </w:r>
      <w:r>
        <w:rPr>
          <w:spacing w:val="1"/>
        </w:rPr>
        <w:t xml:space="preserve"> </w:t>
      </w:r>
      <w:r>
        <w:t>71.05</w:t>
      </w:r>
      <w:r w:rsidR="00862B3C">
        <w:t xml:space="preserve"> or RCW 71.34</w:t>
      </w:r>
      <w:r w:rsidR="006A0193">
        <w:t>;</w:t>
      </w:r>
      <w:r w:rsidR="00A5248B">
        <w:t xml:space="preserve"> and/or</w:t>
      </w:r>
      <w:r w:rsidR="00660B5A">
        <w:t xml:space="preserve"> </w:t>
      </w:r>
      <w:r w:rsidR="001117EC">
        <w:t xml:space="preserve">(c) </w:t>
      </w:r>
      <w:r w:rsidR="006A0193">
        <w:t xml:space="preserve">Calling 911 or asking the referring person to call 911, if the DMHP assesses immediate physical danger or safety concerns. </w:t>
      </w:r>
    </w:p>
    <w:p w:rsidR="008A6FB2" w:rsidRPr="00037636" w:rsidRDefault="008A6FB2" w:rsidP="00037636">
      <w:pPr>
        <w:pStyle w:val="BodyText"/>
        <w:ind w:left="0" w:right="1080"/>
        <w:rPr>
          <w:sz w:val="20"/>
          <w:szCs w:val="20"/>
        </w:rPr>
      </w:pPr>
    </w:p>
    <w:p w:rsidR="008A6FB2" w:rsidRDefault="0004409D" w:rsidP="00037636">
      <w:pPr>
        <w:pStyle w:val="BodyText"/>
        <w:ind w:left="0" w:right="607"/>
      </w:pPr>
      <w:r>
        <w:t>The</w:t>
      </w:r>
      <w:r>
        <w:rPr>
          <w:spacing w:val="-2"/>
        </w:rPr>
        <w:t xml:space="preserve"> </w:t>
      </w:r>
      <w:r>
        <w:rPr>
          <w:spacing w:val="-1"/>
        </w:rPr>
        <w:t>DMHP</w:t>
      </w:r>
      <w:r>
        <w:t xml:space="preserve"> </w:t>
      </w:r>
      <w:r>
        <w:rPr>
          <w:spacing w:val="-1"/>
        </w:rPr>
        <w:t>accepts,</w:t>
      </w:r>
      <w:r>
        <w:t xml:space="preserve"> screens</w:t>
      </w:r>
      <w:r w:rsidR="00A5248B">
        <w:t>,</w:t>
      </w:r>
      <w:r>
        <w:t xml:space="preserve"> </w:t>
      </w:r>
      <w:r>
        <w:rPr>
          <w:spacing w:val="-1"/>
        </w:rPr>
        <w:t>and</w:t>
      </w:r>
      <w:r>
        <w:t xml:space="preserve"> </w:t>
      </w:r>
      <w:r>
        <w:rPr>
          <w:spacing w:val="-1"/>
        </w:rPr>
        <w:t>documents</w:t>
      </w:r>
      <w:r>
        <w:t xml:space="preserve"> </w:t>
      </w:r>
      <w:r>
        <w:rPr>
          <w:spacing w:val="-1"/>
        </w:rPr>
        <w:t>all</w:t>
      </w:r>
      <w:r>
        <w:t xml:space="preserve"> </w:t>
      </w:r>
      <w:r>
        <w:rPr>
          <w:spacing w:val="-1"/>
        </w:rPr>
        <w:t>referrals</w:t>
      </w:r>
      <w:r>
        <w:t xml:space="preserve"> for </w:t>
      </w:r>
      <w:r>
        <w:rPr>
          <w:spacing w:val="-1"/>
        </w:rPr>
        <w:t>an</w:t>
      </w:r>
      <w:r>
        <w:rPr>
          <w:spacing w:val="2"/>
        </w:rPr>
        <w:t xml:space="preserve"> </w:t>
      </w:r>
      <w:r>
        <w:rPr>
          <w:spacing w:val="-1"/>
        </w:rPr>
        <w:t>ITA</w:t>
      </w:r>
      <w:r>
        <w:rPr>
          <w:spacing w:val="3"/>
        </w:rPr>
        <w:t xml:space="preserve"> </w:t>
      </w:r>
      <w:r>
        <w:rPr>
          <w:spacing w:val="-1"/>
        </w:rPr>
        <w:t>investigation.</w:t>
      </w:r>
      <w:r>
        <w:rPr>
          <w:spacing w:val="85"/>
        </w:rPr>
        <w:t xml:space="preserve"> </w:t>
      </w:r>
      <w:r>
        <w:rPr>
          <w:spacing w:val="-1"/>
        </w:rPr>
        <w:t>Documentation</w:t>
      </w:r>
      <w:r>
        <w:t xml:space="preserve"> </w:t>
      </w:r>
      <w:r>
        <w:rPr>
          <w:spacing w:val="-1"/>
        </w:rPr>
        <w:t>includes</w:t>
      </w:r>
      <w:r>
        <w:rPr>
          <w:spacing w:val="2"/>
        </w:rPr>
        <w:t xml:space="preserve"> </w:t>
      </w:r>
      <w:r>
        <w:t>the:</w:t>
      </w:r>
    </w:p>
    <w:p w:rsidR="00FC5FD5" w:rsidRPr="00037636" w:rsidRDefault="0004409D" w:rsidP="00AD6687">
      <w:pPr>
        <w:pStyle w:val="BodyText"/>
        <w:numPr>
          <w:ilvl w:val="0"/>
          <w:numId w:val="17"/>
        </w:numPr>
        <w:ind w:right="3415"/>
      </w:pPr>
      <w:r>
        <w:rPr>
          <w:spacing w:val="-1"/>
        </w:rPr>
        <w:t>Name</w:t>
      </w:r>
      <w:r>
        <w:t xml:space="preserve"> of</w:t>
      </w:r>
      <w:r>
        <w:rPr>
          <w:spacing w:val="-2"/>
        </w:rPr>
        <w:t xml:space="preserve"> </w:t>
      </w:r>
      <w:r>
        <w:t xml:space="preserve">the </w:t>
      </w:r>
      <w:r>
        <w:rPr>
          <w:spacing w:val="-1"/>
        </w:rPr>
        <w:t>individual</w:t>
      </w:r>
      <w:r>
        <w:t xml:space="preserve"> </w:t>
      </w:r>
      <w:r>
        <w:rPr>
          <w:spacing w:val="-1"/>
        </w:rPr>
        <w:t>referred</w:t>
      </w:r>
      <w:r>
        <w:t xml:space="preserve"> for </w:t>
      </w:r>
      <w:r>
        <w:rPr>
          <w:spacing w:val="-1"/>
        </w:rPr>
        <w:t>an</w:t>
      </w:r>
      <w:r>
        <w:rPr>
          <w:spacing w:val="2"/>
        </w:rPr>
        <w:t xml:space="preserve"> </w:t>
      </w:r>
      <w:r>
        <w:rPr>
          <w:spacing w:val="-1"/>
        </w:rPr>
        <w:t>ITA</w:t>
      </w:r>
      <w:r>
        <w:t xml:space="preserve"> </w:t>
      </w:r>
      <w:r>
        <w:rPr>
          <w:spacing w:val="-1"/>
        </w:rPr>
        <w:t>investigation</w:t>
      </w:r>
      <w:r w:rsidR="00FC5FD5">
        <w:rPr>
          <w:spacing w:val="-1"/>
        </w:rPr>
        <w:t>;</w:t>
      </w:r>
    </w:p>
    <w:p w:rsidR="00FC5FD5" w:rsidRPr="00037636" w:rsidRDefault="0004409D" w:rsidP="00AD6687">
      <w:pPr>
        <w:pStyle w:val="BodyText"/>
        <w:numPr>
          <w:ilvl w:val="0"/>
          <w:numId w:val="17"/>
        </w:numPr>
        <w:ind w:right="3415"/>
      </w:pPr>
      <w:r>
        <w:rPr>
          <w:spacing w:val="-1"/>
        </w:rPr>
        <w:t>Name</w:t>
      </w:r>
      <w:r>
        <w:t xml:space="preserve"> of</w:t>
      </w:r>
      <w:r>
        <w:rPr>
          <w:spacing w:val="-2"/>
        </w:rPr>
        <w:t xml:space="preserve"> </w:t>
      </w:r>
      <w:r>
        <w:rPr>
          <w:spacing w:val="-1"/>
        </w:rPr>
        <w:t>caller</w:t>
      </w:r>
      <w:r>
        <w:rPr>
          <w:spacing w:val="1"/>
        </w:rPr>
        <w:t xml:space="preserve"> </w:t>
      </w:r>
      <w:r>
        <w:rPr>
          <w:spacing w:val="-1"/>
        </w:rPr>
        <w:t>and</w:t>
      </w:r>
      <w:r>
        <w:t xml:space="preserve"> relationship to individual </w:t>
      </w:r>
      <w:r>
        <w:rPr>
          <w:spacing w:val="-1"/>
        </w:rPr>
        <w:t>being</w:t>
      </w:r>
      <w:r>
        <w:rPr>
          <w:spacing w:val="-3"/>
        </w:rPr>
        <w:t xml:space="preserve"> </w:t>
      </w:r>
      <w:r>
        <w:rPr>
          <w:spacing w:val="-1"/>
        </w:rPr>
        <w:t>referred</w:t>
      </w:r>
      <w:r w:rsidR="00FC5FD5">
        <w:rPr>
          <w:spacing w:val="-1"/>
        </w:rPr>
        <w:t>;</w:t>
      </w:r>
    </w:p>
    <w:p w:rsidR="00FC5FD5" w:rsidRDefault="0004409D" w:rsidP="00AD6687">
      <w:pPr>
        <w:pStyle w:val="BodyText"/>
        <w:numPr>
          <w:ilvl w:val="0"/>
          <w:numId w:val="18"/>
        </w:numPr>
        <w:ind w:right="3415"/>
      </w:pPr>
      <w:r>
        <w:rPr>
          <w:spacing w:val="-1"/>
        </w:rPr>
        <w:t>Date and</w:t>
      </w:r>
      <w:r>
        <w:t xml:space="preserve"> time of</w:t>
      </w:r>
      <w:r>
        <w:rPr>
          <w:spacing w:val="-2"/>
        </w:rPr>
        <w:t xml:space="preserve"> </w:t>
      </w:r>
      <w:r>
        <w:t>the</w:t>
      </w:r>
      <w:r>
        <w:rPr>
          <w:spacing w:val="1"/>
        </w:rPr>
        <w:t xml:space="preserve"> </w:t>
      </w:r>
      <w:r>
        <w:rPr>
          <w:spacing w:val="-1"/>
        </w:rPr>
        <w:t>referral</w:t>
      </w:r>
      <w:r w:rsidR="00823112">
        <w:rPr>
          <w:spacing w:val="-1"/>
        </w:rPr>
        <w:t>;</w:t>
      </w:r>
    </w:p>
    <w:p w:rsidR="00FC5FD5" w:rsidRDefault="0004409D" w:rsidP="00AD6687">
      <w:pPr>
        <w:pStyle w:val="BodyText"/>
        <w:numPr>
          <w:ilvl w:val="0"/>
          <w:numId w:val="18"/>
        </w:numPr>
        <w:ind w:right="1440"/>
      </w:pPr>
      <w:r>
        <w:rPr>
          <w:spacing w:val="-1"/>
        </w:rPr>
        <w:t>Facts</w:t>
      </w:r>
      <w:r>
        <w:t xml:space="preserve"> alleged </w:t>
      </w:r>
      <w:r>
        <w:rPr>
          <w:spacing w:val="2"/>
        </w:rPr>
        <w:t>by</w:t>
      </w:r>
      <w:r>
        <w:rPr>
          <w:spacing w:val="-5"/>
        </w:rPr>
        <w:t xml:space="preserve"> </w:t>
      </w:r>
      <w:r>
        <w:t>the caller</w:t>
      </w:r>
      <w:r w:rsidR="00823112">
        <w:t>;</w:t>
      </w:r>
      <w:r w:rsidR="00210C4A">
        <w:t xml:space="preserve"> </w:t>
      </w:r>
      <w:r w:rsidRPr="00A5248B">
        <w:rPr>
          <w:spacing w:val="-1"/>
        </w:rPr>
        <w:t>Available</w:t>
      </w:r>
      <w:r>
        <w:t xml:space="preserve"> </w:t>
      </w:r>
      <w:r w:rsidRPr="00A5248B">
        <w:rPr>
          <w:spacing w:val="-1"/>
        </w:rPr>
        <w:t>personal</w:t>
      </w:r>
      <w:r>
        <w:t xml:space="preserve"> information about the</w:t>
      </w:r>
      <w:r w:rsidRPr="00A5248B">
        <w:rPr>
          <w:spacing w:val="1"/>
        </w:rPr>
        <w:t xml:space="preserve"> </w:t>
      </w:r>
      <w:r w:rsidRPr="00A5248B">
        <w:rPr>
          <w:spacing w:val="-1"/>
        </w:rPr>
        <w:t>individual</w:t>
      </w:r>
      <w:r>
        <w:t xml:space="preserve"> to be</w:t>
      </w:r>
      <w:r w:rsidR="00A5248B" w:rsidRPr="00A5248B">
        <w:rPr>
          <w:spacing w:val="-1"/>
        </w:rPr>
        <w:t xml:space="preserve"> investigated including: </w:t>
      </w:r>
    </w:p>
    <w:p w:rsidR="00FC5FD5" w:rsidRPr="00037636" w:rsidRDefault="00A5248B" w:rsidP="00AD6687">
      <w:pPr>
        <w:pStyle w:val="BodyText"/>
        <w:numPr>
          <w:ilvl w:val="1"/>
          <w:numId w:val="18"/>
        </w:numPr>
        <w:ind w:right="3415"/>
      </w:pPr>
      <w:r>
        <w:t>A</w:t>
      </w:r>
      <w:r w:rsidR="0004409D">
        <w:t>ge</w:t>
      </w:r>
      <w:r w:rsidR="00FC5FD5">
        <w:t>,</w:t>
      </w:r>
    </w:p>
    <w:p w:rsidR="00FC5FD5" w:rsidRDefault="006A0193" w:rsidP="00AD6687">
      <w:pPr>
        <w:pStyle w:val="BodyText"/>
        <w:numPr>
          <w:ilvl w:val="1"/>
          <w:numId w:val="18"/>
        </w:numPr>
        <w:ind w:right="3415"/>
      </w:pPr>
      <w:r>
        <w:rPr>
          <w:spacing w:val="-1"/>
        </w:rPr>
        <w:t>E</w:t>
      </w:r>
      <w:r w:rsidR="0004409D">
        <w:rPr>
          <w:spacing w:val="-1"/>
        </w:rPr>
        <w:t>thnicity</w:t>
      </w:r>
      <w:r w:rsidR="00FC5FD5">
        <w:rPr>
          <w:spacing w:val="-1"/>
        </w:rPr>
        <w:t>,</w:t>
      </w:r>
    </w:p>
    <w:p w:rsidR="00FC5FD5" w:rsidRDefault="006A0193" w:rsidP="00AD6687">
      <w:pPr>
        <w:pStyle w:val="BodyText"/>
        <w:numPr>
          <w:ilvl w:val="1"/>
          <w:numId w:val="18"/>
        </w:numPr>
        <w:ind w:right="3415"/>
      </w:pPr>
      <w:r>
        <w:rPr>
          <w:spacing w:val="-1"/>
        </w:rPr>
        <w:t>L</w:t>
      </w:r>
      <w:r w:rsidR="0004409D">
        <w:rPr>
          <w:spacing w:val="-1"/>
        </w:rPr>
        <w:t>anguage</w:t>
      </w:r>
      <w:r w:rsidR="00FC5FD5">
        <w:rPr>
          <w:spacing w:val="-1"/>
        </w:rPr>
        <w:t>,</w:t>
      </w:r>
    </w:p>
    <w:p w:rsidR="00FC5FD5" w:rsidRDefault="006A0193" w:rsidP="00AD6687">
      <w:pPr>
        <w:pStyle w:val="BodyText"/>
        <w:numPr>
          <w:ilvl w:val="1"/>
          <w:numId w:val="18"/>
        </w:numPr>
        <w:ind w:right="3415"/>
      </w:pPr>
      <w:r>
        <w:t>W</w:t>
      </w:r>
      <w:r w:rsidR="0004409D">
        <w:t>hether</w:t>
      </w:r>
      <w:r w:rsidR="0004409D">
        <w:rPr>
          <w:spacing w:val="-2"/>
        </w:rPr>
        <w:t xml:space="preserve"> </w:t>
      </w:r>
      <w:r w:rsidR="0004409D">
        <w:rPr>
          <w:spacing w:val="-1"/>
        </w:rPr>
        <w:t>an</w:t>
      </w:r>
      <w:r w:rsidR="0004409D">
        <w:t xml:space="preserve"> advance</w:t>
      </w:r>
      <w:r w:rsidR="0004409D">
        <w:rPr>
          <w:spacing w:val="-1"/>
        </w:rPr>
        <w:t xml:space="preserve"> directive </w:t>
      </w:r>
      <w:r w:rsidR="0004409D">
        <w:t>may</w:t>
      </w:r>
      <w:r w:rsidR="0004409D">
        <w:rPr>
          <w:spacing w:val="-3"/>
        </w:rPr>
        <w:t xml:space="preserve"> </w:t>
      </w:r>
      <w:r w:rsidR="0004409D">
        <w:t>exist</w:t>
      </w:r>
      <w:r w:rsidR="00FC5FD5">
        <w:t>,</w:t>
      </w:r>
    </w:p>
    <w:p w:rsidR="00FC5FD5" w:rsidRDefault="006A0193" w:rsidP="00AD6687">
      <w:pPr>
        <w:pStyle w:val="BodyText"/>
        <w:numPr>
          <w:ilvl w:val="1"/>
          <w:numId w:val="18"/>
        </w:numPr>
        <w:ind w:right="3415"/>
      </w:pPr>
      <w:r>
        <w:rPr>
          <w:spacing w:val="-1"/>
        </w:rPr>
        <w:t>W</w:t>
      </w:r>
      <w:r w:rsidR="0004409D">
        <w:rPr>
          <w:spacing w:val="-1"/>
        </w:rPr>
        <w:t>hatever</w:t>
      </w:r>
      <w:r w:rsidR="0004409D">
        <w:t xml:space="preserve"> history</w:t>
      </w:r>
      <w:r w:rsidR="0004409D">
        <w:rPr>
          <w:spacing w:val="-5"/>
        </w:rPr>
        <w:t xml:space="preserve"> </w:t>
      </w:r>
      <w:r w:rsidR="0004409D">
        <w:rPr>
          <w:spacing w:val="1"/>
        </w:rPr>
        <w:t>may</w:t>
      </w:r>
      <w:r w:rsidR="0004409D">
        <w:rPr>
          <w:spacing w:val="-5"/>
        </w:rPr>
        <w:t xml:space="preserve"> </w:t>
      </w:r>
      <w:r w:rsidR="0004409D">
        <w:rPr>
          <w:spacing w:val="1"/>
        </w:rPr>
        <w:t>be</w:t>
      </w:r>
      <w:r w:rsidR="0004409D">
        <w:rPr>
          <w:spacing w:val="60"/>
        </w:rPr>
        <w:t xml:space="preserve"> </w:t>
      </w:r>
      <w:r w:rsidR="0004409D">
        <w:rPr>
          <w:spacing w:val="-1"/>
        </w:rPr>
        <w:t>available</w:t>
      </w:r>
      <w:r w:rsidR="00FC5FD5">
        <w:rPr>
          <w:spacing w:val="-1"/>
        </w:rPr>
        <w:t>,</w:t>
      </w:r>
    </w:p>
    <w:p w:rsidR="006A0193" w:rsidRPr="00210C4A" w:rsidRDefault="006A0193" w:rsidP="00AD6687">
      <w:pPr>
        <w:pStyle w:val="BodyText"/>
        <w:numPr>
          <w:ilvl w:val="1"/>
          <w:numId w:val="18"/>
        </w:numPr>
        <w:ind w:right="3415"/>
      </w:pPr>
      <w:r>
        <w:t>P</w:t>
      </w:r>
      <w:r w:rsidR="0004409D">
        <w:t xml:space="preserve">otential </w:t>
      </w:r>
      <w:r w:rsidR="0004409D">
        <w:rPr>
          <w:spacing w:val="-1"/>
        </w:rPr>
        <w:t>sources</w:t>
      </w:r>
      <w:r w:rsidR="0004409D">
        <w:t xml:space="preserve"> of support to resolve</w:t>
      </w:r>
      <w:r w:rsidR="0004409D">
        <w:rPr>
          <w:spacing w:val="-1"/>
        </w:rPr>
        <w:t xml:space="preserve"> </w:t>
      </w:r>
      <w:r w:rsidR="0004409D">
        <w:t xml:space="preserve">the </w:t>
      </w:r>
      <w:r w:rsidR="0004409D">
        <w:rPr>
          <w:spacing w:val="-1"/>
        </w:rPr>
        <w:t>crisis</w:t>
      </w:r>
      <w:r>
        <w:rPr>
          <w:spacing w:val="-1"/>
        </w:rPr>
        <w:t>, and</w:t>
      </w:r>
    </w:p>
    <w:p w:rsidR="00FC5FD5" w:rsidRDefault="006A0193" w:rsidP="00AD6687">
      <w:pPr>
        <w:pStyle w:val="BodyText"/>
        <w:numPr>
          <w:ilvl w:val="1"/>
          <w:numId w:val="18"/>
        </w:numPr>
        <w:ind w:right="3415"/>
      </w:pPr>
      <w:r>
        <w:rPr>
          <w:spacing w:val="-2"/>
        </w:rPr>
        <w:t>If</w:t>
      </w:r>
      <w:r>
        <w:rPr>
          <w:spacing w:val="1"/>
        </w:rPr>
        <w:t xml:space="preserve"> </w:t>
      </w:r>
      <w:r>
        <w:t>a</w:t>
      </w:r>
      <w:r>
        <w:rPr>
          <w:spacing w:val="-1"/>
        </w:rPr>
        <w:t xml:space="preserve"> </w:t>
      </w:r>
      <w:r>
        <w:t>minor, the</w:t>
      </w:r>
      <w:r>
        <w:rPr>
          <w:spacing w:val="-2"/>
        </w:rPr>
        <w:t xml:space="preserve"> </w:t>
      </w:r>
      <w:r>
        <w:t>name of</w:t>
      </w:r>
      <w:r>
        <w:rPr>
          <w:spacing w:val="-1"/>
        </w:rPr>
        <w:t xml:space="preserve"> </w:t>
      </w:r>
      <w:r>
        <w:t>the</w:t>
      </w:r>
      <w:r>
        <w:rPr>
          <w:spacing w:val="-1"/>
        </w:rPr>
        <w:t xml:space="preserve"> parent</w:t>
      </w:r>
      <w:r>
        <w:t xml:space="preserve"> </w:t>
      </w:r>
      <w:r>
        <w:rPr>
          <w:spacing w:val="1"/>
        </w:rPr>
        <w:t>or</w:t>
      </w:r>
      <w:r>
        <w:t xml:space="preserve"> </w:t>
      </w:r>
      <w:r>
        <w:rPr>
          <w:spacing w:val="-1"/>
        </w:rPr>
        <w:t>legal</w:t>
      </w:r>
      <w:r>
        <w:rPr>
          <w:spacing w:val="2"/>
        </w:rPr>
        <w:t xml:space="preserve"> </w:t>
      </w:r>
      <w:r>
        <w:rPr>
          <w:spacing w:val="-1"/>
        </w:rPr>
        <w:t>guardian.</w:t>
      </w:r>
    </w:p>
    <w:p w:rsidR="00FC5FD5" w:rsidRDefault="0004409D" w:rsidP="00AD6687">
      <w:pPr>
        <w:pStyle w:val="BodyText"/>
        <w:numPr>
          <w:ilvl w:val="0"/>
          <w:numId w:val="18"/>
        </w:numPr>
        <w:ind w:right="3415"/>
      </w:pPr>
      <w:r>
        <w:rPr>
          <w:spacing w:val="-1"/>
        </w:rPr>
        <w:t>Contact</w:t>
      </w:r>
      <w:r>
        <w:t xml:space="preserve"> </w:t>
      </w:r>
      <w:r>
        <w:rPr>
          <w:spacing w:val="-1"/>
        </w:rPr>
        <w:t>information</w:t>
      </w:r>
      <w:r>
        <w:t xml:space="preserve"> of the</w:t>
      </w:r>
      <w:r>
        <w:rPr>
          <w:spacing w:val="-1"/>
        </w:rPr>
        <w:t xml:space="preserve"> referent</w:t>
      </w:r>
      <w:r w:rsidR="00FC5FD5">
        <w:rPr>
          <w:spacing w:val="-1"/>
        </w:rPr>
        <w:t>,</w:t>
      </w:r>
    </w:p>
    <w:p w:rsidR="00FC5FD5" w:rsidRPr="00037636" w:rsidRDefault="0004409D" w:rsidP="00AD6687">
      <w:pPr>
        <w:pStyle w:val="BodyText"/>
        <w:numPr>
          <w:ilvl w:val="0"/>
          <w:numId w:val="18"/>
        </w:numPr>
        <w:ind w:right="3415"/>
      </w:pPr>
      <w:r>
        <w:rPr>
          <w:spacing w:val="-1"/>
        </w:rPr>
        <w:t>Names</w:t>
      </w:r>
      <w:r>
        <w:t xml:space="preserve"> </w:t>
      </w:r>
      <w:r>
        <w:rPr>
          <w:spacing w:val="-1"/>
        </w:rPr>
        <w:t>and</w:t>
      </w:r>
      <w:r>
        <w:t xml:space="preserve"> </w:t>
      </w:r>
      <w:r>
        <w:rPr>
          <w:spacing w:val="-1"/>
        </w:rPr>
        <w:t>contact</w:t>
      </w:r>
      <w:r>
        <w:t xml:space="preserve"> information for</w:t>
      </w:r>
      <w:r>
        <w:rPr>
          <w:spacing w:val="-1"/>
        </w:rPr>
        <w:t xml:space="preserve"> </w:t>
      </w:r>
      <w:r>
        <w:t xml:space="preserve">potential </w:t>
      </w:r>
      <w:r>
        <w:rPr>
          <w:spacing w:val="-1"/>
        </w:rPr>
        <w:t>witnesses</w:t>
      </w:r>
      <w:r w:rsidR="00FC5FD5">
        <w:rPr>
          <w:spacing w:val="-1"/>
        </w:rPr>
        <w:t>,</w:t>
      </w:r>
      <w:r w:rsidR="00FC5FD5">
        <w:t xml:space="preserve"> </w:t>
      </w:r>
      <w:r w:rsidRPr="000D7D8C">
        <w:rPr>
          <w:spacing w:val="-1"/>
        </w:rPr>
        <w:t>which</w:t>
      </w:r>
      <w:r>
        <w:t xml:space="preserve"> </w:t>
      </w:r>
      <w:r w:rsidRPr="000D7D8C">
        <w:rPr>
          <w:spacing w:val="1"/>
        </w:rPr>
        <w:t>may</w:t>
      </w:r>
      <w:r w:rsidR="00FC5FD5">
        <w:rPr>
          <w:spacing w:val="1"/>
        </w:rPr>
        <w:t xml:space="preserve"> </w:t>
      </w:r>
      <w:r>
        <w:t>include</w:t>
      </w:r>
      <w:r w:rsidR="00A5248B">
        <w:t>:</w:t>
      </w:r>
    </w:p>
    <w:p w:rsidR="00FC5FD5" w:rsidRDefault="00A5248B" w:rsidP="00AD6687">
      <w:pPr>
        <w:pStyle w:val="BodyText"/>
        <w:numPr>
          <w:ilvl w:val="1"/>
          <w:numId w:val="18"/>
        </w:numPr>
        <w:ind w:right="3415"/>
      </w:pPr>
      <w:r>
        <w:t>F</w:t>
      </w:r>
      <w:r w:rsidR="0004409D">
        <w:t>amily</w:t>
      </w:r>
      <w:r w:rsidR="0004409D" w:rsidRPr="000D7D8C">
        <w:rPr>
          <w:spacing w:val="50"/>
        </w:rPr>
        <w:t xml:space="preserve"> </w:t>
      </w:r>
      <w:r w:rsidR="0004409D" w:rsidRPr="000D7D8C">
        <w:rPr>
          <w:spacing w:val="-1"/>
        </w:rPr>
        <w:t>members</w:t>
      </w:r>
      <w:r w:rsidR="00FC5FD5" w:rsidRPr="000D7D8C">
        <w:rPr>
          <w:spacing w:val="-1"/>
        </w:rPr>
        <w:t>,</w:t>
      </w:r>
    </w:p>
    <w:p w:rsidR="00FC5FD5" w:rsidRDefault="00A5248B" w:rsidP="00AD6687">
      <w:pPr>
        <w:pStyle w:val="BodyText"/>
        <w:numPr>
          <w:ilvl w:val="1"/>
          <w:numId w:val="18"/>
        </w:numPr>
        <w:ind w:right="3415"/>
      </w:pPr>
      <w:r>
        <w:rPr>
          <w:spacing w:val="-1"/>
        </w:rPr>
        <w:t>L</w:t>
      </w:r>
      <w:r w:rsidR="0004409D" w:rsidRPr="000D7D8C">
        <w:rPr>
          <w:spacing w:val="-1"/>
        </w:rPr>
        <w:t>andlords</w:t>
      </w:r>
      <w:r w:rsidR="00FC5FD5" w:rsidRPr="000D7D8C">
        <w:rPr>
          <w:spacing w:val="-1"/>
        </w:rPr>
        <w:t>,</w:t>
      </w:r>
    </w:p>
    <w:p w:rsidR="00FC5FD5" w:rsidRDefault="00A5248B" w:rsidP="00AD6687">
      <w:pPr>
        <w:pStyle w:val="BodyText"/>
        <w:numPr>
          <w:ilvl w:val="1"/>
          <w:numId w:val="18"/>
        </w:numPr>
        <w:ind w:right="3415"/>
      </w:pPr>
      <w:r>
        <w:t>N</w:t>
      </w:r>
      <w:r w:rsidR="0004409D">
        <w:t>eighbors</w:t>
      </w:r>
      <w:r w:rsidR="00823112">
        <w:t>,</w:t>
      </w:r>
    </w:p>
    <w:p w:rsidR="00FC5FD5" w:rsidRDefault="00A5248B" w:rsidP="00AD6687">
      <w:pPr>
        <w:pStyle w:val="BodyText"/>
        <w:numPr>
          <w:ilvl w:val="1"/>
          <w:numId w:val="18"/>
        </w:numPr>
        <w:ind w:right="3415"/>
      </w:pPr>
      <w:r>
        <w:t>L</w:t>
      </w:r>
      <w:r w:rsidR="00823112">
        <w:t>aw enforcement,</w:t>
      </w:r>
    </w:p>
    <w:p w:rsidR="00FC5FD5" w:rsidRDefault="00A5248B" w:rsidP="00AD6687">
      <w:pPr>
        <w:pStyle w:val="BodyText"/>
        <w:numPr>
          <w:ilvl w:val="1"/>
          <w:numId w:val="18"/>
        </w:numPr>
        <w:ind w:right="1350"/>
      </w:pPr>
      <w:r>
        <w:rPr>
          <w:spacing w:val="-1"/>
        </w:rPr>
        <w:t>O</w:t>
      </w:r>
      <w:r w:rsidR="0004409D" w:rsidRPr="000D7D8C">
        <w:rPr>
          <w:spacing w:val="-1"/>
        </w:rPr>
        <w:t>thers</w:t>
      </w:r>
      <w:r w:rsidR="0004409D">
        <w:t xml:space="preserve"> with </w:t>
      </w:r>
      <w:r w:rsidR="0004409D" w:rsidRPr="000D7D8C">
        <w:rPr>
          <w:spacing w:val="-1"/>
        </w:rPr>
        <w:t>significant</w:t>
      </w:r>
      <w:r w:rsidR="0004409D">
        <w:t xml:space="preserve"> contact or history</w:t>
      </w:r>
      <w:r w:rsidR="0004409D" w:rsidRPr="000D7D8C">
        <w:rPr>
          <w:spacing w:val="-3"/>
        </w:rPr>
        <w:t xml:space="preserve"> </w:t>
      </w:r>
      <w:r w:rsidR="0004409D">
        <w:t>of</w:t>
      </w:r>
      <w:r w:rsidR="0004409D" w:rsidRPr="000D7D8C">
        <w:rPr>
          <w:spacing w:val="63"/>
        </w:rPr>
        <w:t xml:space="preserve"> </w:t>
      </w:r>
      <w:r w:rsidR="0004409D" w:rsidRPr="000D7D8C">
        <w:rPr>
          <w:spacing w:val="-1"/>
        </w:rPr>
        <w:t>involvement</w:t>
      </w:r>
      <w:r w:rsidR="0004409D">
        <w:t xml:space="preserve"> with the</w:t>
      </w:r>
      <w:r w:rsidR="0004409D" w:rsidRPr="000D7D8C">
        <w:rPr>
          <w:spacing w:val="-1"/>
        </w:rPr>
        <w:t xml:space="preserve"> </w:t>
      </w:r>
      <w:r w:rsidR="0004409D">
        <w:t>individual</w:t>
      </w:r>
      <w:r w:rsidR="00823112">
        <w:t>;</w:t>
      </w:r>
    </w:p>
    <w:p w:rsidR="000D7D8C" w:rsidRPr="00037636" w:rsidRDefault="0004409D" w:rsidP="00AD6687">
      <w:pPr>
        <w:pStyle w:val="BodyText"/>
        <w:numPr>
          <w:ilvl w:val="0"/>
          <w:numId w:val="19"/>
        </w:numPr>
        <w:ind w:right="1800"/>
      </w:pPr>
      <w:r>
        <w:t>The</w:t>
      </w:r>
      <w:r>
        <w:rPr>
          <w:spacing w:val="-2"/>
        </w:rPr>
        <w:t xml:space="preserve"> </w:t>
      </w:r>
      <w:r>
        <w:rPr>
          <w:spacing w:val="-1"/>
        </w:rPr>
        <w:t>name and</w:t>
      </w:r>
      <w:r>
        <w:t xml:space="preserve"> telephone number</w:t>
      </w:r>
      <w:r>
        <w:rPr>
          <w:spacing w:val="-1"/>
        </w:rPr>
        <w:t xml:space="preserve"> </w:t>
      </w:r>
      <w:r>
        <w:t>of</w:t>
      </w:r>
      <w:r>
        <w:rPr>
          <w:spacing w:val="-1"/>
        </w:rPr>
        <w:t xml:space="preserve"> </w:t>
      </w:r>
      <w:r>
        <w:t>the</w:t>
      </w:r>
      <w:r>
        <w:rPr>
          <w:spacing w:val="-1"/>
        </w:rPr>
        <w:t xml:space="preserve"> </w:t>
      </w:r>
      <w:r>
        <w:t xml:space="preserve">individual’s </w:t>
      </w:r>
      <w:r>
        <w:rPr>
          <w:spacing w:val="-1"/>
        </w:rPr>
        <w:t>guardian</w:t>
      </w:r>
      <w:r>
        <w:t xml:space="preserve"> or other</w:t>
      </w:r>
      <w:r>
        <w:rPr>
          <w:spacing w:val="25"/>
        </w:rPr>
        <w:t xml:space="preserve"> </w:t>
      </w:r>
      <w:r>
        <w:rPr>
          <w:spacing w:val="-1"/>
        </w:rPr>
        <w:t>healthcare</w:t>
      </w:r>
      <w:r>
        <w:t xml:space="preserve"> </w:t>
      </w:r>
      <w:r>
        <w:rPr>
          <w:spacing w:val="-1"/>
        </w:rPr>
        <w:t>decision-maker,</w:t>
      </w:r>
      <w:r>
        <w:t xml:space="preserve"> if </w:t>
      </w:r>
      <w:r w:rsidR="00823112">
        <w:rPr>
          <w:spacing w:val="-1"/>
        </w:rPr>
        <w:t>applicable.</w:t>
      </w:r>
    </w:p>
    <w:p w:rsidR="008A6FB2" w:rsidRPr="00037636" w:rsidRDefault="008A6FB2" w:rsidP="00037636">
      <w:pPr>
        <w:pStyle w:val="BodyText"/>
        <w:ind w:left="0" w:right="1080"/>
        <w:rPr>
          <w:sz w:val="20"/>
          <w:szCs w:val="20"/>
        </w:rPr>
      </w:pPr>
    </w:p>
    <w:p w:rsidR="00A5248B" w:rsidRDefault="0004409D" w:rsidP="00037636">
      <w:pPr>
        <w:pStyle w:val="BodyText"/>
        <w:ind w:left="0" w:right="1080"/>
      </w:pPr>
      <w:r w:rsidRPr="000D7D8C">
        <w:rPr>
          <w:spacing w:val="-1"/>
        </w:rPr>
        <w:t>For each</w:t>
      </w:r>
      <w:r w:rsidRPr="000D7D8C">
        <w:t xml:space="preserve"> individual </w:t>
      </w:r>
      <w:r w:rsidRPr="000D7D8C">
        <w:rPr>
          <w:spacing w:val="-1"/>
        </w:rPr>
        <w:t>referred,</w:t>
      </w:r>
      <w:r w:rsidRPr="000D7D8C">
        <w:t xml:space="preserve"> the</w:t>
      </w:r>
      <w:r w:rsidRPr="000D7D8C">
        <w:rPr>
          <w:spacing w:val="-1"/>
        </w:rPr>
        <w:t xml:space="preserve"> DMHP</w:t>
      </w:r>
      <w:r w:rsidRPr="000D7D8C">
        <w:t xml:space="preserve"> decides and </w:t>
      </w:r>
      <w:r w:rsidRPr="000D7D8C">
        <w:rPr>
          <w:spacing w:val="-1"/>
        </w:rPr>
        <w:t>documents</w:t>
      </w:r>
      <w:r w:rsidRPr="000D7D8C">
        <w:rPr>
          <w:spacing w:val="1"/>
        </w:rPr>
        <w:t xml:space="preserve"> </w:t>
      </w:r>
      <w:r w:rsidRPr="00AC0098">
        <w:t>if</w:t>
      </w:r>
      <w:r w:rsidR="00A5248B">
        <w:t>:</w:t>
      </w:r>
    </w:p>
    <w:p w:rsidR="000D7D8C" w:rsidRDefault="00A5248B" w:rsidP="00B94C43">
      <w:pPr>
        <w:pStyle w:val="BodyText"/>
        <w:numPr>
          <w:ilvl w:val="0"/>
          <w:numId w:val="32"/>
        </w:numPr>
        <w:ind w:right="1080"/>
      </w:pPr>
      <w:r>
        <w:t>F</w:t>
      </w:r>
      <w:r w:rsidR="0004409D" w:rsidRPr="000D7D8C">
        <w:rPr>
          <w:spacing w:val="-1"/>
        </w:rPr>
        <w:t>urther</w:t>
      </w:r>
      <w:r w:rsidR="000D7D8C" w:rsidRPr="000D7D8C">
        <w:rPr>
          <w:spacing w:val="-2"/>
        </w:rPr>
        <w:t xml:space="preserve"> </w:t>
      </w:r>
      <w:r w:rsidR="0004409D" w:rsidRPr="000D7D8C">
        <w:rPr>
          <w:spacing w:val="-1"/>
        </w:rPr>
        <w:t>investigation</w:t>
      </w:r>
      <w:r w:rsidR="0004409D" w:rsidRPr="000D7D8C">
        <w:t xml:space="preserve"> is</w:t>
      </w:r>
      <w:r w:rsidR="00660B5A">
        <w:t xml:space="preserve"> </w:t>
      </w:r>
      <w:r w:rsidR="00DB24A1">
        <w:rPr>
          <w:spacing w:val="-1"/>
        </w:rPr>
        <w:t>indicated</w:t>
      </w:r>
      <w:r>
        <w:rPr>
          <w:spacing w:val="-1"/>
        </w:rPr>
        <w:t xml:space="preserve">, and </w:t>
      </w:r>
      <w:r>
        <w:rPr>
          <w:spacing w:val="-2"/>
        </w:rPr>
        <w:t>i</w:t>
      </w:r>
      <w:r w:rsidR="0004409D" w:rsidRPr="000D7D8C">
        <w:rPr>
          <w:spacing w:val="-2"/>
        </w:rPr>
        <w:t>f</w:t>
      </w:r>
      <w:r w:rsidR="0004409D" w:rsidRPr="000D7D8C">
        <w:rPr>
          <w:spacing w:val="1"/>
        </w:rPr>
        <w:t xml:space="preserve"> </w:t>
      </w:r>
      <w:r w:rsidR="0004409D" w:rsidRPr="000D7D8C">
        <w:t>so, the</w:t>
      </w:r>
      <w:r w:rsidR="0004409D" w:rsidRPr="000D7D8C">
        <w:rPr>
          <w:spacing w:val="-1"/>
        </w:rPr>
        <w:t xml:space="preserve"> DMHP</w:t>
      </w:r>
      <w:r w:rsidR="0004409D" w:rsidRPr="000D7D8C">
        <w:rPr>
          <w:spacing w:val="2"/>
        </w:rPr>
        <w:t xml:space="preserve"> </w:t>
      </w:r>
      <w:r w:rsidR="0004409D" w:rsidRPr="000D7D8C">
        <w:rPr>
          <w:spacing w:val="-1"/>
        </w:rPr>
        <w:t>determines</w:t>
      </w:r>
      <w:r w:rsidR="0004409D" w:rsidRPr="000D7D8C">
        <w:t xml:space="preserve"> the</w:t>
      </w:r>
      <w:r w:rsidR="0004409D" w:rsidRPr="000D7D8C">
        <w:rPr>
          <w:spacing w:val="-1"/>
        </w:rPr>
        <w:t xml:space="preserve"> need</w:t>
      </w:r>
      <w:r w:rsidR="0004409D" w:rsidRPr="00AC0098">
        <w:rPr>
          <w:spacing w:val="2"/>
        </w:rPr>
        <w:t xml:space="preserve"> </w:t>
      </w:r>
      <w:r w:rsidR="0004409D" w:rsidRPr="00AC0098">
        <w:t>for</w:t>
      </w:r>
      <w:r w:rsidR="0004409D" w:rsidRPr="00AC0098">
        <w:rPr>
          <w:spacing w:val="-2"/>
        </w:rPr>
        <w:t xml:space="preserve"> </w:t>
      </w:r>
      <w:r w:rsidR="0004409D" w:rsidRPr="00AC0098">
        <w:t>a</w:t>
      </w:r>
      <w:r w:rsidR="0004409D" w:rsidRPr="00AC0098">
        <w:rPr>
          <w:spacing w:val="-1"/>
        </w:rPr>
        <w:t xml:space="preserve"> </w:t>
      </w:r>
      <w:r w:rsidR="0004409D" w:rsidRPr="00AC0098">
        <w:t>second</w:t>
      </w:r>
      <w:r w:rsidR="0004409D" w:rsidRPr="00AC0098">
        <w:rPr>
          <w:spacing w:val="2"/>
        </w:rPr>
        <w:t xml:space="preserve"> </w:t>
      </w:r>
      <w:r w:rsidR="0004409D" w:rsidRPr="00AC0098">
        <w:t xml:space="preserve">individual </w:t>
      </w:r>
      <w:r w:rsidR="0004409D" w:rsidRPr="000D7D8C">
        <w:t>to accompany</w:t>
      </w:r>
      <w:r w:rsidR="0004409D" w:rsidRPr="000D7D8C">
        <w:rPr>
          <w:spacing w:val="-3"/>
        </w:rPr>
        <w:t xml:space="preserve"> </w:t>
      </w:r>
      <w:r w:rsidR="0004409D" w:rsidRPr="000D7D8C">
        <w:t>the</w:t>
      </w:r>
      <w:r w:rsidR="0004409D" w:rsidRPr="000D7D8C">
        <w:rPr>
          <w:spacing w:val="31"/>
        </w:rPr>
        <w:t xml:space="preserve"> </w:t>
      </w:r>
      <w:r w:rsidR="0004409D" w:rsidRPr="000D7D8C">
        <w:rPr>
          <w:spacing w:val="-1"/>
        </w:rPr>
        <w:t>DMHP</w:t>
      </w:r>
      <w:r w:rsidR="0004409D" w:rsidRPr="000D7D8C">
        <w:t xml:space="preserve"> during</w:t>
      </w:r>
      <w:r w:rsidR="0004409D" w:rsidRPr="000D7D8C">
        <w:rPr>
          <w:spacing w:val="-3"/>
        </w:rPr>
        <w:t xml:space="preserve"> </w:t>
      </w:r>
      <w:r w:rsidR="0004409D" w:rsidRPr="000D7D8C">
        <w:t xml:space="preserve">the outreach to </w:t>
      </w:r>
      <w:r w:rsidR="0004409D" w:rsidRPr="00AC0098">
        <w:rPr>
          <w:spacing w:val="-1"/>
        </w:rPr>
        <w:t xml:space="preserve">ensure </w:t>
      </w:r>
      <w:r w:rsidR="0004409D" w:rsidRPr="00AC0098">
        <w:t>safety</w:t>
      </w:r>
      <w:r w:rsidR="0004409D" w:rsidRPr="00AC0098">
        <w:rPr>
          <w:spacing w:val="-5"/>
        </w:rPr>
        <w:t xml:space="preserve"> </w:t>
      </w:r>
      <w:r w:rsidR="0004409D" w:rsidRPr="00AC0098">
        <w:t xml:space="preserve">needs </w:t>
      </w:r>
      <w:r w:rsidR="0004409D" w:rsidRPr="000D7D8C">
        <w:rPr>
          <w:spacing w:val="-1"/>
        </w:rPr>
        <w:t xml:space="preserve">are </w:t>
      </w:r>
      <w:r w:rsidR="0004409D" w:rsidRPr="000D7D8C">
        <w:t>met</w:t>
      </w:r>
      <w:r w:rsidR="000D7D8C">
        <w:t>;</w:t>
      </w:r>
      <w:r w:rsidR="00CB377B">
        <w:t xml:space="preserve"> </w:t>
      </w:r>
    </w:p>
    <w:p w:rsidR="00AA0D53" w:rsidRDefault="00E70DD0" w:rsidP="00B94C43">
      <w:pPr>
        <w:pStyle w:val="BodyText"/>
        <w:numPr>
          <w:ilvl w:val="0"/>
          <w:numId w:val="32"/>
        </w:numPr>
        <w:rPr>
          <w:spacing w:val="-1"/>
        </w:rPr>
      </w:pPr>
      <w:r w:rsidRPr="00037636">
        <w:rPr>
          <w:spacing w:val="-1"/>
        </w:rPr>
        <w:t xml:space="preserve">Crisis Mental Health Services </w:t>
      </w:r>
      <w:r w:rsidR="0004409D" w:rsidRPr="00037636">
        <w:rPr>
          <w:spacing w:val="-1"/>
        </w:rPr>
        <w:t xml:space="preserve">or other community </w:t>
      </w:r>
      <w:r w:rsidR="0004409D" w:rsidRPr="00AC0098">
        <w:rPr>
          <w:spacing w:val="-1"/>
        </w:rPr>
        <w:t>services</w:t>
      </w:r>
      <w:r w:rsidR="0004409D" w:rsidRPr="00037636">
        <w:rPr>
          <w:spacing w:val="-1"/>
        </w:rPr>
        <w:t xml:space="preserve"> are more</w:t>
      </w:r>
      <w:r w:rsidR="0004409D" w:rsidRPr="00AC0098">
        <w:rPr>
          <w:spacing w:val="-1"/>
        </w:rPr>
        <w:t xml:space="preserve"> appropriate;</w:t>
      </w:r>
      <w:r w:rsidR="000A304E" w:rsidRPr="000A304E">
        <w:rPr>
          <w:spacing w:val="-1"/>
        </w:rPr>
        <w:t xml:space="preserve"> </w:t>
      </w:r>
      <w:r w:rsidR="000A304E" w:rsidRPr="00037636">
        <w:rPr>
          <w:spacing w:val="-1"/>
        </w:rPr>
        <w:t xml:space="preserve">or </w:t>
      </w:r>
    </w:p>
    <w:p w:rsidR="008A6FB2" w:rsidRPr="00AC0098" w:rsidRDefault="0004409D" w:rsidP="00B94C43">
      <w:pPr>
        <w:pStyle w:val="BodyText"/>
        <w:numPr>
          <w:ilvl w:val="0"/>
          <w:numId w:val="32"/>
        </w:numPr>
      </w:pPr>
      <w:r w:rsidRPr="000D7D8C">
        <w:rPr>
          <w:spacing w:val="-1"/>
        </w:rPr>
        <w:t>No</w:t>
      </w:r>
      <w:r w:rsidRPr="000D7D8C">
        <w:t xml:space="preserve"> </w:t>
      </w:r>
      <w:r w:rsidRPr="000D7D8C">
        <w:rPr>
          <w:spacing w:val="-1"/>
        </w:rPr>
        <w:t>further</w:t>
      </w:r>
      <w:r w:rsidRPr="000D7D8C">
        <w:rPr>
          <w:spacing w:val="-2"/>
        </w:rPr>
        <w:t xml:space="preserve"> </w:t>
      </w:r>
      <w:r w:rsidRPr="000D7D8C">
        <w:rPr>
          <w:spacing w:val="-1"/>
        </w:rPr>
        <w:t>service</w:t>
      </w:r>
      <w:r w:rsidRPr="000D7D8C">
        <w:rPr>
          <w:spacing w:val="1"/>
        </w:rPr>
        <w:t xml:space="preserve"> </w:t>
      </w:r>
      <w:r w:rsidRPr="000D7D8C">
        <w:t xml:space="preserve">or </w:t>
      </w:r>
      <w:r w:rsidRPr="000D7D8C">
        <w:rPr>
          <w:spacing w:val="-1"/>
        </w:rPr>
        <w:t>investigation</w:t>
      </w:r>
      <w:r w:rsidRPr="00AC0098">
        <w:t xml:space="preserve"> is</w:t>
      </w:r>
      <w:r w:rsidRPr="00AC0098">
        <w:rPr>
          <w:spacing w:val="2"/>
        </w:rPr>
        <w:t xml:space="preserve"> </w:t>
      </w:r>
      <w:r w:rsidRPr="00AC0098">
        <w:rPr>
          <w:spacing w:val="-1"/>
        </w:rPr>
        <w:t>indicated.</w:t>
      </w:r>
      <w:r w:rsidR="00A5248B">
        <w:rPr>
          <w:spacing w:val="-1"/>
        </w:rPr>
        <w:t xml:space="preserve"> </w:t>
      </w:r>
      <w:r w:rsidR="00A5248B">
        <w:t>RCW 71.05.700; RCW 71.05.710</w:t>
      </w:r>
    </w:p>
    <w:p w:rsidR="008A6FB2" w:rsidRDefault="008A6FB2" w:rsidP="00037636">
      <w:pPr>
        <w:pStyle w:val="BodyText"/>
        <w:ind w:left="0" w:right="1080"/>
        <w:rPr>
          <w:sz w:val="20"/>
          <w:szCs w:val="20"/>
        </w:rPr>
      </w:pPr>
    </w:p>
    <w:p w:rsidR="008A6FB2" w:rsidRDefault="00E70DD0" w:rsidP="00037636">
      <w:pPr>
        <w:pStyle w:val="BodyText"/>
        <w:spacing w:before="69"/>
        <w:ind w:left="0"/>
      </w:pPr>
      <w:r>
        <w:t>Lack</w:t>
      </w:r>
      <w:r>
        <w:rPr>
          <w:spacing w:val="-5"/>
        </w:rPr>
        <w:t xml:space="preserve"> </w:t>
      </w:r>
      <w:r w:rsidR="0004409D">
        <w:t xml:space="preserve">of </w:t>
      </w:r>
      <w:r w:rsidR="0004409D">
        <w:rPr>
          <w:spacing w:val="-1"/>
        </w:rPr>
        <w:t>resource</w:t>
      </w:r>
      <w:r>
        <w:rPr>
          <w:spacing w:val="-1"/>
        </w:rPr>
        <w:t>s</w:t>
      </w:r>
      <w:r w:rsidR="0004409D">
        <w:rPr>
          <w:spacing w:val="1"/>
        </w:rPr>
        <w:t xml:space="preserve"> </w:t>
      </w:r>
      <w:r w:rsidR="0004409D">
        <w:t>shall not be</w:t>
      </w:r>
      <w:r w:rsidR="0004409D">
        <w:rPr>
          <w:spacing w:val="-1"/>
        </w:rPr>
        <w:t xml:space="preserve"> </w:t>
      </w:r>
      <w:r w:rsidR="0004409D">
        <w:t xml:space="preserve">the </w:t>
      </w:r>
      <w:r w:rsidR="0004409D">
        <w:rPr>
          <w:spacing w:val="-1"/>
        </w:rPr>
        <w:t>criteria</w:t>
      </w:r>
      <w:r w:rsidR="0004409D">
        <w:rPr>
          <w:spacing w:val="1"/>
        </w:rPr>
        <w:t xml:space="preserve"> </w:t>
      </w:r>
      <w:r w:rsidR="0004409D">
        <w:t>for</w:t>
      </w:r>
      <w:r w:rsidR="0004409D">
        <w:rPr>
          <w:spacing w:val="-1"/>
        </w:rPr>
        <w:t xml:space="preserve"> </w:t>
      </w:r>
      <w:r w:rsidR="0004409D">
        <w:t>refusing</w:t>
      </w:r>
      <w:r w:rsidR="0004409D">
        <w:rPr>
          <w:spacing w:val="-3"/>
        </w:rPr>
        <w:t xml:space="preserve"> </w:t>
      </w:r>
      <w:r w:rsidR="0004409D">
        <w:t>to initiate</w:t>
      </w:r>
      <w:r w:rsidR="0004409D">
        <w:rPr>
          <w:spacing w:val="-1"/>
        </w:rPr>
        <w:t xml:space="preserve"> an</w:t>
      </w:r>
      <w:r w:rsidR="0004409D">
        <w:rPr>
          <w:spacing w:val="2"/>
        </w:rPr>
        <w:t xml:space="preserve"> </w:t>
      </w:r>
      <w:r w:rsidR="0004409D">
        <w:rPr>
          <w:spacing w:val="-1"/>
        </w:rPr>
        <w:t>ITA</w:t>
      </w:r>
      <w:r w:rsidR="0004409D">
        <w:t xml:space="preserve"> investigation.</w:t>
      </w:r>
    </w:p>
    <w:p w:rsidR="008A6FB2" w:rsidRPr="00037636" w:rsidRDefault="008A6FB2" w:rsidP="00037636">
      <w:pPr>
        <w:pStyle w:val="BodyText"/>
        <w:ind w:left="0" w:right="1080"/>
        <w:rPr>
          <w:sz w:val="20"/>
          <w:szCs w:val="20"/>
        </w:rPr>
      </w:pPr>
    </w:p>
    <w:p w:rsidR="008A6FB2" w:rsidRPr="00037636" w:rsidRDefault="0004409D" w:rsidP="00037636">
      <w:pPr>
        <w:pStyle w:val="BodyText"/>
        <w:ind w:left="0" w:right="1080"/>
        <w:rPr>
          <w:spacing w:val="-1"/>
        </w:rPr>
      </w:pPr>
      <w:r w:rsidRPr="00037636">
        <w:rPr>
          <w:spacing w:val="-1"/>
        </w:rPr>
        <w:t>At the time</w:t>
      </w:r>
      <w:r>
        <w:rPr>
          <w:spacing w:val="-1"/>
        </w:rPr>
        <w:t xml:space="preserve"> </w:t>
      </w:r>
      <w:r w:rsidRPr="00037636">
        <w:rPr>
          <w:spacing w:val="-1"/>
        </w:rPr>
        <w:t xml:space="preserve">of the </w:t>
      </w:r>
      <w:r>
        <w:rPr>
          <w:spacing w:val="-1"/>
        </w:rPr>
        <w:t>referral,</w:t>
      </w:r>
      <w:r w:rsidRPr="00037636">
        <w:rPr>
          <w:spacing w:val="-1"/>
        </w:rPr>
        <w:t xml:space="preserve"> the</w:t>
      </w:r>
      <w:r>
        <w:rPr>
          <w:spacing w:val="-1"/>
        </w:rPr>
        <w:t xml:space="preserve"> DMHP</w:t>
      </w:r>
      <w:r w:rsidRPr="00037636">
        <w:rPr>
          <w:spacing w:val="-1"/>
        </w:rPr>
        <w:t xml:space="preserve"> </w:t>
      </w:r>
      <w:r>
        <w:rPr>
          <w:spacing w:val="-1"/>
        </w:rPr>
        <w:t>provides</w:t>
      </w:r>
      <w:r w:rsidRPr="00037636">
        <w:rPr>
          <w:spacing w:val="-1"/>
        </w:rPr>
        <w:t xml:space="preserve"> information to the </w:t>
      </w:r>
      <w:r>
        <w:rPr>
          <w:spacing w:val="-1"/>
        </w:rPr>
        <w:t>referent</w:t>
      </w:r>
      <w:r w:rsidRPr="00037636">
        <w:rPr>
          <w:spacing w:val="-1"/>
        </w:rPr>
        <w:t xml:space="preserve"> about </w:t>
      </w:r>
      <w:r>
        <w:rPr>
          <w:spacing w:val="-1"/>
        </w:rPr>
        <w:t>DMHP</w:t>
      </w:r>
      <w:r w:rsidRPr="00037636">
        <w:rPr>
          <w:spacing w:val="-1"/>
        </w:rPr>
        <w:t xml:space="preserve"> </w:t>
      </w:r>
      <w:r>
        <w:rPr>
          <w:spacing w:val="-1"/>
        </w:rPr>
        <w:t>procedures</w:t>
      </w:r>
      <w:r w:rsidRPr="00037636">
        <w:rPr>
          <w:spacing w:val="-1"/>
        </w:rPr>
        <w:t xml:space="preserve"> and</w:t>
      </w:r>
      <w:r>
        <w:rPr>
          <w:spacing w:val="-1"/>
        </w:rPr>
        <w:t xml:space="preserve"> </w:t>
      </w:r>
      <w:r w:rsidRPr="00037636">
        <w:rPr>
          <w:spacing w:val="-1"/>
        </w:rPr>
        <w:t>protocols as they relate</w:t>
      </w:r>
      <w:r>
        <w:rPr>
          <w:spacing w:val="-1"/>
        </w:rPr>
        <w:t xml:space="preserve"> </w:t>
      </w:r>
      <w:r w:rsidRPr="00037636">
        <w:rPr>
          <w:spacing w:val="-1"/>
        </w:rPr>
        <w:t>to the</w:t>
      </w:r>
      <w:r>
        <w:rPr>
          <w:spacing w:val="-1"/>
        </w:rPr>
        <w:t xml:space="preserve"> referral.</w:t>
      </w:r>
      <w:r w:rsidRPr="00037636">
        <w:rPr>
          <w:spacing w:val="-1"/>
        </w:rPr>
        <w:t xml:space="preserve"> </w:t>
      </w:r>
      <w:r w:rsidR="00AA0D53" w:rsidRPr="00037636">
        <w:rPr>
          <w:spacing w:val="-1"/>
        </w:rPr>
        <w:t xml:space="preserve"> </w:t>
      </w:r>
      <w:r w:rsidRPr="00037636">
        <w:rPr>
          <w:spacing w:val="-1"/>
        </w:rPr>
        <w:t xml:space="preserve">This may include informing the </w:t>
      </w:r>
      <w:r>
        <w:rPr>
          <w:spacing w:val="-1"/>
        </w:rPr>
        <w:t>referent</w:t>
      </w:r>
      <w:r w:rsidRPr="00037636">
        <w:rPr>
          <w:spacing w:val="-1"/>
        </w:rPr>
        <w:t xml:space="preserve"> whether a </w:t>
      </w:r>
      <w:r>
        <w:rPr>
          <w:spacing w:val="-1"/>
        </w:rPr>
        <w:t>face-to-face interview</w:t>
      </w:r>
      <w:r w:rsidRPr="00037636">
        <w:rPr>
          <w:spacing w:val="-1"/>
        </w:rPr>
        <w:t xml:space="preserve"> </w:t>
      </w:r>
      <w:r>
        <w:rPr>
          <w:spacing w:val="-1"/>
        </w:rPr>
        <w:t>can</w:t>
      </w:r>
      <w:r w:rsidRPr="00037636">
        <w:rPr>
          <w:spacing w:val="-1"/>
        </w:rPr>
        <w:t xml:space="preserve"> be</w:t>
      </w:r>
      <w:r>
        <w:rPr>
          <w:spacing w:val="-1"/>
        </w:rPr>
        <w:t xml:space="preserve"> </w:t>
      </w:r>
      <w:r w:rsidRPr="00037636">
        <w:rPr>
          <w:spacing w:val="-1"/>
        </w:rPr>
        <w:t xml:space="preserve">expected </w:t>
      </w:r>
      <w:r w:rsidR="00A5248B">
        <w:rPr>
          <w:spacing w:val="-1"/>
        </w:rPr>
        <w:t>and</w:t>
      </w:r>
      <w:r w:rsidRPr="00037636">
        <w:rPr>
          <w:spacing w:val="-1"/>
        </w:rPr>
        <w:t xml:space="preserve"> </w:t>
      </w:r>
      <w:r>
        <w:rPr>
          <w:spacing w:val="-1"/>
        </w:rPr>
        <w:t>what</w:t>
      </w:r>
      <w:r w:rsidRPr="00037636">
        <w:rPr>
          <w:spacing w:val="-1"/>
        </w:rPr>
        <w:t xml:space="preserve"> further </w:t>
      </w:r>
      <w:r>
        <w:rPr>
          <w:spacing w:val="-1"/>
        </w:rPr>
        <w:t>information</w:t>
      </w:r>
      <w:r w:rsidRPr="00037636">
        <w:rPr>
          <w:spacing w:val="-1"/>
        </w:rPr>
        <w:t xml:space="preserve"> is </w:t>
      </w:r>
      <w:r>
        <w:rPr>
          <w:spacing w:val="-1"/>
        </w:rPr>
        <w:t>needed</w:t>
      </w:r>
      <w:r w:rsidRPr="00037636">
        <w:rPr>
          <w:spacing w:val="-1"/>
        </w:rPr>
        <w:t xml:space="preserve"> for a face-to-face </w:t>
      </w:r>
      <w:r>
        <w:rPr>
          <w:spacing w:val="-1"/>
        </w:rPr>
        <w:t>interview.</w:t>
      </w:r>
      <w:r w:rsidRPr="00037636">
        <w:rPr>
          <w:spacing w:val="-1"/>
        </w:rPr>
        <w:t xml:space="preserve">  </w:t>
      </w:r>
      <w:r>
        <w:rPr>
          <w:spacing w:val="-1"/>
        </w:rPr>
        <w:t xml:space="preserve">The </w:t>
      </w:r>
      <w:r w:rsidRPr="00037636">
        <w:rPr>
          <w:spacing w:val="-1"/>
        </w:rPr>
        <w:t xml:space="preserve">DMHP </w:t>
      </w:r>
      <w:r>
        <w:rPr>
          <w:spacing w:val="-1"/>
        </w:rPr>
        <w:t>discloses</w:t>
      </w:r>
      <w:r w:rsidRPr="00037636">
        <w:rPr>
          <w:spacing w:val="-1"/>
        </w:rPr>
        <w:t xml:space="preserve"> to the</w:t>
      </w:r>
      <w:r>
        <w:rPr>
          <w:spacing w:val="-1"/>
        </w:rPr>
        <w:t xml:space="preserve"> referring</w:t>
      </w:r>
      <w:r w:rsidRPr="00037636">
        <w:rPr>
          <w:spacing w:val="-1"/>
        </w:rPr>
        <w:t xml:space="preserve"> party </w:t>
      </w:r>
      <w:r>
        <w:rPr>
          <w:spacing w:val="-1"/>
        </w:rPr>
        <w:t>additional</w:t>
      </w:r>
      <w:r w:rsidRPr="00037636">
        <w:rPr>
          <w:spacing w:val="-1"/>
        </w:rPr>
        <w:t xml:space="preserve"> </w:t>
      </w:r>
      <w:r>
        <w:rPr>
          <w:spacing w:val="-1"/>
        </w:rPr>
        <w:t>information</w:t>
      </w:r>
      <w:r w:rsidRPr="00037636">
        <w:rPr>
          <w:spacing w:val="-1"/>
        </w:rPr>
        <w:t xml:space="preserve"> about </w:t>
      </w:r>
      <w:r>
        <w:rPr>
          <w:spacing w:val="-1"/>
        </w:rPr>
        <w:t>an</w:t>
      </w:r>
      <w:r w:rsidRPr="00037636">
        <w:rPr>
          <w:spacing w:val="-1"/>
        </w:rPr>
        <w:t xml:space="preserve"> </w:t>
      </w:r>
      <w:r>
        <w:rPr>
          <w:spacing w:val="-1"/>
        </w:rPr>
        <w:t>investigation</w:t>
      </w:r>
      <w:r w:rsidRPr="00037636">
        <w:rPr>
          <w:spacing w:val="-1"/>
        </w:rPr>
        <w:t xml:space="preserve"> only </w:t>
      </w:r>
      <w:r>
        <w:rPr>
          <w:spacing w:val="-1"/>
        </w:rPr>
        <w:t>as</w:t>
      </w:r>
      <w:r w:rsidRPr="00037636">
        <w:rPr>
          <w:spacing w:val="-1"/>
        </w:rPr>
        <w:t xml:space="preserve"> authorized by </w:t>
      </w:r>
      <w:r>
        <w:rPr>
          <w:spacing w:val="-1"/>
        </w:rPr>
        <w:t>law,</w:t>
      </w:r>
      <w:r w:rsidRPr="00037636">
        <w:rPr>
          <w:spacing w:val="-1"/>
        </w:rPr>
        <w:t xml:space="preserve"> including RCW </w:t>
      </w:r>
      <w:r w:rsidR="00804956">
        <w:rPr>
          <w:spacing w:val="-1"/>
        </w:rPr>
        <w:t>70.02.230</w:t>
      </w:r>
      <w:r w:rsidRPr="00037636">
        <w:rPr>
          <w:spacing w:val="-1"/>
        </w:rPr>
        <w:t xml:space="preserve">, RCW </w:t>
      </w:r>
      <w:r w:rsidR="0053707A">
        <w:rPr>
          <w:spacing w:val="-1"/>
        </w:rPr>
        <w:t>70.02.240, RCW 70.02.250 and RCW 70.02.320</w:t>
      </w:r>
      <w:r w:rsidRPr="00037636">
        <w:rPr>
          <w:spacing w:val="-1"/>
        </w:rPr>
        <w:t xml:space="preserve"> </w:t>
      </w:r>
      <w:r>
        <w:rPr>
          <w:spacing w:val="-1"/>
        </w:rPr>
        <w:t>and</w:t>
      </w:r>
      <w:r w:rsidRPr="00037636">
        <w:rPr>
          <w:spacing w:val="-1"/>
        </w:rPr>
        <w:t xml:space="preserve"> </w:t>
      </w:r>
      <w:r>
        <w:rPr>
          <w:spacing w:val="-1"/>
        </w:rPr>
        <w:t>RCW</w:t>
      </w:r>
      <w:r w:rsidRPr="00037636">
        <w:rPr>
          <w:spacing w:val="-1"/>
        </w:rPr>
        <w:t xml:space="preserve"> 70.02.050.</w:t>
      </w:r>
    </w:p>
    <w:p w:rsidR="008A6FB2" w:rsidRPr="00037636" w:rsidRDefault="008A6FB2" w:rsidP="00037636">
      <w:pPr>
        <w:pStyle w:val="BodyText"/>
        <w:ind w:left="0" w:right="1080"/>
        <w:rPr>
          <w:sz w:val="20"/>
          <w:szCs w:val="20"/>
        </w:rPr>
      </w:pPr>
    </w:p>
    <w:p w:rsidR="008A6FB2" w:rsidRPr="00037636" w:rsidRDefault="0004409D" w:rsidP="00037636">
      <w:pPr>
        <w:pStyle w:val="BodyText"/>
        <w:ind w:left="0" w:right="1080"/>
        <w:rPr>
          <w:spacing w:val="-1"/>
        </w:rPr>
      </w:pPr>
      <w:r w:rsidRPr="00037636">
        <w:rPr>
          <w:spacing w:val="-1"/>
        </w:rPr>
        <w:t xml:space="preserve">The </w:t>
      </w:r>
      <w:r>
        <w:rPr>
          <w:spacing w:val="-1"/>
        </w:rPr>
        <w:t>DMHP</w:t>
      </w:r>
      <w:r w:rsidRPr="00037636">
        <w:rPr>
          <w:spacing w:val="-1"/>
        </w:rPr>
        <w:t xml:space="preserve"> </w:t>
      </w:r>
      <w:r>
        <w:rPr>
          <w:spacing w:val="-1"/>
        </w:rPr>
        <w:t>always</w:t>
      </w:r>
      <w:r w:rsidRPr="00037636">
        <w:rPr>
          <w:spacing w:val="-1"/>
        </w:rPr>
        <w:t xml:space="preserve"> </w:t>
      </w:r>
      <w:r>
        <w:rPr>
          <w:spacing w:val="-1"/>
        </w:rPr>
        <w:t>attempts</w:t>
      </w:r>
      <w:r w:rsidRPr="00037636">
        <w:rPr>
          <w:spacing w:val="-1"/>
        </w:rPr>
        <w:t xml:space="preserve"> to </w:t>
      </w:r>
      <w:r>
        <w:rPr>
          <w:spacing w:val="-1"/>
        </w:rPr>
        <w:t>conduct</w:t>
      </w:r>
      <w:r w:rsidRPr="00037636">
        <w:rPr>
          <w:spacing w:val="-1"/>
        </w:rPr>
        <w:t xml:space="preserve"> a </w:t>
      </w:r>
      <w:r>
        <w:rPr>
          <w:spacing w:val="-1"/>
        </w:rPr>
        <w:t>face-to-face</w:t>
      </w:r>
      <w:r w:rsidRPr="00037636">
        <w:rPr>
          <w:spacing w:val="-1"/>
        </w:rPr>
        <w:t xml:space="preserve"> </w:t>
      </w:r>
      <w:r>
        <w:rPr>
          <w:spacing w:val="-1"/>
        </w:rPr>
        <w:t>evaluation</w:t>
      </w:r>
      <w:r w:rsidRPr="00037636">
        <w:rPr>
          <w:spacing w:val="-1"/>
        </w:rPr>
        <w:t xml:space="preserve"> prior to authorizing </w:t>
      </w:r>
      <w:r>
        <w:rPr>
          <w:spacing w:val="-1"/>
        </w:rPr>
        <w:t>police</w:t>
      </w:r>
      <w:r w:rsidRPr="00037636">
        <w:rPr>
          <w:spacing w:val="-1"/>
        </w:rPr>
        <w:t xml:space="preserve"> or</w:t>
      </w:r>
      <w:r>
        <w:rPr>
          <w:spacing w:val="-1"/>
        </w:rPr>
        <w:t xml:space="preserve"> ambulance personnel</w:t>
      </w:r>
      <w:r w:rsidRPr="00037636">
        <w:rPr>
          <w:spacing w:val="-1"/>
        </w:rPr>
        <w:t xml:space="preserve"> to take a</w:t>
      </w:r>
      <w:r>
        <w:rPr>
          <w:spacing w:val="-1"/>
        </w:rPr>
        <w:t xml:space="preserve"> </w:t>
      </w:r>
      <w:r w:rsidRPr="00037636">
        <w:rPr>
          <w:spacing w:val="-1"/>
        </w:rPr>
        <w:t>person to</w:t>
      </w:r>
      <w:r w:rsidR="00A5248B">
        <w:rPr>
          <w:spacing w:val="-1"/>
        </w:rPr>
        <w:t xml:space="preserve"> an</w:t>
      </w:r>
      <w:r w:rsidR="00D93B8E">
        <w:rPr>
          <w:spacing w:val="-1"/>
        </w:rPr>
        <w:t xml:space="preserve"> </w:t>
      </w:r>
      <w:r w:rsidR="00AA0D53">
        <w:rPr>
          <w:spacing w:val="-1"/>
        </w:rPr>
        <w:t>evaluation</w:t>
      </w:r>
      <w:r w:rsidR="00D93B8E">
        <w:rPr>
          <w:spacing w:val="-1"/>
        </w:rPr>
        <w:t xml:space="preserve"> and treatment facility, the emergency department of a local hospital</w:t>
      </w:r>
      <w:r w:rsidR="00A5248B">
        <w:rPr>
          <w:spacing w:val="-1"/>
        </w:rPr>
        <w:t>,</w:t>
      </w:r>
      <w:r w:rsidR="00D93B8E">
        <w:rPr>
          <w:spacing w:val="-1"/>
        </w:rPr>
        <w:t xml:space="preserve"> </w:t>
      </w:r>
      <w:r w:rsidR="00200558">
        <w:rPr>
          <w:spacing w:val="-1"/>
        </w:rPr>
        <w:t>or other authorized involuntary treatment facility</w:t>
      </w:r>
      <w:r w:rsidR="00660B5A">
        <w:rPr>
          <w:spacing w:val="-1"/>
        </w:rPr>
        <w:t xml:space="preserve">. </w:t>
      </w:r>
      <w:r w:rsidR="00D93B8E">
        <w:rPr>
          <w:spacing w:val="-1"/>
        </w:rPr>
        <w:t>RCW 71.05.153(2)</w:t>
      </w:r>
      <w:r>
        <w:rPr>
          <w:spacing w:val="-1"/>
        </w:rPr>
        <w:t>.</w:t>
      </w:r>
    </w:p>
    <w:p w:rsidR="00200558" w:rsidRPr="00037636" w:rsidRDefault="00200558" w:rsidP="00037636">
      <w:pPr>
        <w:pStyle w:val="BodyText"/>
        <w:ind w:left="0" w:right="1080"/>
        <w:rPr>
          <w:sz w:val="20"/>
          <w:szCs w:val="20"/>
        </w:rPr>
      </w:pPr>
    </w:p>
    <w:p w:rsidR="008A6FB2" w:rsidRPr="00037636" w:rsidRDefault="0004409D" w:rsidP="00037636">
      <w:pPr>
        <w:pStyle w:val="BodyText"/>
        <w:ind w:left="0" w:right="1080"/>
        <w:rPr>
          <w:spacing w:val="-1"/>
        </w:rPr>
      </w:pPr>
      <w:r>
        <w:rPr>
          <w:spacing w:val="-1"/>
        </w:rPr>
        <w:t>However,</w:t>
      </w:r>
      <w:r w:rsidRPr="00037636">
        <w:rPr>
          <w:spacing w:val="-1"/>
        </w:rPr>
        <w:t xml:space="preserve"> a </w:t>
      </w:r>
      <w:r>
        <w:rPr>
          <w:spacing w:val="-1"/>
        </w:rPr>
        <w:t>DMHP</w:t>
      </w:r>
      <w:r w:rsidRPr="00037636">
        <w:rPr>
          <w:spacing w:val="-1"/>
        </w:rPr>
        <w:t xml:space="preserve"> may issue</w:t>
      </w:r>
      <w:r>
        <w:rPr>
          <w:spacing w:val="-1"/>
        </w:rPr>
        <w:t xml:space="preserve"> </w:t>
      </w:r>
      <w:r w:rsidRPr="00037636">
        <w:rPr>
          <w:spacing w:val="-1"/>
        </w:rPr>
        <w:t xml:space="preserve">an </w:t>
      </w:r>
      <w:r>
        <w:rPr>
          <w:spacing w:val="-1"/>
        </w:rPr>
        <w:t>oral</w:t>
      </w:r>
      <w:r w:rsidRPr="00037636">
        <w:rPr>
          <w:spacing w:val="-1"/>
        </w:rPr>
        <w:t xml:space="preserve"> or written custody </w:t>
      </w:r>
      <w:r>
        <w:rPr>
          <w:spacing w:val="-1"/>
        </w:rPr>
        <w:t>authorization</w:t>
      </w:r>
      <w:r w:rsidRPr="00037636">
        <w:rPr>
          <w:spacing w:val="-1"/>
        </w:rPr>
        <w:t xml:space="preserve"> without </w:t>
      </w:r>
      <w:r>
        <w:rPr>
          <w:spacing w:val="-1"/>
        </w:rPr>
        <w:t>an</w:t>
      </w:r>
      <w:r w:rsidRPr="00037636">
        <w:rPr>
          <w:spacing w:val="-1"/>
        </w:rPr>
        <w:t xml:space="preserve"> in-person </w:t>
      </w:r>
      <w:r>
        <w:rPr>
          <w:spacing w:val="-1"/>
        </w:rPr>
        <w:t>evaluation</w:t>
      </w:r>
      <w:r w:rsidRPr="00037636">
        <w:rPr>
          <w:spacing w:val="-1"/>
        </w:rPr>
        <w:t xml:space="preserve"> </w:t>
      </w:r>
      <w:r>
        <w:rPr>
          <w:spacing w:val="-1"/>
        </w:rPr>
        <w:t>when:</w:t>
      </w:r>
    </w:p>
    <w:p w:rsidR="008A6FB2" w:rsidRDefault="0004409D" w:rsidP="00B94C43">
      <w:pPr>
        <w:pStyle w:val="BodyText"/>
        <w:numPr>
          <w:ilvl w:val="0"/>
          <w:numId w:val="33"/>
        </w:numPr>
      </w:pPr>
      <w:r>
        <w:t>A potentially</w:t>
      </w:r>
      <w:r>
        <w:rPr>
          <w:spacing w:val="-5"/>
        </w:rPr>
        <w:t xml:space="preserve"> </w:t>
      </w:r>
      <w:r>
        <w:t>dangerous</w:t>
      </w:r>
      <w:r>
        <w:rPr>
          <w:spacing w:val="1"/>
        </w:rPr>
        <w:t xml:space="preserve"> </w:t>
      </w:r>
      <w:r>
        <w:rPr>
          <w:spacing w:val="-1"/>
        </w:rPr>
        <w:t>situation</w:t>
      </w:r>
      <w:r>
        <w:t xml:space="preserve"> </w:t>
      </w:r>
      <w:r>
        <w:rPr>
          <w:spacing w:val="-1"/>
        </w:rPr>
        <w:t>exists;</w:t>
      </w:r>
      <w:r>
        <w:t xml:space="preserve"> </w:t>
      </w:r>
      <w:r>
        <w:rPr>
          <w:spacing w:val="-1"/>
        </w:rPr>
        <w:t>and</w:t>
      </w:r>
    </w:p>
    <w:p w:rsidR="008A6FB2" w:rsidRDefault="0004409D" w:rsidP="00B94C43">
      <w:pPr>
        <w:pStyle w:val="BodyText"/>
        <w:numPr>
          <w:ilvl w:val="0"/>
          <w:numId w:val="33"/>
        </w:numPr>
      </w:pPr>
      <w:r w:rsidRPr="00037636">
        <w:t xml:space="preserve">Failure </w:t>
      </w:r>
      <w:r>
        <w:t>to take</w:t>
      </w:r>
      <w:r w:rsidRPr="00037636">
        <w:t xml:space="preserve"> </w:t>
      </w:r>
      <w:r>
        <w:t>the person into custody</w:t>
      </w:r>
      <w:r w:rsidRPr="00037636">
        <w:t xml:space="preserve"> as</w:t>
      </w:r>
      <w:r>
        <w:t xml:space="preserve"> quickly</w:t>
      </w:r>
      <w:r w:rsidRPr="00037636">
        <w:t xml:space="preserve"> </w:t>
      </w:r>
      <w:r>
        <w:t>as possible</w:t>
      </w:r>
      <w:r w:rsidRPr="00037636">
        <w:t xml:space="preserve"> poses</w:t>
      </w:r>
      <w:r>
        <w:t xml:space="preserve"> a </w:t>
      </w:r>
      <w:r w:rsidRPr="00037636">
        <w:t>threat</w:t>
      </w:r>
      <w:r>
        <w:t xml:space="preserve"> </w:t>
      </w:r>
      <w:r w:rsidRPr="00037636">
        <w:t>to</w:t>
      </w:r>
      <w:r>
        <w:t xml:space="preserve"> the</w:t>
      </w:r>
      <w:r w:rsidRPr="00037636">
        <w:t xml:space="preserve"> person</w:t>
      </w:r>
      <w:r>
        <w:t xml:space="preserve"> </w:t>
      </w:r>
      <w:r w:rsidRPr="00037636">
        <w:t>and/or</w:t>
      </w:r>
      <w:r>
        <w:t xml:space="preserve"> others</w:t>
      </w:r>
      <w:r w:rsidR="00A5248B">
        <w:t>.</w:t>
      </w:r>
      <w:r>
        <w:t xml:space="preserve"> RCW</w:t>
      </w:r>
      <w:r w:rsidRPr="00037636">
        <w:t xml:space="preserve"> </w:t>
      </w:r>
      <w:r>
        <w:t>71.05.153</w:t>
      </w:r>
      <w:r w:rsidRPr="00037636">
        <w:t>(2).</w:t>
      </w:r>
    </w:p>
    <w:p w:rsidR="008A6FB2" w:rsidRPr="00037636" w:rsidRDefault="008A6FB2" w:rsidP="00037636">
      <w:pPr>
        <w:pStyle w:val="BodyText"/>
        <w:ind w:left="0" w:right="1080"/>
        <w:rPr>
          <w:sz w:val="20"/>
          <w:szCs w:val="20"/>
        </w:rPr>
      </w:pPr>
    </w:p>
    <w:p w:rsidR="008A6FB2" w:rsidRPr="00037636" w:rsidRDefault="008A6FB2" w:rsidP="00037636">
      <w:pPr>
        <w:pStyle w:val="BodyText"/>
        <w:ind w:left="0" w:right="1080"/>
        <w:rPr>
          <w:sz w:val="20"/>
          <w:szCs w:val="20"/>
        </w:rPr>
      </w:pPr>
    </w:p>
    <w:p w:rsidR="008A6FB2" w:rsidRDefault="0004409D" w:rsidP="00E1316F">
      <w:pPr>
        <w:pStyle w:val="Heading2"/>
        <w:ind w:left="0"/>
      </w:pPr>
      <w:bookmarkStart w:id="8" w:name="_TOC_250054"/>
      <w:bookmarkStart w:id="9" w:name="_Toc417637481"/>
      <w:r>
        <w:t>105–DMHP</w:t>
      </w:r>
      <w:r>
        <w:rPr>
          <w:spacing w:val="-13"/>
        </w:rPr>
        <w:t xml:space="preserve"> </w:t>
      </w:r>
      <w:r w:rsidR="002470DE">
        <w:t>Requirement</w:t>
      </w:r>
      <w:r w:rsidR="002470DE">
        <w:rPr>
          <w:spacing w:val="-11"/>
        </w:rPr>
        <w:t xml:space="preserve"> </w:t>
      </w:r>
      <w:r>
        <w:rPr>
          <w:spacing w:val="-1"/>
        </w:rPr>
        <w:t>to</w:t>
      </w:r>
      <w:r w:rsidR="002470DE">
        <w:rPr>
          <w:spacing w:val="-11"/>
        </w:rPr>
        <w:t xml:space="preserve"> </w:t>
      </w:r>
      <w:r w:rsidR="002470DE">
        <w:t>Report</w:t>
      </w:r>
      <w:r w:rsidR="002470DE">
        <w:rPr>
          <w:spacing w:val="-9"/>
        </w:rPr>
        <w:t xml:space="preserve"> </w:t>
      </w:r>
      <w:r w:rsidR="002470DE">
        <w:t>Suspected</w:t>
      </w:r>
      <w:r w:rsidR="002470DE">
        <w:rPr>
          <w:spacing w:val="-10"/>
        </w:rPr>
        <w:t xml:space="preserve"> </w:t>
      </w:r>
      <w:r w:rsidR="002470DE">
        <w:t>Abuse</w:t>
      </w:r>
      <w:r>
        <w:rPr>
          <w:spacing w:val="-12"/>
        </w:rPr>
        <w:t xml:space="preserve"> </w:t>
      </w:r>
      <w:r>
        <w:rPr>
          <w:spacing w:val="1"/>
        </w:rPr>
        <w:t>or</w:t>
      </w:r>
      <w:r>
        <w:rPr>
          <w:spacing w:val="-12"/>
        </w:rPr>
        <w:t xml:space="preserve"> </w:t>
      </w:r>
      <w:r w:rsidR="002470DE">
        <w:t>Neglect</w:t>
      </w:r>
      <w:bookmarkEnd w:id="8"/>
      <w:bookmarkEnd w:id="9"/>
    </w:p>
    <w:p w:rsidR="00E1316F" w:rsidRDefault="00E1316F" w:rsidP="00E1316F">
      <w:pPr>
        <w:pStyle w:val="Heading2"/>
        <w:ind w:left="0"/>
        <w:rPr>
          <w:b w:val="0"/>
          <w:bCs w:val="0"/>
        </w:rPr>
      </w:pPr>
    </w:p>
    <w:p w:rsidR="008A6FB2" w:rsidRDefault="0004409D" w:rsidP="00037636">
      <w:pPr>
        <w:pStyle w:val="BodyText"/>
        <w:ind w:left="0" w:right="720"/>
      </w:pPr>
      <w:r>
        <w:rPr>
          <w:spacing w:val="-1"/>
        </w:rPr>
        <w:t>DMHPs</w:t>
      </w:r>
      <w:r>
        <w:t xml:space="preserve"> </w:t>
      </w:r>
      <w:r>
        <w:rPr>
          <w:spacing w:val="-1"/>
        </w:rPr>
        <w:t xml:space="preserve">are </w:t>
      </w:r>
      <w:r>
        <w:t>“mandatory</w:t>
      </w:r>
      <w:r>
        <w:rPr>
          <w:spacing w:val="-3"/>
        </w:rPr>
        <w:t xml:space="preserve"> </w:t>
      </w:r>
      <w:r>
        <w:rPr>
          <w:spacing w:val="-1"/>
        </w:rPr>
        <w:t xml:space="preserve">reporters” </w:t>
      </w:r>
      <w:r>
        <w:t>of suspected</w:t>
      </w:r>
      <w:r>
        <w:rPr>
          <w:spacing w:val="-1"/>
        </w:rPr>
        <w:t xml:space="preserve"> </w:t>
      </w:r>
      <w:r>
        <w:t>abuse</w:t>
      </w:r>
      <w:r>
        <w:rPr>
          <w:spacing w:val="-1"/>
        </w:rPr>
        <w:t xml:space="preserve"> </w:t>
      </w:r>
      <w:r>
        <w:t>or</w:t>
      </w:r>
      <w:r>
        <w:rPr>
          <w:spacing w:val="-1"/>
        </w:rPr>
        <w:t xml:space="preserve"> neglect.</w:t>
      </w:r>
      <w:r>
        <w:rPr>
          <w:spacing w:val="60"/>
        </w:rPr>
        <w:t xml:space="preserve"> </w:t>
      </w:r>
      <w:r w:rsidR="00AA0D53">
        <w:t>Individuals</w:t>
      </w:r>
      <w:r w:rsidR="00AA0D53">
        <w:rPr>
          <w:spacing w:val="1"/>
        </w:rPr>
        <w:t xml:space="preserve"> </w:t>
      </w:r>
      <w:r>
        <w:t>filing</w:t>
      </w:r>
      <w:r>
        <w:rPr>
          <w:spacing w:val="-2"/>
        </w:rPr>
        <w:t xml:space="preserve"> </w:t>
      </w:r>
      <w:r>
        <w:t xml:space="preserve">reports in </w:t>
      </w:r>
      <w:r>
        <w:rPr>
          <w:spacing w:val="-1"/>
        </w:rPr>
        <w:t>good</w:t>
      </w:r>
      <w:r>
        <w:rPr>
          <w:spacing w:val="47"/>
        </w:rPr>
        <w:t xml:space="preserve"> </w:t>
      </w:r>
      <w:r>
        <w:rPr>
          <w:spacing w:val="-1"/>
        </w:rPr>
        <w:t>faith</w:t>
      </w:r>
      <w:r>
        <w:t xml:space="preserve"> </w:t>
      </w:r>
      <w:r>
        <w:rPr>
          <w:spacing w:val="-1"/>
        </w:rPr>
        <w:t>are</w:t>
      </w:r>
      <w:r>
        <w:rPr>
          <w:spacing w:val="-2"/>
        </w:rPr>
        <w:t xml:space="preserve"> </w:t>
      </w:r>
      <w:r>
        <w:t xml:space="preserve">immune from </w:t>
      </w:r>
      <w:r>
        <w:rPr>
          <w:spacing w:val="-1"/>
        </w:rPr>
        <w:t>liability.</w:t>
      </w:r>
      <w:r>
        <w:rPr>
          <w:spacing w:val="60"/>
        </w:rPr>
        <w:t xml:space="preserve"> </w:t>
      </w:r>
      <w:r w:rsidR="00AA0D53">
        <w:rPr>
          <w:spacing w:val="60"/>
        </w:rPr>
        <w:t xml:space="preserve"> </w:t>
      </w:r>
      <w:r>
        <w:t>Knowing</w:t>
      </w:r>
      <w:r>
        <w:rPr>
          <w:spacing w:val="-3"/>
        </w:rPr>
        <w:t xml:space="preserve"> </w:t>
      </w:r>
      <w:r>
        <w:rPr>
          <w:spacing w:val="-1"/>
        </w:rPr>
        <w:t>failure</w:t>
      </w:r>
      <w:r>
        <w:rPr>
          <w:spacing w:val="1"/>
        </w:rPr>
        <w:t xml:space="preserve"> </w:t>
      </w:r>
      <w:r>
        <w:t xml:space="preserve">to </w:t>
      </w:r>
      <w:r>
        <w:rPr>
          <w:spacing w:val="-1"/>
        </w:rPr>
        <w:t xml:space="preserve">make </w:t>
      </w:r>
      <w:r>
        <w:t>a</w:t>
      </w:r>
      <w:r>
        <w:rPr>
          <w:spacing w:val="-1"/>
        </w:rPr>
        <w:t xml:space="preserve"> </w:t>
      </w:r>
      <w:r>
        <w:t>mandatory</w:t>
      </w:r>
      <w:r>
        <w:rPr>
          <w:spacing w:val="-3"/>
        </w:rPr>
        <w:t xml:space="preserve"> </w:t>
      </w:r>
      <w:r>
        <w:rPr>
          <w:spacing w:val="-1"/>
        </w:rPr>
        <w:t>report,</w:t>
      </w:r>
      <w:r>
        <w:t xml:space="preserve"> or intentionally</w:t>
      </w:r>
      <w:r>
        <w:rPr>
          <w:spacing w:val="-5"/>
        </w:rPr>
        <w:t xml:space="preserve"> </w:t>
      </w:r>
      <w:r>
        <w:t>filing</w:t>
      </w:r>
      <w:r>
        <w:rPr>
          <w:spacing w:val="64"/>
        </w:rPr>
        <w:t xml:space="preserve"> </w:t>
      </w:r>
      <w:r>
        <w:t>a</w:t>
      </w:r>
      <w:r>
        <w:rPr>
          <w:spacing w:val="-1"/>
        </w:rPr>
        <w:t xml:space="preserve"> false</w:t>
      </w:r>
      <w:r>
        <w:t xml:space="preserve"> report, is a crime.</w:t>
      </w:r>
    </w:p>
    <w:p w:rsidR="008A6FB2" w:rsidRPr="00037636" w:rsidRDefault="008A6FB2" w:rsidP="00037636">
      <w:pPr>
        <w:pStyle w:val="BodyText"/>
        <w:ind w:left="0" w:right="1080"/>
        <w:rPr>
          <w:sz w:val="20"/>
          <w:szCs w:val="20"/>
        </w:rPr>
      </w:pPr>
    </w:p>
    <w:p w:rsidR="008A6FB2" w:rsidRPr="00037636" w:rsidRDefault="0004409D" w:rsidP="00660B5A">
      <w:pPr>
        <w:pStyle w:val="BodyText"/>
        <w:ind w:left="0" w:right="720"/>
        <w:rPr>
          <w:spacing w:val="-1"/>
        </w:rPr>
      </w:pPr>
      <w:r w:rsidRPr="00037636">
        <w:rPr>
          <w:spacing w:val="-1"/>
        </w:rPr>
        <w:t>If a</w:t>
      </w:r>
      <w:r>
        <w:rPr>
          <w:spacing w:val="-1"/>
        </w:rPr>
        <w:t xml:space="preserve"> DMHP</w:t>
      </w:r>
      <w:r w:rsidRPr="00037636">
        <w:rPr>
          <w:spacing w:val="-1"/>
        </w:rPr>
        <w:t xml:space="preserve"> </w:t>
      </w:r>
      <w:r>
        <w:rPr>
          <w:spacing w:val="-1"/>
        </w:rPr>
        <w:t>has</w:t>
      </w:r>
      <w:r w:rsidRPr="00037636">
        <w:rPr>
          <w:spacing w:val="-1"/>
        </w:rPr>
        <w:t xml:space="preserve"> </w:t>
      </w:r>
      <w:r>
        <w:rPr>
          <w:spacing w:val="-1"/>
        </w:rPr>
        <w:t>reasonable</w:t>
      </w:r>
      <w:r w:rsidRPr="00037636">
        <w:rPr>
          <w:spacing w:val="-1"/>
        </w:rPr>
        <w:t xml:space="preserve"> </w:t>
      </w:r>
      <w:r>
        <w:rPr>
          <w:spacing w:val="-1"/>
        </w:rPr>
        <w:t>cause</w:t>
      </w:r>
      <w:r w:rsidRPr="00037636">
        <w:rPr>
          <w:spacing w:val="-1"/>
        </w:rPr>
        <w:t xml:space="preserve"> to </w:t>
      </w:r>
      <w:r>
        <w:rPr>
          <w:spacing w:val="-1"/>
        </w:rPr>
        <w:t xml:space="preserve">believe </w:t>
      </w:r>
      <w:r w:rsidRPr="00037636">
        <w:rPr>
          <w:spacing w:val="-1"/>
        </w:rPr>
        <w:t xml:space="preserve">that abuse, </w:t>
      </w:r>
      <w:r>
        <w:rPr>
          <w:spacing w:val="-1"/>
        </w:rPr>
        <w:t>neglect,</w:t>
      </w:r>
      <w:r w:rsidRPr="00037636">
        <w:rPr>
          <w:spacing w:val="-1"/>
        </w:rPr>
        <w:t xml:space="preserve"> financial exploitation or </w:t>
      </w:r>
      <w:r>
        <w:rPr>
          <w:spacing w:val="-1"/>
        </w:rPr>
        <w:t>abandonment</w:t>
      </w:r>
      <w:r w:rsidRPr="00037636">
        <w:rPr>
          <w:spacing w:val="-1"/>
        </w:rPr>
        <w:t xml:space="preserve"> of</w:t>
      </w:r>
      <w:r>
        <w:rPr>
          <w:spacing w:val="-1"/>
        </w:rPr>
        <w:t xml:space="preserve"> an</w:t>
      </w:r>
      <w:r w:rsidRPr="00037636">
        <w:rPr>
          <w:spacing w:val="-1"/>
        </w:rPr>
        <w:t xml:space="preserve"> individual </w:t>
      </w:r>
      <w:r>
        <w:rPr>
          <w:spacing w:val="-1"/>
        </w:rPr>
        <w:t>has</w:t>
      </w:r>
      <w:r w:rsidRPr="00037636">
        <w:rPr>
          <w:spacing w:val="-1"/>
        </w:rPr>
        <w:t xml:space="preserve"> </w:t>
      </w:r>
      <w:r>
        <w:rPr>
          <w:spacing w:val="-1"/>
        </w:rPr>
        <w:t>occurred,</w:t>
      </w:r>
      <w:r w:rsidRPr="00037636">
        <w:rPr>
          <w:spacing w:val="-1"/>
        </w:rPr>
        <w:t xml:space="preserve"> the DMHP must immediately report it directly to DSHS, </w:t>
      </w:r>
      <w:r>
        <w:rPr>
          <w:spacing w:val="-1"/>
        </w:rPr>
        <w:t>regardless</w:t>
      </w:r>
      <w:r w:rsidRPr="00037636">
        <w:rPr>
          <w:spacing w:val="-1"/>
        </w:rPr>
        <w:t xml:space="preserve"> if any other reports </w:t>
      </w:r>
      <w:r>
        <w:rPr>
          <w:spacing w:val="-1"/>
        </w:rPr>
        <w:t xml:space="preserve">have </w:t>
      </w:r>
      <w:r w:rsidRPr="00037636">
        <w:rPr>
          <w:spacing w:val="-1"/>
        </w:rPr>
        <w:t xml:space="preserve">been made. If </w:t>
      </w:r>
      <w:r>
        <w:rPr>
          <w:spacing w:val="-1"/>
        </w:rPr>
        <w:t xml:space="preserve">there </w:t>
      </w:r>
      <w:r w:rsidRPr="00037636">
        <w:rPr>
          <w:spacing w:val="-1"/>
        </w:rPr>
        <w:t xml:space="preserve">is reason to </w:t>
      </w:r>
      <w:r>
        <w:rPr>
          <w:spacing w:val="-1"/>
        </w:rPr>
        <w:t>suspect</w:t>
      </w:r>
      <w:r w:rsidRPr="00037636">
        <w:rPr>
          <w:spacing w:val="-1"/>
        </w:rPr>
        <w:t xml:space="preserve"> that sexual or </w:t>
      </w:r>
      <w:r>
        <w:rPr>
          <w:spacing w:val="-1"/>
        </w:rPr>
        <w:t>physical</w:t>
      </w:r>
      <w:r w:rsidRPr="00037636">
        <w:rPr>
          <w:spacing w:val="-1"/>
        </w:rPr>
        <w:t xml:space="preserve"> </w:t>
      </w:r>
      <w:r>
        <w:rPr>
          <w:spacing w:val="-1"/>
        </w:rPr>
        <w:t>assault</w:t>
      </w:r>
      <w:r w:rsidRPr="00037636">
        <w:rPr>
          <w:spacing w:val="-1"/>
        </w:rPr>
        <w:t xml:space="preserve"> has </w:t>
      </w:r>
      <w:r>
        <w:rPr>
          <w:spacing w:val="-1"/>
        </w:rPr>
        <w:t>occurred,</w:t>
      </w:r>
      <w:r w:rsidRPr="00037636">
        <w:rPr>
          <w:spacing w:val="-1"/>
        </w:rPr>
        <w:t xml:space="preserve"> the </w:t>
      </w:r>
      <w:r>
        <w:rPr>
          <w:spacing w:val="-1"/>
        </w:rPr>
        <w:t>DMHP</w:t>
      </w:r>
      <w:r w:rsidRPr="00037636">
        <w:rPr>
          <w:spacing w:val="-1"/>
        </w:rPr>
        <w:t xml:space="preserve"> must </w:t>
      </w:r>
      <w:r>
        <w:rPr>
          <w:spacing w:val="-1"/>
        </w:rPr>
        <w:t>also</w:t>
      </w:r>
      <w:r w:rsidRPr="00037636">
        <w:rPr>
          <w:spacing w:val="-1"/>
        </w:rPr>
        <w:t xml:space="preserve"> </w:t>
      </w:r>
      <w:r>
        <w:rPr>
          <w:spacing w:val="-1"/>
        </w:rPr>
        <w:t>immediately</w:t>
      </w:r>
      <w:r w:rsidRPr="00037636">
        <w:rPr>
          <w:spacing w:val="-1"/>
        </w:rPr>
        <w:t xml:space="preserve"> make</w:t>
      </w:r>
      <w:r>
        <w:rPr>
          <w:spacing w:val="-1"/>
        </w:rPr>
        <w:t xml:space="preserve"> </w:t>
      </w:r>
      <w:r w:rsidRPr="00037636">
        <w:rPr>
          <w:spacing w:val="-1"/>
        </w:rPr>
        <w:t>a</w:t>
      </w:r>
      <w:r>
        <w:rPr>
          <w:spacing w:val="-1"/>
        </w:rPr>
        <w:t xml:space="preserve"> </w:t>
      </w:r>
      <w:r w:rsidRPr="00037636">
        <w:rPr>
          <w:spacing w:val="-1"/>
        </w:rPr>
        <w:t>report to the</w:t>
      </w:r>
      <w:r>
        <w:rPr>
          <w:spacing w:val="-1"/>
        </w:rPr>
        <w:t xml:space="preserve"> appropriate</w:t>
      </w:r>
      <w:r w:rsidRPr="00037636">
        <w:rPr>
          <w:spacing w:val="-1"/>
        </w:rPr>
        <w:t xml:space="preserve"> </w:t>
      </w:r>
      <w:r>
        <w:rPr>
          <w:spacing w:val="-1"/>
        </w:rPr>
        <w:t>law</w:t>
      </w:r>
      <w:r w:rsidRPr="00037636">
        <w:rPr>
          <w:spacing w:val="-1"/>
        </w:rPr>
        <w:t xml:space="preserve"> </w:t>
      </w:r>
      <w:r>
        <w:rPr>
          <w:spacing w:val="-1"/>
        </w:rPr>
        <w:t>enforcement</w:t>
      </w:r>
      <w:r w:rsidRPr="00037636">
        <w:rPr>
          <w:spacing w:val="-1"/>
        </w:rPr>
        <w:t xml:space="preserve"> agency </w:t>
      </w:r>
      <w:r>
        <w:rPr>
          <w:spacing w:val="-1"/>
        </w:rPr>
        <w:t>as</w:t>
      </w:r>
      <w:r w:rsidRPr="00037636">
        <w:rPr>
          <w:spacing w:val="-1"/>
        </w:rPr>
        <w:t xml:space="preserve"> well </w:t>
      </w:r>
      <w:r>
        <w:rPr>
          <w:spacing w:val="-1"/>
        </w:rPr>
        <w:t>as</w:t>
      </w:r>
      <w:r w:rsidRPr="00037636">
        <w:rPr>
          <w:spacing w:val="-1"/>
        </w:rPr>
        <w:t xml:space="preserve"> to DSHS.</w:t>
      </w:r>
    </w:p>
    <w:p w:rsidR="001117EC" w:rsidRDefault="001117EC" w:rsidP="00660B5A">
      <w:pPr>
        <w:pStyle w:val="BodyText"/>
        <w:numPr>
          <w:ilvl w:val="1"/>
          <w:numId w:val="0"/>
        </w:numPr>
        <w:rPr>
          <w:spacing w:val="-1"/>
        </w:rPr>
      </w:pPr>
    </w:p>
    <w:p w:rsidR="008A6FB2" w:rsidRDefault="0004409D" w:rsidP="00660B5A">
      <w:pPr>
        <w:pStyle w:val="BodyText"/>
        <w:numPr>
          <w:ilvl w:val="1"/>
          <w:numId w:val="0"/>
        </w:numPr>
      </w:pPr>
      <w:r>
        <w:rPr>
          <w:spacing w:val="-1"/>
        </w:rPr>
        <w:t>For children,</w:t>
      </w:r>
      <w:r>
        <w:t xml:space="preserve"> notify</w:t>
      </w:r>
      <w:r>
        <w:rPr>
          <w:spacing w:val="-5"/>
        </w:rPr>
        <w:t xml:space="preserve"> </w:t>
      </w:r>
      <w:r>
        <w:t xml:space="preserve">Child </w:t>
      </w:r>
      <w:r>
        <w:rPr>
          <w:spacing w:val="-1"/>
        </w:rPr>
        <w:t>Protective Services</w:t>
      </w:r>
      <w:r>
        <w:rPr>
          <w:spacing w:val="2"/>
        </w:rPr>
        <w:t xml:space="preserve"> </w:t>
      </w:r>
      <w:r>
        <w:rPr>
          <w:spacing w:val="-1"/>
        </w:rPr>
        <w:t>at</w:t>
      </w:r>
      <w:r>
        <w:t xml:space="preserve"> </w:t>
      </w:r>
      <w:r>
        <w:rPr>
          <w:spacing w:val="-1"/>
        </w:rPr>
        <w:t>1-866-END-HARM</w:t>
      </w:r>
      <w:r>
        <w:t xml:space="preserve"> (1-866-363-4276</w:t>
      </w:r>
      <w:r w:rsidR="006F4235">
        <w:rPr>
          <w:rStyle w:val="FootnoteReference"/>
          <w:position w:val="11"/>
          <w:sz w:val="16"/>
        </w:rPr>
        <w:footnoteReference w:id="1"/>
      </w:r>
      <w:r>
        <w:t>).</w:t>
      </w:r>
    </w:p>
    <w:p w:rsidR="001117EC" w:rsidRDefault="001117EC" w:rsidP="00660B5A">
      <w:pPr>
        <w:pStyle w:val="BodyText"/>
        <w:numPr>
          <w:ilvl w:val="1"/>
          <w:numId w:val="0"/>
        </w:numPr>
      </w:pPr>
    </w:p>
    <w:p w:rsidR="001117EC" w:rsidRDefault="0004409D" w:rsidP="00660B5A">
      <w:pPr>
        <w:pStyle w:val="BodyText"/>
        <w:numPr>
          <w:ilvl w:val="1"/>
          <w:numId w:val="0"/>
        </w:numPr>
        <w:spacing w:line="276" w:lineRule="exact"/>
        <w:ind w:right="822"/>
      </w:pPr>
      <w:r>
        <w:rPr>
          <w:spacing w:val="-1"/>
        </w:rPr>
        <w:t>For adults</w:t>
      </w:r>
      <w:r w:rsidRPr="00037636">
        <w:rPr>
          <w:spacing w:val="-1"/>
        </w:rPr>
        <w:t xml:space="preserve"> in a Residential </w:t>
      </w:r>
      <w:r>
        <w:rPr>
          <w:spacing w:val="-1"/>
        </w:rPr>
        <w:t>Care</w:t>
      </w:r>
      <w:r w:rsidRPr="00037636">
        <w:rPr>
          <w:spacing w:val="-1"/>
        </w:rPr>
        <w:t xml:space="preserve"> Facility</w:t>
      </w:r>
      <w:r w:rsidR="00761F07">
        <w:rPr>
          <w:spacing w:val="-1"/>
        </w:rPr>
        <w:t>,</w:t>
      </w:r>
      <w:r>
        <w:rPr>
          <w:spacing w:val="-1"/>
        </w:rPr>
        <w:t xml:space="preserve"> </w:t>
      </w:r>
      <w:r w:rsidR="00761F07">
        <w:t>Adult Family</w:t>
      </w:r>
      <w:r w:rsidR="00761F07">
        <w:rPr>
          <w:spacing w:val="-5"/>
        </w:rPr>
        <w:t xml:space="preserve"> </w:t>
      </w:r>
      <w:r w:rsidR="00761F07">
        <w:t>Homes</w:t>
      </w:r>
      <w:r w:rsidR="001117EC">
        <w:t>,</w:t>
      </w:r>
      <w:r w:rsidR="00761F07">
        <w:rPr>
          <w:spacing w:val="-1"/>
        </w:rPr>
        <w:t xml:space="preserve"> </w:t>
      </w:r>
      <w:r>
        <w:rPr>
          <w:spacing w:val="-1"/>
        </w:rPr>
        <w:t>and</w:t>
      </w:r>
      <w:r w:rsidRPr="00037636">
        <w:rPr>
          <w:spacing w:val="-1"/>
        </w:rPr>
        <w:t xml:space="preserve"> </w:t>
      </w:r>
      <w:r>
        <w:rPr>
          <w:spacing w:val="-1"/>
        </w:rPr>
        <w:t>DDD</w:t>
      </w:r>
      <w:r w:rsidRPr="00037636">
        <w:rPr>
          <w:spacing w:val="-1"/>
        </w:rPr>
        <w:t xml:space="preserve"> </w:t>
      </w:r>
      <w:r>
        <w:rPr>
          <w:spacing w:val="-1"/>
        </w:rPr>
        <w:t>contracted</w:t>
      </w:r>
      <w:r w:rsidRPr="00037636">
        <w:rPr>
          <w:spacing w:val="-1"/>
        </w:rPr>
        <w:t xml:space="preserve"> Supportive </w:t>
      </w:r>
      <w:r>
        <w:rPr>
          <w:spacing w:val="-1"/>
        </w:rPr>
        <w:t>Living</w:t>
      </w:r>
      <w:r w:rsidR="001117EC">
        <w:rPr>
          <w:spacing w:val="-1"/>
        </w:rPr>
        <w:t>,</w:t>
      </w:r>
      <w:r>
        <w:rPr>
          <w:spacing w:val="51"/>
        </w:rPr>
        <w:t xml:space="preserve"> </w:t>
      </w:r>
      <w:r w:rsidR="001117EC">
        <w:rPr>
          <w:spacing w:val="-1"/>
        </w:rPr>
        <w:t>f</w:t>
      </w:r>
      <w:r>
        <w:rPr>
          <w:spacing w:val="-1"/>
        </w:rPr>
        <w:t>acilities</w:t>
      </w:r>
      <w:r>
        <w:t xml:space="preserve"> notify</w:t>
      </w:r>
      <w:r>
        <w:rPr>
          <w:spacing w:val="-5"/>
        </w:rPr>
        <w:t xml:space="preserve"> </w:t>
      </w:r>
      <w:r>
        <w:t xml:space="preserve">the </w:t>
      </w:r>
      <w:r>
        <w:rPr>
          <w:spacing w:val="-1"/>
        </w:rPr>
        <w:t>Residential</w:t>
      </w:r>
      <w:r>
        <w:t xml:space="preserve"> </w:t>
      </w:r>
      <w:r>
        <w:rPr>
          <w:spacing w:val="-1"/>
        </w:rPr>
        <w:t>Care</w:t>
      </w:r>
      <w:r>
        <w:rPr>
          <w:spacing w:val="-2"/>
        </w:rPr>
        <w:t xml:space="preserve"> </w:t>
      </w:r>
      <w:r>
        <w:rPr>
          <w:spacing w:val="-1"/>
        </w:rPr>
        <w:t>Services</w:t>
      </w:r>
      <w:r>
        <w:t xml:space="preserve"> </w:t>
      </w:r>
      <w:r>
        <w:rPr>
          <w:spacing w:val="-1"/>
        </w:rPr>
        <w:t>Complaint</w:t>
      </w:r>
      <w:r>
        <w:t xml:space="preserve"> </w:t>
      </w:r>
      <w:r>
        <w:rPr>
          <w:spacing w:val="-1"/>
        </w:rPr>
        <w:t>Resolution</w:t>
      </w:r>
      <w:r>
        <w:t xml:space="preserve"> Unit</w:t>
      </w:r>
      <w:r>
        <w:rPr>
          <w:spacing w:val="-2"/>
        </w:rPr>
        <w:t xml:space="preserve"> </w:t>
      </w:r>
      <w:r>
        <w:t>Hotline</w:t>
      </w:r>
      <w:r>
        <w:rPr>
          <w:spacing w:val="-1"/>
        </w:rPr>
        <w:t xml:space="preserve"> at</w:t>
      </w:r>
    </w:p>
    <w:p w:rsidR="001117EC" w:rsidRPr="00037636" w:rsidRDefault="0004409D" w:rsidP="00660B5A">
      <w:pPr>
        <w:pStyle w:val="BodyText"/>
        <w:numPr>
          <w:ilvl w:val="1"/>
          <w:numId w:val="0"/>
        </w:numPr>
        <w:spacing w:line="276" w:lineRule="exact"/>
        <w:ind w:right="822"/>
      </w:pPr>
      <w:r>
        <w:rPr>
          <w:spacing w:val="2"/>
        </w:rPr>
        <w:t>1-</w:t>
      </w:r>
      <w:r>
        <w:rPr>
          <w:spacing w:val="-1"/>
        </w:rPr>
        <w:t>800-562-6078</w:t>
      </w:r>
      <w:r w:rsidR="001117EC">
        <w:rPr>
          <w:spacing w:val="-1"/>
        </w:rPr>
        <w:t>;</w:t>
      </w:r>
      <w:r w:rsidR="006F4235">
        <w:rPr>
          <w:rStyle w:val="FootnoteReference"/>
          <w:position w:val="11"/>
          <w:sz w:val="16"/>
        </w:rPr>
        <w:footnoteReference w:id="2"/>
      </w:r>
      <w:r w:rsidR="001117EC" w:rsidRPr="00660B5A">
        <w:rPr>
          <w:spacing w:val="-1"/>
        </w:rPr>
        <w:t>or submitted electronically a</w:t>
      </w:r>
      <w:r w:rsidR="001117EC">
        <w:rPr>
          <w:spacing w:val="-1"/>
          <w:u w:val="single" w:color="0000FF"/>
        </w:rPr>
        <w:t>t</w:t>
      </w:r>
      <w:r w:rsidR="001117EC">
        <w:t xml:space="preserve"> </w:t>
      </w:r>
      <w:hyperlink r:id="rId17">
        <w:r w:rsidR="001117EC" w:rsidRPr="00C511A6">
          <w:rPr>
            <w:color w:val="0000FF"/>
            <w:spacing w:val="-1"/>
            <w:u w:val="single" w:color="0000FF"/>
          </w:rPr>
          <w:t>http://www.adsa.dshs.wa.gov/APS/reportabuse.htm</w:t>
        </w:r>
        <w:r w:rsidR="001117EC" w:rsidRPr="00C511A6">
          <w:rPr>
            <w:color w:val="0000FF"/>
            <w:spacing w:val="2"/>
            <w:u w:val="single" w:color="0000FF"/>
          </w:rPr>
          <w:t xml:space="preserve"> </w:t>
        </w:r>
      </w:hyperlink>
      <w:r w:rsidR="001117EC">
        <w:rPr>
          <w:rStyle w:val="FootnoteReference"/>
          <w:color w:val="000000"/>
          <w:position w:val="11"/>
          <w:sz w:val="16"/>
        </w:rPr>
        <w:footnoteReference w:id="3"/>
      </w:r>
      <w:r w:rsidR="001117EC" w:rsidRPr="00C511A6">
        <w:rPr>
          <w:color w:val="000000"/>
        </w:rPr>
        <w:t>.</w:t>
      </w:r>
    </w:p>
    <w:p w:rsidR="00074F9F" w:rsidRPr="00074F9F" w:rsidRDefault="0004409D" w:rsidP="00761F07">
      <w:pPr>
        <w:pStyle w:val="BodyText"/>
        <w:ind w:left="0" w:right="717"/>
        <w:rPr>
          <w:spacing w:val="-1"/>
        </w:rPr>
      </w:pPr>
      <w:r w:rsidRPr="00C511A6">
        <w:rPr>
          <w:spacing w:val="-1"/>
        </w:rPr>
        <w:t>For adults</w:t>
      </w:r>
      <w:r w:rsidRPr="00037636">
        <w:rPr>
          <w:spacing w:val="-1"/>
        </w:rPr>
        <w:t xml:space="preserve"> not in </w:t>
      </w:r>
      <w:r w:rsidRPr="00C511A6">
        <w:rPr>
          <w:spacing w:val="-1"/>
        </w:rPr>
        <w:t>either</w:t>
      </w:r>
      <w:r w:rsidRPr="00037636">
        <w:rPr>
          <w:spacing w:val="-1"/>
        </w:rPr>
        <w:t xml:space="preserve"> a </w:t>
      </w:r>
      <w:r w:rsidRPr="00C511A6">
        <w:rPr>
          <w:spacing w:val="-1"/>
        </w:rPr>
        <w:t>Residential</w:t>
      </w:r>
      <w:r w:rsidRPr="00037636">
        <w:rPr>
          <w:spacing w:val="-1"/>
        </w:rPr>
        <w:t xml:space="preserve"> </w:t>
      </w:r>
      <w:r w:rsidRPr="00C511A6">
        <w:rPr>
          <w:spacing w:val="-1"/>
        </w:rPr>
        <w:t>Care</w:t>
      </w:r>
      <w:r w:rsidRPr="00037636">
        <w:rPr>
          <w:spacing w:val="-1"/>
        </w:rPr>
        <w:t xml:space="preserve"> Facility or </w:t>
      </w:r>
      <w:r w:rsidRPr="00C511A6">
        <w:rPr>
          <w:spacing w:val="-1"/>
        </w:rPr>
        <w:t>an</w:t>
      </w:r>
      <w:r w:rsidRPr="00037636">
        <w:rPr>
          <w:spacing w:val="-1"/>
        </w:rPr>
        <w:t xml:space="preserve"> Adult Family Home </w:t>
      </w:r>
      <w:r w:rsidRPr="00C511A6">
        <w:rPr>
          <w:spacing w:val="-1"/>
        </w:rPr>
        <w:t>reports</w:t>
      </w:r>
      <w:r w:rsidRPr="00037636">
        <w:rPr>
          <w:spacing w:val="-1"/>
        </w:rPr>
        <w:t xml:space="preserve"> </w:t>
      </w:r>
      <w:r w:rsidRPr="00C511A6">
        <w:rPr>
          <w:spacing w:val="-1"/>
        </w:rPr>
        <w:t>are</w:t>
      </w:r>
      <w:r w:rsidRPr="00037636">
        <w:rPr>
          <w:spacing w:val="-1"/>
        </w:rPr>
        <w:t xml:space="preserve"> to be</w:t>
      </w:r>
      <w:r w:rsidRPr="00C511A6">
        <w:rPr>
          <w:spacing w:val="-1"/>
        </w:rPr>
        <w:t xml:space="preserve"> </w:t>
      </w:r>
      <w:r w:rsidRPr="00037636">
        <w:rPr>
          <w:spacing w:val="-1"/>
        </w:rPr>
        <w:t>made to the</w:t>
      </w:r>
      <w:r w:rsidRPr="00C511A6">
        <w:rPr>
          <w:spacing w:val="-1"/>
        </w:rPr>
        <w:t xml:space="preserve"> </w:t>
      </w:r>
      <w:r w:rsidRPr="00037636">
        <w:rPr>
          <w:spacing w:val="-1"/>
        </w:rPr>
        <w:t xml:space="preserve">following </w:t>
      </w:r>
      <w:r w:rsidRPr="00C511A6">
        <w:rPr>
          <w:spacing w:val="-1"/>
        </w:rPr>
        <w:t>regional</w:t>
      </w:r>
      <w:r w:rsidRPr="00037636">
        <w:rPr>
          <w:spacing w:val="-1"/>
        </w:rPr>
        <w:t xml:space="preserve"> offices:</w:t>
      </w:r>
    </w:p>
    <w:p w:rsidR="00660B5A" w:rsidRDefault="00660B5A" w:rsidP="00761F07">
      <w:pPr>
        <w:pStyle w:val="BodyText"/>
        <w:ind w:left="0" w:right="1080"/>
        <w:rPr>
          <w:sz w:val="20"/>
          <w:szCs w:val="20"/>
        </w:rPr>
        <w:sectPr w:rsidR="00660B5A" w:rsidSect="000A6E20">
          <w:pgSz w:w="12240" w:h="15840"/>
          <w:pgMar w:top="720" w:right="1440" w:bottom="720" w:left="720" w:header="0" w:footer="856" w:gutter="0"/>
          <w:cols w:space="720"/>
        </w:sectPr>
      </w:pPr>
    </w:p>
    <w:p w:rsidR="00761F07" w:rsidRPr="00761F07" w:rsidRDefault="00761F07" w:rsidP="00761F07">
      <w:pPr>
        <w:pStyle w:val="BodyText"/>
        <w:ind w:left="0" w:right="1080"/>
        <w:rPr>
          <w:sz w:val="20"/>
          <w:szCs w:val="20"/>
        </w:rPr>
      </w:pPr>
    </w:p>
    <w:p w:rsidR="008A6FB2" w:rsidRPr="003623D2" w:rsidRDefault="0004409D" w:rsidP="003623D2">
      <w:pPr>
        <w:rPr>
          <w:rFonts w:ascii="Times New Roman" w:hAnsi="Times New Roman"/>
          <w:b/>
          <w:bCs/>
          <w:sz w:val="24"/>
          <w:szCs w:val="24"/>
        </w:rPr>
      </w:pPr>
      <w:r w:rsidRPr="003623D2">
        <w:rPr>
          <w:rFonts w:ascii="Times New Roman" w:hAnsi="Times New Roman"/>
          <w:spacing w:val="-1"/>
          <w:sz w:val="24"/>
          <w:szCs w:val="24"/>
        </w:rPr>
        <w:t>ADULT</w:t>
      </w:r>
      <w:r w:rsidRPr="003623D2">
        <w:rPr>
          <w:rFonts w:ascii="Times New Roman" w:hAnsi="Times New Roman"/>
          <w:sz w:val="24"/>
          <w:szCs w:val="24"/>
        </w:rPr>
        <w:t xml:space="preserve"> </w:t>
      </w:r>
      <w:r w:rsidRPr="003623D2">
        <w:rPr>
          <w:rFonts w:ascii="Times New Roman" w:hAnsi="Times New Roman"/>
          <w:spacing w:val="-1"/>
          <w:sz w:val="24"/>
          <w:szCs w:val="24"/>
        </w:rPr>
        <w:t>PROTECTIVE</w:t>
      </w:r>
      <w:r w:rsidRPr="003623D2">
        <w:rPr>
          <w:rFonts w:ascii="Times New Roman" w:hAnsi="Times New Roman"/>
          <w:sz w:val="24"/>
          <w:szCs w:val="24"/>
        </w:rPr>
        <w:t xml:space="preserve"> </w:t>
      </w:r>
      <w:r w:rsidRPr="003623D2">
        <w:rPr>
          <w:rFonts w:ascii="Times New Roman" w:hAnsi="Times New Roman"/>
          <w:spacing w:val="-1"/>
          <w:sz w:val="24"/>
          <w:szCs w:val="24"/>
        </w:rPr>
        <w:t>SERVICES</w:t>
      </w:r>
      <w:r w:rsidRPr="003623D2">
        <w:rPr>
          <w:rFonts w:ascii="Times New Roman" w:hAnsi="Times New Roman"/>
          <w:spacing w:val="1"/>
          <w:sz w:val="24"/>
          <w:szCs w:val="24"/>
        </w:rPr>
        <w:t xml:space="preserve"> </w:t>
      </w:r>
      <w:r w:rsidRPr="003623D2">
        <w:rPr>
          <w:rFonts w:ascii="Times New Roman" w:hAnsi="Times New Roman"/>
          <w:spacing w:val="-1"/>
          <w:sz w:val="24"/>
          <w:szCs w:val="24"/>
        </w:rPr>
        <w:t>(APS)</w:t>
      </w:r>
      <w:r w:rsidRPr="003623D2">
        <w:rPr>
          <w:rFonts w:ascii="Times New Roman" w:hAnsi="Times New Roman"/>
          <w:spacing w:val="41"/>
          <w:sz w:val="24"/>
          <w:szCs w:val="24"/>
        </w:rPr>
        <w:t xml:space="preserve"> </w:t>
      </w:r>
      <w:r w:rsidRPr="003623D2">
        <w:rPr>
          <w:rFonts w:ascii="Times New Roman" w:hAnsi="Times New Roman"/>
          <w:sz w:val="24"/>
          <w:szCs w:val="24"/>
        </w:rPr>
        <w:t xml:space="preserve">ABUSE </w:t>
      </w:r>
      <w:r w:rsidRPr="003623D2">
        <w:rPr>
          <w:rFonts w:ascii="Times New Roman" w:hAnsi="Times New Roman"/>
          <w:spacing w:val="-1"/>
          <w:sz w:val="24"/>
          <w:szCs w:val="24"/>
        </w:rPr>
        <w:t>AND</w:t>
      </w:r>
      <w:r w:rsidRPr="003623D2">
        <w:rPr>
          <w:rFonts w:ascii="Times New Roman" w:hAnsi="Times New Roman"/>
          <w:sz w:val="24"/>
          <w:szCs w:val="24"/>
        </w:rPr>
        <w:t xml:space="preserve"> </w:t>
      </w:r>
      <w:r w:rsidRPr="003623D2">
        <w:rPr>
          <w:rFonts w:ascii="Times New Roman" w:hAnsi="Times New Roman"/>
          <w:spacing w:val="-1"/>
          <w:sz w:val="24"/>
          <w:szCs w:val="24"/>
        </w:rPr>
        <w:t>NEGLECT</w:t>
      </w:r>
      <w:r w:rsidRPr="003623D2">
        <w:rPr>
          <w:rFonts w:ascii="Times New Roman" w:hAnsi="Times New Roman"/>
          <w:sz w:val="24"/>
          <w:szCs w:val="24"/>
        </w:rPr>
        <w:t xml:space="preserve"> </w:t>
      </w:r>
      <w:r w:rsidRPr="003623D2">
        <w:rPr>
          <w:rFonts w:ascii="Times New Roman" w:hAnsi="Times New Roman"/>
          <w:spacing w:val="-1"/>
          <w:sz w:val="24"/>
          <w:szCs w:val="24"/>
        </w:rPr>
        <w:t>COMPLAINT</w:t>
      </w:r>
      <w:r w:rsidRPr="003623D2">
        <w:rPr>
          <w:rFonts w:ascii="Times New Roman" w:hAnsi="Times New Roman"/>
          <w:sz w:val="24"/>
          <w:szCs w:val="24"/>
        </w:rPr>
        <w:t xml:space="preserve"> INTAKE</w:t>
      </w:r>
      <w:r w:rsidRPr="003623D2">
        <w:rPr>
          <w:rFonts w:ascii="Times New Roman" w:hAnsi="Times New Roman"/>
          <w:spacing w:val="4"/>
          <w:sz w:val="24"/>
          <w:szCs w:val="24"/>
        </w:rPr>
        <w:t xml:space="preserve"> </w:t>
      </w:r>
      <w:r w:rsidRPr="003623D2">
        <w:rPr>
          <w:rFonts w:ascii="Times New Roman" w:hAnsi="Times New Roman"/>
          <w:sz w:val="24"/>
          <w:szCs w:val="24"/>
        </w:rPr>
        <w:t>LINES:</w:t>
      </w:r>
    </w:p>
    <w:p w:rsidR="008A6FB2" w:rsidRPr="00037636" w:rsidRDefault="008A6FB2" w:rsidP="00037636">
      <w:pPr>
        <w:pStyle w:val="BodyText"/>
        <w:ind w:left="0" w:right="1080"/>
        <w:rPr>
          <w:sz w:val="20"/>
          <w:szCs w:val="20"/>
        </w:rPr>
      </w:pPr>
    </w:p>
    <w:tbl>
      <w:tblPr>
        <w:tblW w:w="0" w:type="auto"/>
        <w:tblInd w:w="96" w:type="dxa"/>
        <w:tblLayout w:type="fixed"/>
        <w:tblCellMar>
          <w:left w:w="0" w:type="dxa"/>
          <w:right w:w="0" w:type="dxa"/>
        </w:tblCellMar>
        <w:tblLook w:val="01E0" w:firstRow="1" w:lastRow="1" w:firstColumn="1" w:lastColumn="1" w:noHBand="0" w:noVBand="0"/>
      </w:tblPr>
      <w:tblGrid>
        <w:gridCol w:w="2235"/>
        <w:gridCol w:w="5375"/>
        <w:gridCol w:w="2950"/>
      </w:tblGrid>
      <w:tr w:rsidR="008A6FB2" w:rsidRPr="00C66425" w:rsidTr="00AC6CC2">
        <w:trPr>
          <w:trHeight w:hRule="exact" w:val="698"/>
        </w:trPr>
        <w:tc>
          <w:tcPr>
            <w:tcW w:w="2235" w:type="dxa"/>
            <w:tcBorders>
              <w:top w:val="single" w:sz="5" w:space="0" w:color="000000"/>
              <w:left w:val="single" w:sz="5" w:space="0" w:color="000000"/>
              <w:bottom w:val="single" w:sz="12" w:space="0" w:color="000000"/>
              <w:right w:val="single" w:sz="5" w:space="0" w:color="000000"/>
            </w:tcBorders>
            <w:shd w:val="clear" w:color="auto" w:fill="666666"/>
          </w:tcPr>
          <w:p w:rsidR="008A6FB2" w:rsidRPr="00C66425" w:rsidRDefault="008A6FB2">
            <w:pPr>
              <w:pStyle w:val="TableParagraph"/>
              <w:spacing w:before="1" w:line="210" w:lineRule="exact"/>
              <w:rPr>
                <w:sz w:val="21"/>
                <w:szCs w:val="21"/>
              </w:rPr>
            </w:pPr>
          </w:p>
          <w:p w:rsidR="008A6FB2" w:rsidRDefault="0004409D">
            <w:pPr>
              <w:pStyle w:val="TableParagraph"/>
              <w:rPr>
                <w:rFonts w:ascii="Times New Roman" w:eastAsia="Times New Roman" w:hAnsi="Times New Roman"/>
              </w:rPr>
            </w:pPr>
            <w:r w:rsidRPr="00C66425">
              <w:rPr>
                <w:rFonts w:ascii="Times New Roman"/>
                <w:b/>
                <w:color w:val="FFFFFF"/>
                <w:spacing w:val="-1"/>
              </w:rPr>
              <w:t>DSHS</w:t>
            </w:r>
            <w:r w:rsidRPr="00C66425">
              <w:rPr>
                <w:rFonts w:ascii="Times New Roman"/>
                <w:b/>
                <w:color w:val="FFFFFF"/>
              </w:rPr>
              <w:t xml:space="preserve"> </w:t>
            </w:r>
            <w:r w:rsidRPr="00C66425">
              <w:rPr>
                <w:rFonts w:ascii="Times New Roman"/>
                <w:b/>
                <w:color w:val="FFFFFF"/>
                <w:spacing w:val="-1"/>
              </w:rPr>
              <w:t>Region</w:t>
            </w:r>
          </w:p>
        </w:tc>
        <w:tc>
          <w:tcPr>
            <w:tcW w:w="5375" w:type="dxa"/>
            <w:tcBorders>
              <w:top w:val="single" w:sz="5" w:space="0" w:color="000000"/>
              <w:left w:val="single" w:sz="5" w:space="0" w:color="000000"/>
              <w:bottom w:val="single" w:sz="12" w:space="0" w:color="000000"/>
              <w:right w:val="single" w:sz="5" w:space="0" w:color="000000"/>
            </w:tcBorders>
            <w:shd w:val="clear" w:color="auto" w:fill="666666"/>
          </w:tcPr>
          <w:p w:rsidR="008A6FB2" w:rsidRPr="00C66425" w:rsidRDefault="008A6FB2">
            <w:pPr>
              <w:pStyle w:val="TableParagraph"/>
              <w:spacing w:before="1" w:line="210" w:lineRule="exact"/>
              <w:rPr>
                <w:sz w:val="21"/>
                <w:szCs w:val="21"/>
              </w:rPr>
            </w:pPr>
          </w:p>
          <w:p w:rsidR="008A6FB2" w:rsidRDefault="0004409D">
            <w:pPr>
              <w:pStyle w:val="TableParagraph"/>
              <w:rPr>
                <w:rFonts w:ascii="Times New Roman" w:eastAsia="Times New Roman" w:hAnsi="Times New Roman"/>
              </w:rPr>
            </w:pPr>
            <w:r w:rsidRPr="00C66425">
              <w:rPr>
                <w:rFonts w:ascii="Times New Roman"/>
                <w:b/>
                <w:color w:val="FFFFFF"/>
                <w:spacing w:val="-1"/>
              </w:rPr>
              <w:t>Counties</w:t>
            </w:r>
            <w:r w:rsidRPr="00C66425">
              <w:rPr>
                <w:rFonts w:ascii="Times New Roman"/>
                <w:b/>
                <w:color w:val="FFFFFF"/>
              </w:rPr>
              <w:t xml:space="preserve"> in </w:t>
            </w:r>
            <w:r w:rsidRPr="00C66425">
              <w:rPr>
                <w:rFonts w:ascii="Times New Roman"/>
                <w:b/>
                <w:color w:val="FFFFFF"/>
                <w:spacing w:val="-1"/>
              </w:rPr>
              <w:t>Region</w:t>
            </w:r>
          </w:p>
        </w:tc>
        <w:tc>
          <w:tcPr>
            <w:tcW w:w="2950" w:type="dxa"/>
            <w:tcBorders>
              <w:top w:val="single" w:sz="5" w:space="0" w:color="000000"/>
              <w:left w:val="single" w:sz="5" w:space="0" w:color="000000"/>
              <w:bottom w:val="single" w:sz="13" w:space="0" w:color="000000"/>
              <w:right w:val="single" w:sz="5" w:space="0" w:color="000000"/>
            </w:tcBorders>
            <w:shd w:val="clear" w:color="auto" w:fill="666666"/>
          </w:tcPr>
          <w:p w:rsidR="008A6FB2" w:rsidRDefault="0004409D">
            <w:pPr>
              <w:pStyle w:val="TableParagraph"/>
              <w:spacing w:before="84" w:line="252" w:lineRule="exact"/>
              <w:ind w:right="743"/>
              <w:jc w:val="center"/>
              <w:rPr>
                <w:rFonts w:ascii="Times New Roman" w:eastAsia="Times New Roman" w:hAnsi="Times New Roman"/>
              </w:rPr>
            </w:pPr>
            <w:r w:rsidRPr="00C66425">
              <w:rPr>
                <w:rFonts w:ascii="Times New Roman"/>
                <w:b/>
                <w:color w:val="FFFFFF"/>
                <w:spacing w:val="-1"/>
              </w:rPr>
              <w:t>APS</w:t>
            </w:r>
          </w:p>
          <w:p w:rsidR="008A6FB2" w:rsidRDefault="0004409D">
            <w:pPr>
              <w:pStyle w:val="TableParagraph"/>
              <w:spacing w:line="252" w:lineRule="exact"/>
              <w:ind w:right="744"/>
              <w:jc w:val="center"/>
              <w:rPr>
                <w:rFonts w:ascii="Times New Roman" w:eastAsia="Times New Roman" w:hAnsi="Times New Roman"/>
              </w:rPr>
            </w:pPr>
            <w:r w:rsidRPr="00C66425">
              <w:rPr>
                <w:rFonts w:ascii="Times New Roman"/>
                <w:b/>
                <w:color w:val="FFFFFF"/>
                <w:spacing w:val="-1"/>
              </w:rPr>
              <w:t>Phone</w:t>
            </w:r>
            <w:r w:rsidRPr="00C66425">
              <w:rPr>
                <w:rFonts w:ascii="Times New Roman"/>
                <w:b/>
                <w:color w:val="FFFFFF"/>
              </w:rPr>
              <w:t xml:space="preserve"> </w:t>
            </w:r>
            <w:r w:rsidRPr="00C66425">
              <w:rPr>
                <w:rFonts w:ascii="Times New Roman"/>
                <w:b/>
                <w:color w:val="FFFFFF"/>
                <w:spacing w:val="-1"/>
              </w:rPr>
              <w:t>Number</w:t>
            </w:r>
          </w:p>
        </w:tc>
      </w:tr>
      <w:tr w:rsidR="008A6FB2" w:rsidRPr="00C66425" w:rsidTr="00AC6CC2">
        <w:trPr>
          <w:trHeight w:hRule="exact" w:val="295"/>
        </w:trPr>
        <w:tc>
          <w:tcPr>
            <w:tcW w:w="2235" w:type="dxa"/>
            <w:vMerge w:val="restart"/>
            <w:tcBorders>
              <w:top w:val="single" w:sz="12" w:space="0" w:color="000000"/>
              <w:left w:val="single" w:sz="5" w:space="0" w:color="000000"/>
              <w:right w:val="single" w:sz="5" w:space="0" w:color="000000"/>
            </w:tcBorders>
          </w:tcPr>
          <w:p w:rsidR="008A6FB2" w:rsidRDefault="0004409D" w:rsidP="00037636">
            <w:pPr>
              <w:pStyle w:val="TableParagraph"/>
              <w:spacing w:line="267" w:lineRule="exact"/>
              <w:rPr>
                <w:rFonts w:ascii="Times New Roman" w:eastAsia="Times New Roman" w:hAnsi="Times New Roman"/>
                <w:sz w:val="24"/>
                <w:szCs w:val="24"/>
              </w:rPr>
            </w:pPr>
            <w:r w:rsidRPr="00C66425">
              <w:rPr>
                <w:rFonts w:ascii="Times New Roman"/>
                <w:i/>
                <w:sz w:val="24"/>
              </w:rPr>
              <w:t>1</w:t>
            </w:r>
          </w:p>
        </w:tc>
        <w:tc>
          <w:tcPr>
            <w:tcW w:w="5375" w:type="dxa"/>
            <w:tcBorders>
              <w:top w:val="single" w:sz="12" w:space="0" w:color="000000"/>
              <w:left w:val="single" w:sz="5" w:space="0" w:color="000000"/>
              <w:bottom w:val="nil"/>
              <w:right w:val="single" w:sz="5" w:space="0" w:color="000000"/>
            </w:tcBorders>
          </w:tcPr>
          <w:p w:rsidR="008A6FB2" w:rsidRDefault="0004409D">
            <w:pPr>
              <w:pStyle w:val="TableParagraph"/>
              <w:spacing w:line="267" w:lineRule="exact"/>
              <w:rPr>
                <w:rFonts w:ascii="Times New Roman" w:eastAsia="Times New Roman" w:hAnsi="Times New Roman"/>
                <w:sz w:val="24"/>
                <w:szCs w:val="24"/>
              </w:rPr>
            </w:pPr>
            <w:r w:rsidRPr="00C66425">
              <w:rPr>
                <w:rFonts w:ascii="Times New Roman"/>
                <w:i/>
                <w:spacing w:val="-1"/>
                <w:sz w:val="24"/>
              </w:rPr>
              <w:t>Spokane,</w:t>
            </w:r>
            <w:r w:rsidRPr="00C66425">
              <w:rPr>
                <w:rFonts w:ascii="Times New Roman"/>
                <w:i/>
                <w:sz w:val="24"/>
              </w:rPr>
              <w:t xml:space="preserve"> Grant, Okanogan, </w:t>
            </w:r>
            <w:r w:rsidRPr="00C66425">
              <w:rPr>
                <w:rFonts w:ascii="Times New Roman"/>
                <w:i/>
                <w:spacing w:val="-1"/>
                <w:sz w:val="24"/>
              </w:rPr>
              <w:t>Adams,</w:t>
            </w:r>
            <w:r w:rsidRPr="00C66425">
              <w:rPr>
                <w:rFonts w:ascii="Times New Roman"/>
                <w:i/>
                <w:sz w:val="24"/>
              </w:rPr>
              <w:t xml:space="preserve"> </w:t>
            </w:r>
            <w:r w:rsidRPr="00C66425">
              <w:rPr>
                <w:rFonts w:ascii="Times New Roman"/>
                <w:i/>
                <w:spacing w:val="-1"/>
                <w:sz w:val="24"/>
              </w:rPr>
              <w:t>Chelan,</w:t>
            </w:r>
          </w:p>
        </w:tc>
        <w:tc>
          <w:tcPr>
            <w:tcW w:w="2950" w:type="dxa"/>
            <w:tcBorders>
              <w:top w:val="single" w:sz="13" w:space="0" w:color="000000"/>
              <w:left w:val="single" w:sz="5" w:space="0" w:color="000000"/>
              <w:bottom w:val="nil"/>
              <w:right w:val="single" w:sz="5" w:space="0" w:color="000000"/>
            </w:tcBorders>
          </w:tcPr>
          <w:p w:rsidR="008A6FB2" w:rsidRDefault="00B63CF2">
            <w:pPr>
              <w:pStyle w:val="TableParagraph"/>
              <w:spacing w:line="266" w:lineRule="exact"/>
              <w:rPr>
                <w:rFonts w:ascii="Times New Roman" w:eastAsia="Times New Roman" w:hAnsi="Times New Roman"/>
                <w:sz w:val="24"/>
                <w:szCs w:val="24"/>
              </w:rPr>
            </w:pPr>
            <w:r>
              <w:rPr>
                <w:rFonts w:ascii="Times New Roman"/>
                <w:i/>
                <w:spacing w:val="-1"/>
                <w:sz w:val="24"/>
              </w:rPr>
              <w:t xml:space="preserve">Voice: </w:t>
            </w:r>
            <w:r w:rsidR="0004409D" w:rsidRPr="00C66425">
              <w:rPr>
                <w:rFonts w:ascii="Times New Roman"/>
                <w:i/>
                <w:spacing w:val="-1"/>
                <w:sz w:val="24"/>
              </w:rPr>
              <w:t>1-800-459-0421</w:t>
            </w:r>
          </w:p>
        </w:tc>
      </w:tr>
      <w:tr w:rsidR="008A6FB2" w:rsidRPr="00C66425" w:rsidTr="00AC6CC2">
        <w:trPr>
          <w:trHeight w:hRule="exact" w:val="276"/>
        </w:trPr>
        <w:tc>
          <w:tcPr>
            <w:tcW w:w="2235" w:type="dxa"/>
            <w:vMerge/>
            <w:tcBorders>
              <w:left w:val="single" w:sz="5" w:space="0" w:color="000000"/>
              <w:right w:val="single" w:sz="5" w:space="0" w:color="000000"/>
            </w:tcBorders>
          </w:tcPr>
          <w:p w:rsidR="008A6FB2" w:rsidRPr="00C66425" w:rsidRDefault="008A6FB2"/>
        </w:tc>
        <w:tc>
          <w:tcPr>
            <w:tcW w:w="5375" w:type="dxa"/>
            <w:tcBorders>
              <w:top w:val="nil"/>
              <w:left w:val="single" w:sz="5" w:space="0" w:color="000000"/>
              <w:bottom w:val="nil"/>
              <w:right w:val="single" w:sz="5" w:space="0" w:color="000000"/>
            </w:tcBorders>
          </w:tcPr>
          <w:p w:rsidR="008A6FB2" w:rsidRDefault="0004409D">
            <w:pPr>
              <w:pStyle w:val="TableParagraph"/>
              <w:spacing w:line="263" w:lineRule="exact"/>
              <w:rPr>
                <w:rFonts w:ascii="Times New Roman" w:eastAsia="Times New Roman" w:hAnsi="Times New Roman"/>
                <w:sz w:val="24"/>
                <w:szCs w:val="24"/>
              </w:rPr>
            </w:pPr>
            <w:r w:rsidRPr="00C66425">
              <w:rPr>
                <w:rFonts w:ascii="Times New Roman"/>
                <w:i/>
                <w:sz w:val="24"/>
              </w:rPr>
              <w:t xml:space="preserve">Douglas, </w:t>
            </w:r>
            <w:r w:rsidRPr="00C66425">
              <w:rPr>
                <w:rFonts w:ascii="Times New Roman"/>
                <w:i/>
                <w:spacing w:val="-1"/>
                <w:sz w:val="24"/>
              </w:rPr>
              <w:t>Lincoln,</w:t>
            </w:r>
            <w:r w:rsidRPr="00C66425">
              <w:rPr>
                <w:rFonts w:ascii="Times New Roman"/>
                <w:i/>
                <w:sz w:val="24"/>
              </w:rPr>
              <w:t xml:space="preserve"> </w:t>
            </w:r>
            <w:r w:rsidRPr="00C66425">
              <w:rPr>
                <w:rFonts w:ascii="Times New Roman"/>
                <w:i/>
                <w:spacing w:val="-1"/>
                <w:sz w:val="24"/>
              </w:rPr>
              <w:t>Ferry,</w:t>
            </w:r>
            <w:r w:rsidRPr="00C66425">
              <w:rPr>
                <w:rFonts w:ascii="Times New Roman"/>
                <w:i/>
                <w:sz w:val="24"/>
              </w:rPr>
              <w:t xml:space="preserve"> </w:t>
            </w:r>
            <w:r w:rsidRPr="00C66425">
              <w:rPr>
                <w:rFonts w:ascii="Times New Roman"/>
                <w:i/>
                <w:spacing w:val="-1"/>
                <w:sz w:val="24"/>
              </w:rPr>
              <w:t>Stevens</w:t>
            </w:r>
            <w:r w:rsidRPr="00C66425">
              <w:rPr>
                <w:rFonts w:ascii="Times New Roman"/>
                <w:i/>
                <w:spacing w:val="2"/>
                <w:sz w:val="24"/>
              </w:rPr>
              <w:t xml:space="preserve"> </w:t>
            </w:r>
            <w:r w:rsidRPr="00C66425">
              <w:rPr>
                <w:rFonts w:ascii="Times New Roman"/>
                <w:i/>
                <w:spacing w:val="-1"/>
                <w:sz w:val="24"/>
              </w:rPr>
              <w:t>Whitman,</w:t>
            </w:r>
            <w:r w:rsidRPr="00C66425">
              <w:rPr>
                <w:rFonts w:ascii="Times New Roman"/>
                <w:i/>
                <w:sz w:val="24"/>
              </w:rPr>
              <w:t xml:space="preserve"> </w:t>
            </w:r>
            <w:r w:rsidRPr="00C66425">
              <w:rPr>
                <w:rFonts w:ascii="Times New Roman"/>
                <w:i/>
                <w:spacing w:val="-1"/>
                <w:sz w:val="24"/>
              </w:rPr>
              <w:t>Pen</w:t>
            </w:r>
          </w:p>
        </w:tc>
        <w:tc>
          <w:tcPr>
            <w:tcW w:w="2950" w:type="dxa"/>
            <w:vMerge w:val="restart"/>
            <w:tcBorders>
              <w:top w:val="nil"/>
              <w:left w:val="single" w:sz="5" w:space="0" w:color="000000"/>
              <w:right w:val="single" w:sz="5" w:space="0" w:color="000000"/>
            </w:tcBorders>
          </w:tcPr>
          <w:p w:rsidR="008A6FB2" w:rsidRDefault="0004409D">
            <w:pPr>
              <w:pStyle w:val="TableParagraph"/>
              <w:spacing w:line="263" w:lineRule="exact"/>
              <w:rPr>
                <w:rFonts w:ascii="Times New Roman" w:eastAsia="Times New Roman" w:hAnsi="Times New Roman"/>
                <w:sz w:val="24"/>
                <w:szCs w:val="24"/>
              </w:rPr>
            </w:pPr>
            <w:r w:rsidRPr="00C66425">
              <w:rPr>
                <w:rFonts w:ascii="Times New Roman"/>
                <w:i/>
                <w:sz w:val="24"/>
              </w:rPr>
              <w:t xml:space="preserve">TTY: </w:t>
            </w:r>
            <w:r w:rsidRPr="00C66425">
              <w:rPr>
                <w:rFonts w:ascii="Times New Roman"/>
                <w:i/>
                <w:spacing w:val="-1"/>
                <w:sz w:val="24"/>
              </w:rPr>
              <w:t>509-568-3086</w:t>
            </w:r>
          </w:p>
        </w:tc>
      </w:tr>
      <w:tr w:rsidR="008A6FB2" w:rsidRPr="00C66425" w:rsidTr="00AC6CC2">
        <w:trPr>
          <w:trHeight w:hRule="exact" w:val="276"/>
        </w:trPr>
        <w:tc>
          <w:tcPr>
            <w:tcW w:w="2235" w:type="dxa"/>
            <w:vMerge/>
            <w:tcBorders>
              <w:left w:val="single" w:sz="5" w:space="0" w:color="000000"/>
              <w:right w:val="single" w:sz="5" w:space="0" w:color="000000"/>
            </w:tcBorders>
          </w:tcPr>
          <w:p w:rsidR="008A6FB2" w:rsidRPr="00C66425" w:rsidRDefault="008A6FB2"/>
        </w:tc>
        <w:tc>
          <w:tcPr>
            <w:tcW w:w="5375" w:type="dxa"/>
            <w:tcBorders>
              <w:top w:val="nil"/>
              <w:left w:val="single" w:sz="5" w:space="0" w:color="000000"/>
              <w:bottom w:val="nil"/>
              <w:right w:val="single" w:sz="5" w:space="0" w:color="000000"/>
            </w:tcBorders>
          </w:tcPr>
          <w:p w:rsidR="008A6FB2" w:rsidRDefault="0004409D">
            <w:pPr>
              <w:pStyle w:val="TableParagraph"/>
              <w:spacing w:line="263" w:lineRule="exact"/>
              <w:rPr>
                <w:rFonts w:ascii="Times New Roman" w:eastAsia="Times New Roman" w:hAnsi="Times New Roman"/>
                <w:sz w:val="24"/>
                <w:szCs w:val="24"/>
              </w:rPr>
            </w:pPr>
            <w:r w:rsidRPr="00C66425">
              <w:rPr>
                <w:rFonts w:ascii="Times New Roman"/>
                <w:i/>
                <w:spacing w:val="-1"/>
                <w:sz w:val="24"/>
              </w:rPr>
              <w:t>Oreille,</w:t>
            </w:r>
            <w:r w:rsidRPr="00C66425">
              <w:rPr>
                <w:rFonts w:ascii="Times New Roman"/>
                <w:i/>
                <w:sz w:val="24"/>
              </w:rPr>
              <w:t xml:space="preserve"> Yakima, </w:t>
            </w:r>
            <w:r w:rsidRPr="00C66425">
              <w:rPr>
                <w:rFonts w:ascii="Times New Roman"/>
                <w:i/>
                <w:spacing w:val="-1"/>
                <w:sz w:val="24"/>
              </w:rPr>
              <w:t>Kittitas,</w:t>
            </w:r>
            <w:r w:rsidRPr="00C66425">
              <w:rPr>
                <w:rFonts w:ascii="Times New Roman"/>
                <w:i/>
                <w:spacing w:val="-2"/>
                <w:sz w:val="24"/>
              </w:rPr>
              <w:t xml:space="preserve"> </w:t>
            </w:r>
            <w:r w:rsidRPr="00C66425">
              <w:rPr>
                <w:rFonts w:ascii="Times New Roman"/>
                <w:i/>
                <w:spacing w:val="-1"/>
                <w:sz w:val="24"/>
              </w:rPr>
              <w:t>Benton,</w:t>
            </w:r>
            <w:r w:rsidRPr="00C66425">
              <w:rPr>
                <w:rFonts w:ascii="Times New Roman"/>
                <w:i/>
                <w:sz w:val="24"/>
              </w:rPr>
              <w:t xml:space="preserve"> Franklin,</w:t>
            </w:r>
            <w:r w:rsidRPr="00C66425">
              <w:rPr>
                <w:rFonts w:ascii="Times New Roman"/>
                <w:i/>
                <w:spacing w:val="2"/>
                <w:sz w:val="24"/>
              </w:rPr>
              <w:t xml:space="preserve"> </w:t>
            </w:r>
            <w:r w:rsidRPr="00C66425">
              <w:rPr>
                <w:rFonts w:ascii="Times New Roman"/>
                <w:i/>
                <w:spacing w:val="-1"/>
                <w:sz w:val="24"/>
              </w:rPr>
              <w:t>Walla</w:t>
            </w:r>
          </w:p>
        </w:tc>
        <w:tc>
          <w:tcPr>
            <w:tcW w:w="2950" w:type="dxa"/>
            <w:vMerge/>
            <w:tcBorders>
              <w:left w:val="single" w:sz="5" w:space="0" w:color="000000"/>
              <w:right w:val="single" w:sz="5" w:space="0" w:color="000000"/>
            </w:tcBorders>
          </w:tcPr>
          <w:p w:rsidR="008A6FB2" w:rsidRPr="00C66425" w:rsidRDefault="008A6FB2"/>
        </w:tc>
      </w:tr>
      <w:tr w:rsidR="008A6FB2" w:rsidRPr="00C66425" w:rsidTr="00AC6CC2">
        <w:trPr>
          <w:trHeight w:hRule="exact" w:val="276"/>
        </w:trPr>
        <w:tc>
          <w:tcPr>
            <w:tcW w:w="2235" w:type="dxa"/>
            <w:vMerge/>
            <w:tcBorders>
              <w:left w:val="single" w:sz="5" w:space="0" w:color="000000"/>
              <w:bottom w:val="single" w:sz="5" w:space="0" w:color="000000"/>
              <w:right w:val="single" w:sz="5" w:space="0" w:color="000000"/>
            </w:tcBorders>
          </w:tcPr>
          <w:p w:rsidR="008A6FB2" w:rsidRPr="00C66425" w:rsidRDefault="008A6FB2"/>
        </w:tc>
        <w:tc>
          <w:tcPr>
            <w:tcW w:w="5375" w:type="dxa"/>
            <w:tcBorders>
              <w:top w:val="nil"/>
              <w:left w:val="single" w:sz="5" w:space="0" w:color="000000"/>
              <w:bottom w:val="single" w:sz="5" w:space="0" w:color="000000"/>
              <w:right w:val="single" w:sz="5" w:space="0" w:color="000000"/>
            </w:tcBorders>
          </w:tcPr>
          <w:p w:rsidR="008A6FB2" w:rsidRDefault="0004409D">
            <w:pPr>
              <w:pStyle w:val="TableParagraph"/>
              <w:spacing w:line="263" w:lineRule="exact"/>
              <w:rPr>
                <w:rFonts w:ascii="Times New Roman" w:eastAsia="Times New Roman" w:hAnsi="Times New Roman"/>
                <w:sz w:val="24"/>
                <w:szCs w:val="24"/>
              </w:rPr>
            </w:pPr>
            <w:r w:rsidRPr="00C66425">
              <w:rPr>
                <w:rFonts w:ascii="Times New Roman"/>
                <w:i/>
                <w:spacing w:val="-1"/>
                <w:sz w:val="24"/>
              </w:rPr>
              <w:t>Walla,</w:t>
            </w:r>
            <w:r w:rsidRPr="00C66425">
              <w:rPr>
                <w:rFonts w:ascii="Times New Roman"/>
                <w:i/>
                <w:sz w:val="24"/>
              </w:rPr>
              <w:t xml:space="preserve"> Columbia, Garfield, Asotin, </w:t>
            </w:r>
            <w:r w:rsidRPr="00C66425">
              <w:rPr>
                <w:rFonts w:ascii="Times New Roman"/>
                <w:i/>
                <w:spacing w:val="-1"/>
                <w:sz w:val="24"/>
              </w:rPr>
              <w:t>Klickitat</w:t>
            </w:r>
          </w:p>
        </w:tc>
        <w:tc>
          <w:tcPr>
            <w:tcW w:w="2950" w:type="dxa"/>
            <w:vMerge/>
            <w:tcBorders>
              <w:left w:val="single" w:sz="5" w:space="0" w:color="000000"/>
              <w:bottom w:val="single" w:sz="5" w:space="0" w:color="000000"/>
              <w:right w:val="single" w:sz="5" w:space="0" w:color="000000"/>
            </w:tcBorders>
          </w:tcPr>
          <w:p w:rsidR="008A6FB2" w:rsidRPr="00C66425" w:rsidRDefault="008A6FB2"/>
        </w:tc>
      </w:tr>
      <w:tr w:rsidR="008A6FB2" w:rsidRPr="00C66425" w:rsidTr="00AC6CC2">
        <w:trPr>
          <w:trHeight w:hRule="exact" w:val="585"/>
        </w:trPr>
        <w:tc>
          <w:tcPr>
            <w:tcW w:w="2235"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rPr>
                <w:rFonts w:ascii="Times New Roman" w:eastAsia="Times New Roman" w:hAnsi="Times New Roman"/>
                <w:sz w:val="24"/>
                <w:szCs w:val="24"/>
              </w:rPr>
            </w:pPr>
            <w:r w:rsidRPr="00C66425">
              <w:rPr>
                <w:rFonts w:ascii="Times New Roman"/>
                <w:i/>
                <w:sz w:val="24"/>
              </w:rPr>
              <w:t>2</w:t>
            </w:r>
          </w:p>
        </w:tc>
        <w:tc>
          <w:tcPr>
            <w:tcW w:w="5375"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rPr>
                <w:rFonts w:ascii="Times New Roman" w:eastAsia="Times New Roman" w:hAnsi="Times New Roman"/>
                <w:sz w:val="24"/>
                <w:szCs w:val="24"/>
              </w:rPr>
            </w:pPr>
            <w:r w:rsidRPr="00C66425">
              <w:rPr>
                <w:rFonts w:ascii="Times New Roman"/>
                <w:i/>
                <w:sz w:val="24"/>
              </w:rPr>
              <w:t xml:space="preserve">King, Snohomish, </w:t>
            </w:r>
            <w:r w:rsidRPr="00C66425">
              <w:rPr>
                <w:rFonts w:ascii="Times New Roman"/>
                <w:i/>
                <w:spacing w:val="-1"/>
                <w:sz w:val="24"/>
              </w:rPr>
              <w:t>Skagit,</w:t>
            </w:r>
            <w:r w:rsidRPr="00C66425">
              <w:rPr>
                <w:rFonts w:ascii="Times New Roman"/>
                <w:i/>
                <w:spacing w:val="-3"/>
                <w:sz w:val="24"/>
              </w:rPr>
              <w:t xml:space="preserve"> </w:t>
            </w:r>
            <w:r w:rsidRPr="00C66425">
              <w:rPr>
                <w:rFonts w:ascii="Times New Roman"/>
                <w:i/>
                <w:spacing w:val="-1"/>
                <w:sz w:val="24"/>
              </w:rPr>
              <w:t>Island,</w:t>
            </w:r>
            <w:r w:rsidRPr="00C66425">
              <w:rPr>
                <w:rFonts w:ascii="Times New Roman"/>
                <w:i/>
                <w:sz w:val="24"/>
              </w:rPr>
              <w:t xml:space="preserve"> San </w:t>
            </w:r>
            <w:r w:rsidRPr="00C66425">
              <w:rPr>
                <w:rFonts w:ascii="Times New Roman"/>
                <w:i/>
                <w:spacing w:val="-1"/>
                <w:sz w:val="24"/>
              </w:rPr>
              <w:t>Juan,</w:t>
            </w:r>
            <w:r w:rsidRPr="00C66425">
              <w:rPr>
                <w:rFonts w:ascii="Times New Roman"/>
                <w:i/>
                <w:spacing w:val="2"/>
                <w:sz w:val="24"/>
              </w:rPr>
              <w:t xml:space="preserve"> </w:t>
            </w:r>
            <w:r w:rsidRPr="00C66425">
              <w:rPr>
                <w:rFonts w:ascii="Times New Roman"/>
                <w:i/>
                <w:spacing w:val="-1"/>
                <w:sz w:val="24"/>
              </w:rPr>
              <w:t>Whatcom</w:t>
            </w:r>
          </w:p>
        </w:tc>
        <w:tc>
          <w:tcPr>
            <w:tcW w:w="2950" w:type="dxa"/>
            <w:tcBorders>
              <w:top w:val="single" w:sz="5" w:space="0" w:color="000000"/>
              <w:left w:val="single" w:sz="5" w:space="0" w:color="000000"/>
              <w:bottom w:val="single" w:sz="5" w:space="0" w:color="000000"/>
              <w:right w:val="single" w:sz="5" w:space="0" w:color="000000"/>
            </w:tcBorders>
          </w:tcPr>
          <w:p w:rsidR="008A6FB2" w:rsidRDefault="00B63CF2">
            <w:pPr>
              <w:pStyle w:val="TableParagraph"/>
              <w:spacing w:line="267" w:lineRule="exact"/>
              <w:rPr>
                <w:rFonts w:ascii="Times New Roman" w:eastAsia="Times New Roman" w:hAnsi="Times New Roman"/>
                <w:sz w:val="24"/>
                <w:szCs w:val="24"/>
              </w:rPr>
            </w:pPr>
            <w:r>
              <w:rPr>
                <w:rFonts w:ascii="Times New Roman"/>
                <w:i/>
                <w:spacing w:val="-1"/>
                <w:sz w:val="24"/>
              </w:rPr>
              <w:t xml:space="preserve">Voice: </w:t>
            </w:r>
            <w:r w:rsidR="0004409D" w:rsidRPr="00C66425">
              <w:rPr>
                <w:rFonts w:ascii="Times New Roman"/>
                <w:i/>
                <w:spacing w:val="-1"/>
                <w:sz w:val="24"/>
              </w:rPr>
              <w:t>1-866-221-4909</w:t>
            </w:r>
          </w:p>
          <w:p w:rsidR="008A6FB2" w:rsidRDefault="0004409D">
            <w:pPr>
              <w:pStyle w:val="TableParagraph"/>
              <w:rPr>
                <w:rFonts w:ascii="Times New Roman" w:eastAsia="Times New Roman" w:hAnsi="Times New Roman"/>
                <w:sz w:val="24"/>
                <w:szCs w:val="24"/>
              </w:rPr>
            </w:pPr>
            <w:r w:rsidRPr="00C66425">
              <w:rPr>
                <w:rFonts w:ascii="Times New Roman"/>
                <w:i/>
                <w:spacing w:val="-1"/>
                <w:sz w:val="24"/>
              </w:rPr>
              <w:t>TTY</w:t>
            </w:r>
            <w:r w:rsidRPr="00C66425">
              <w:rPr>
                <w:rFonts w:ascii="Times New Roman"/>
                <w:i/>
                <w:spacing w:val="3"/>
                <w:sz w:val="24"/>
              </w:rPr>
              <w:t xml:space="preserve"> </w:t>
            </w:r>
            <w:r w:rsidRPr="00C66425">
              <w:rPr>
                <w:rFonts w:ascii="Times New Roman"/>
                <w:i/>
                <w:spacing w:val="-1"/>
                <w:sz w:val="24"/>
              </w:rPr>
              <w:t>1-800-977-5456</w:t>
            </w:r>
          </w:p>
        </w:tc>
      </w:tr>
      <w:tr w:rsidR="008A6FB2" w:rsidRPr="00C66425" w:rsidTr="00AC6CC2">
        <w:trPr>
          <w:trHeight w:hRule="exact" w:val="286"/>
        </w:trPr>
        <w:tc>
          <w:tcPr>
            <w:tcW w:w="2235" w:type="dxa"/>
            <w:vMerge w:val="restart"/>
            <w:tcBorders>
              <w:top w:val="single" w:sz="5" w:space="0" w:color="000000"/>
              <w:left w:val="single" w:sz="5" w:space="0" w:color="000000"/>
              <w:right w:val="single" w:sz="5" w:space="0" w:color="000000"/>
            </w:tcBorders>
          </w:tcPr>
          <w:p w:rsidR="008A6FB2" w:rsidRDefault="0004409D">
            <w:pPr>
              <w:pStyle w:val="TableParagraph"/>
              <w:spacing w:line="267" w:lineRule="exact"/>
              <w:rPr>
                <w:rFonts w:ascii="Times New Roman" w:eastAsia="Times New Roman" w:hAnsi="Times New Roman"/>
                <w:sz w:val="24"/>
                <w:szCs w:val="24"/>
              </w:rPr>
            </w:pPr>
            <w:r w:rsidRPr="00C66425">
              <w:rPr>
                <w:rFonts w:ascii="Times New Roman"/>
                <w:i/>
                <w:sz w:val="24"/>
              </w:rPr>
              <w:t>3</w:t>
            </w:r>
          </w:p>
        </w:tc>
        <w:tc>
          <w:tcPr>
            <w:tcW w:w="5375" w:type="dxa"/>
            <w:tcBorders>
              <w:top w:val="single" w:sz="5" w:space="0" w:color="000000"/>
              <w:left w:val="single" w:sz="5" w:space="0" w:color="000000"/>
              <w:bottom w:val="nil"/>
              <w:right w:val="single" w:sz="5" w:space="0" w:color="000000"/>
            </w:tcBorders>
          </w:tcPr>
          <w:p w:rsidR="008A6FB2" w:rsidRDefault="0004409D">
            <w:pPr>
              <w:pStyle w:val="TableParagraph"/>
              <w:spacing w:line="267" w:lineRule="exact"/>
              <w:rPr>
                <w:rFonts w:ascii="Times New Roman" w:eastAsia="Times New Roman" w:hAnsi="Times New Roman"/>
                <w:sz w:val="24"/>
                <w:szCs w:val="24"/>
              </w:rPr>
            </w:pPr>
            <w:r w:rsidRPr="00C66425">
              <w:rPr>
                <w:rFonts w:ascii="Times New Roman"/>
                <w:i/>
                <w:spacing w:val="-1"/>
                <w:sz w:val="24"/>
              </w:rPr>
              <w:t>Pierce,</w:t>
            </w:r>
            <w:r w:rsidRPr="00C66425">
              <w:rPr>
                <w:rFonts w:ascii="Times New Roman"/>
                <w:i/>
                <w:sz w:val="24"/>
              </w:rPr>
              <w:t xml:space="preserve"> Kitsap, Thurston,</w:t>
            </w:r>
            <w:r w:rsidRPr="00C66425">
              <w:rPr>
                <w:rFonts w:ascii="Times New Roman"/>
                <w:i/>
                <w:spacing w:val="-3"/>
                <w:sz w:val="24"/>
              </w:rPr>
              <w:t xml:space="preserve"> </w:t>
            </w:r>
            <w:r w:rsidRPr="00C66425">
              <w:rPr>
                <w:rFonts w:ascii="Times New Roman"/>
                <w:i/>
                <w:sz w:val="24"/>
              </w:rPr>
              <w:t>Mason, Lewis, Clallam,</w:t>
            </w:r>
          </w:p>
        </w:tc>
        <w:tc>
          <w:tcPr>
            <w:tcW w:w="2950" w:type="dxa"/>
            <w:tcBorders>
              <w:top w:val="single" w:sz="5" w:space="0" w:color="000000"/>
              <w:left w:val="single" w:sz="5" w:space="0" w:color="000000"/>
              <w:bottom w:val="nil"/>
              <w:right w:val="single" w:sz="5" w:space="0" w:color="000000"/>
            </w:tcBorders>
          </w:tcPr>
          <w:p w:rsidR="008A6FB2" w:rsidRDefault="00B63CF2">
            <w:pPr>
              <w:pStyle w:val="TableParagraph"/>
              <w:spacing w:line="267" w:lineRule="exact"/>
              <w:rPr>
                <w:rFonts w:ascii="Times New Roman" w:eastAsia="Times New Roman" w:hAnsi="Times New Roman"/>
                <w:sz w:val="24"/>
                <w:szCs w:val="24"/>
              </w:rPr>
            </w:pPr>
            <w:r>
              <w:rPr>
                <w:rFonts w:ascii="Times New Roman"/>
                <w:i/>
                <w:spacing w:val="-1"/>
                <w:sz w:val="24"/>
              </w:rPr>
              <w:t xml:space="preserve">Voice: </w:t>
            </w:r>
            <w:r w:rsidR="0004409D" w:rsidRPr="00C66425">
              <w:rPr>
                <w:rFonts w:ascii="Times New Roman"/>
                <w:i/>
                <w:spacing w:val="-1"/>
                <w:sz w:val="24"/>
              </w:rPr>
              <w:t>1-877-734-6277</w:t>
            </w:r>
          </w:p>
        </w:tc>
      </w:tr>
      <w:tr w:rsidR="008A6FB2" w:rsidRPr="00C66425" w:rsidTr="00AC6CC2">
        <w:trPr>
          <w:trHeight w:hRule="exact" w:val="276"/>
        </w:trPr>
        <w:tc>
          <w:tcPr>
            <w:tcW w:w="2235" w:type="dxa"/>
            <w:vMerge/>
            <w:tcBorders>
              <w:left w:val="single" w:sz="5" w:space="0" w:color="000000"/>
              <w:right w:val="single" w:sz="5" w:space="0" w:color="000000"/>
            </w:tcBorders>
          </w:tcPr>
          <w:p w:rsidR="008A6FB2" w:rsidRPr="00C66425" w:rsidRDefault="008A6FB2"/>
        </w:tc>
        <w:tc>
          <w:tcPr>
            <w:tcW w:w="5375" w:type="dxa"/>
            <w:tcBorders>
              <w:top w:val="nil"/>
              <w:left w:val="single" w:sz="5" w:space="0" w:color="000000"/>
              <w:bottom w:val="nil"/>
              <w:right w:val="single" w:sz="5" w:space="0" w:color="000000"/>
            </w:tcBorders>
          </w:tcPr>
          <w:p w:rsidR="008A6FB2" w:rsidRDefault="0004409D">
            <w:pPr>
              <w:pStyle w:val="TableParagraph"/>
              <w:spacing w:line="263" w:lineRule="exact"/>
              <w:rPr>
                <w:rFonts w:ascii="Times New Roman" w:eastAsia="Times New Roman" w:hAnsi="Times New Roman"/>
                <w:sz w:val="24"/>
                <w:szCs w:val="24"/>
              </w:rPr>
            </w:pPr>
            <w:r w:rsidRPr="00C66425">
              <w:rPr>
                <w:rFonts w:ascii="Times New Roman"/>
                <w:i/>
                <w:spacing w:val="-1"/>
                <w:sz w:val="24"/>
              </w:rPr>
              <w:t>Jefferson,</w:t>
            </w:r>
            <w:r w:rsidRPr="00C66425">
              <w:rPr>
                <w:rFonts w:ascii="Times New Roman"/>
                <w:i/>
                <w:sz w:val="24"/>
              </w:rPr>
              <w:t xml:space="preserve"> </w:t>
            </w:r>
            <w:r w:rsidRPr="00C66425">
              <w:rPr>
                <w:rFonts w:ascii="Times New Roman"/>
                <w:i/>
                <w:spacing w:val="-1"/>
                <w:sz w:val="24"/>
              </w:rPr>
              <w:t>Grays</w:t>
            </w:r>
            <w:r w:rsidRPr="00C66425">
              <w:rPr>
                <w:rFonts w:ascii="Times New Roman"/>
                <w:i/>
                <w:sz w:val="24"/>
              </w:rPr>
              <w:t xml:space="preserve"> Harbor,</w:t>
            </w:r>
            <w:r w:rsidRPr="00C66425">
              <w:rPr>
                <w:rFonts w:ascii="Times New Roman"/>
                <w:i/>
                <w:spacing w:val="2"/>
                <w:sz w:val="24"/>
              </w:rPr>
              <w:t xml:space="preserve"> </w:t>
            </w:r>
            <w:r w:rsidRPr="00C66425">
              <w:rPr>
                <w:rFonts w:ascii="Times New Roman"/>
                <w:i/>
                <w:spacing w:val="-1"/>
                <w:sz w:val="24"/>
              </w:rPr>
              <w:t>Pacific,</w:t>
            </w:r>
            <w:r w:rsidRPr="00C66425">
              <w:rPr>
                <w:rFonts w:ascii="Times New Roman"/>
                <w:i/>
                <w:spacing w:val="1"/>
                <w:sz w:val="24"/>
              </w:rPr>
              <w:t xml:space="preserve"> </w:t>
            </w:r>
            <w:r w:rsidRPr="00C66425">
              <w:rPr>
                <w:rFonts w:ascii="Times New Roman"/>
                <w:i/>
                <w:spacing w:val="-1"/>
                <w:sz w:val="24"/>
              </w:rPr>
              <w:t>Wahkiakum,</w:t>
            </w:r>
          </w:p>
        </w:tc>
        <w:tc>
          <w:tcPr>
            <w:tcW w:w="2950" w:type="dxa"/>
            <w:vMerge w:val="restart"/>
            <w:tcBorders>
              <w:top w:val="nil"/>
              <w:left w:val="single" w:sz="5" w:space="0" w:color="000000"/>
              <w:right w:val="single" w:sz="5" w:space="0" w:color="000000"/>
            </w:tcBorders>
          </w:tcPr>
          <w:p w:rsidR="008A6FB2" w:rsidRDefault="0004409D">
            <w:pPr>
              <w:pStyle w:val="TableParagraph"/>
              <w:spacing w:line="263" w:lineRule="exact"/>
              <w:rPr>
                <w:rFonts w:ascii="Times New Roman" w:eastAsia="Times New Roman" w:hAnsi="Times New Roman"/>
                <w:sz w:val="24"/>
                <w:szCs w:val="24"/>
              </w:rPr>
            </w:pPr>
            <w:r w:rsidRPr="00C66425">
              <w:rPr>
                <w:rFonts w:ascii="Times New Roman"/>
                <w:i/>
                <w:spacing w:val="-1"/>
                <w:sz w:val="24"/>
              </w:rPr>
              <w:t>TTY</w:t>
            </w:r>
            <w:r w:rsidRPr="00C66425">
              <w:rPr>
                <w:rFonts w:ascii="Times New Roman"/>
                <w:i/>
                <w:spacing w:val="3"/>
                <w:sz w:val="24"/>
              </w:rPr>
              <w:t xml:space="preserve"> </w:t>
            </w:r>
            <w:r w:rsidRPr="00C66425">
              <w:rPr>
                <w:rFonts w:ascii="Times New Roman"/>
                <w:i/>
                <w:spacing w:val="-1"/>
                <w:sz w:val="24"/>
              </w:rPr>
              <w:t>1-800-672-7091</w:t>
            </w:r>
          </w:p>
        </w:tc>
      </w:tr>
      <w:tr w:rsidR="008A6FB2" w:rsidRPr="00C66425" w:rsidTr="00AC6CC2">
        <w:trPr>
          <w:trHeight w:hRule="exact" w:val="277"/>
        </w:trPr>
        <w:tc>
          <w:tcPr>
            <w:tcW w:w="2235" w:type="dxa"/>
            <w:vMerge/>
            <w:tcBorders>
              <w:left w:val="single" w:sz="5" w:space="0" w:color="000000"/>
              <w:bottom w:val="single" w:sz="5" w:space="0" w:color="000000"/>
              <w:right w:val="single" w:sz="5" w:space="0" w:color="000000"/>
            </w:tcBorders>
          </w:tcPr>
          <w:p w:rsidR="008A6FB2" w:rsidRPr="00C66425" w:rsidRDefault="008A6FB2"/>
        </w:tc>
        <w:tc>
          <w:tcPr>
            <w:tcW w:w="5375" w:type="dxa"/>
            <w:tcBorders>
              <w:top w:val="nil"/>
              <w:left w:val="single" w:sz="5" w:space="0" w:color="000000"/>
              <w:bottom w:val="single" w:sz="5" w:space="0" w:color="000000"/>
              <w:right w:val="single" w:sz="5" w:space="0" w:color="000000"/>
            </w:tcBorders>
          </w:tcPr>
          <w:p w:rsidR="008A6FB2" w:rsidRDefault="0004409D">
            <w:pPr>
              <w:pStyle w:val="TableParagraph"/>
              <w:spacing w:line="263" w:lineRule="exact"/>
              <w:rPr>
                <w:rFonts w:ascii="Times New Roman" w:eastAsia="Times New Roman" w:hAnsi="Times New Roman"/>
                <w:sz w:val="24"/>
                <w:szCs w:val="24"/>
              </w:rPr>
            </w:pPr>
            <w:r w:rsidRPr="00C66425">
              <w:rPr>
                <w:rFonts w:ascii="Times New Roman"/>
                <w:i/>
                <w:sz w:val="24"/>
              </w:rPr>
              <w:t xml:space="preserve">Cowlitz, </w:t>
            </w:r>
            <w:r w:rsidRPr="00C66425">
              <w:rPr>
                <w:rFonts w:ascii="Times New Roman"/>
                <w:i/>
                <w:spacing w:val="-1"/>
                <w:sz w:val="24"/>
              </w:rPr>
              <w:t>Skamania,</w:t>
            </w:r>
            <w:r w:rsidRPr="00C66425">
              <w:rPr>
                <w:rFonts w:ascii="Times New Roman"/>
                <w:i/>
                <w:sz w:val="24"/>
              </w:rPr>
              <w:t xml:space="preserve"> </w:t>
            </w:r>
            <w:r w:rsidRPr="00C66425">
              <w:rPr>
                <w:rFonts w:ascii="Times New Roman"/>
                <w:i/>
                <w:spacing w:val="-1"/>
                <w:sz w:val="24"/>
              </w:rPr>
              <w:t>Clark</w:t>
            </w:r>
          </w:p>
        </w:tc>
        <w:tc>
          <w:tcPr>
            <w:tcW w:w="2950" w:type="dxa"/>
            <w:vMerge/>
            <w:tcBorders>
              <w:left w:val="single" w:sz="5" w:space="0" w:color="000000"/>
              <w:bottom w:val="single" w:sz="5" w:space="0" w:color="000000"/>
              <w:right w:val="single" w:sz="5" w:space="0" w:color="000000"/>
            </w:tcBorders>
          </w:tcPr>
          <w:p w:rsidR="008A6FB2" w:rsidRPr="00C66425" w:rsidRDefault="008A6FB2"/>
        </w:tc>
      </w:tr>
    </w:tbl>
    <w:p w:rsidR="008A6FB2" w:rsidRPr="00037636" w:rsidRDefault="008A6FB2" w:rsidP="00037636">
      <w:pPr>
        <w:pStyle w:val="BodyText"/>
        <w:ind w:left="0" w:right="1080"/>
        <w:rPr>
          <w:sz w:val="20"/>
          <w:szCs w:val="20"/>
        </w:rPr>
      </w:pPr>
    </w:p>
    <w:p w:rsidR="008A6FB2" w:rsidRDefault="0004409D" w:rsidP="00037636">
      <w:pPr>
        <w:spacing w:before="69"/>
        <w:ind w:right="2460"/>
        <w:rPr>
          <w:rFonts w:ascii="Times New Roman" w:eastAsia="Times New Roman" w:hAnsi="Times New Roman"/>
          <w:sz w:val="24"/>
          <w:szCs w:val="24"/>
        </w:rPr>
      </w:pPr>
      <w:r>
        <w:rPr>
          <w:rFonts w:ascii="Times New Roman"/>
          <w:b/>
          <w:sz w:val="24"/>
        </w:rPr>
        <w:t>The</w:t>
      </w:r>
      <w:r>
        <w:rPr>
          <w:rFonts w:ascii="Times New Roman"/>
          <w:b/>
          <w:spacing w:val="-1"/>
          <w:sz w:val="24"/>
        </w:rPr>
        <w:t xml:space="preserve"> Department</w:t>
      </w:r>
      <w:r>
        <w:rPr>
          <w:rFonts w:ascii="Times New Roman"/>
          <w:b/>
          <w:sz w:val="24"/>
        </w:rPr>
        <w:t xml:space="preserve"> of Health</w:t>
      </w:r>
      <w:r>
        <w:rPr>
          <w:rFonts w:ascii="Times New Roman"/>
          <w:b/>
          <w:spacing w:val="2"/>
          <w:sz w:val="24"/>
        </w:rPr>
        <w:t xml:space="preserve"> </w:t>
      </w:r>
      <w:r>
        <w:rPr>
          <w:rFonts w:ascii="Times New Roman"/>
          <w:b/>
          <w:spacing w:val="-1"/>
          <w:sz w:val="24"/>
        </w:rPr>
        <w:t xml:space="preserve">(DOH) </w:t>
      </w:r>
      <w:r>
        <w:rPr>
          <w:rFonts w:ascii="Times New Roman"/>
          <w:sz w:val="24"/>
        </w:rPr>
        <w:t>reporting</w:t>
      </w:r>
      <w:r>
        <w:rPr>
          <w:rFonts w:ascii="Times New Roman"/>
          <w:spacing w:val="-3"/>
          <w:sz w:val="24"/>
        </w:rPr>
        <w:t xml:space="preserve"> </w:t>
      </w:r>
      <w:r>
        <w:rPr>
          <w:rFonts w:ascii="Times New Roman"/>
          <w:sz w:val="24"/>
        </w:rPr>
        <w:t xml:space="preserve">numbers </w:t>
      </w:r>
      <w:r>
        <w:rPr>
          <w:rFonts w:ascii="Times New Roman"/>
          <w:spacing w:val="-1"/>
          <w:sz w:val="24"/>
        </w:rPr>
        <w:t>are:</w:t>
      </w:r>
    </w:p>
    <w:p w:rsidR="008A6FB2" w:rsidRPr="00037636" w:rsidRDefault="008A6FB2" w:rsidP="00037636">
      <w:pPr>
        <w:pStyle w:val="BodyText"/>
        <w:ind w:left="0" w:right="1080"/>
        <w:rPr>
          <w:sz w:val="20"/>
          <w:szCs w:val="20"/>
        </w:rPr>
      </w:pPr>
    </w:p>
    <w:p w:rsidR="008A6FB2" w:rsidRDefault="0004409D" w:rsidP="00037636">
      <w:pPr>
        <w:spacing w:line="274" w:lineRule="exact"/>
        <w:ind w:right="454"/>
        <w:rPr>
          <w:rFonts w:ascii="Times New Roman" w:eastAsia="Times New Roman" w:hAnsi="Times New Roman"/>
          <w:sz w:val="24"/>
          <w:szCs w:val="24"/>
        </w:rPr>
      </w:pPr>
      <w:r>
        <w:rPr>
          <w:rFonts w:ascii="Times New Roman"/>
          <w:b/>
          <w:spacing w:val="-1"/>
          <w:sz w:val="24"/>
        </w:rPr>
        <w:t>Facility</w:t>
      </w:r>
      <w:r>
        <w:rPr>
          <w:rFonts w:ascii="Times New Roman"/>
          <w:b/>
          <w:sz w:val="24"/>
        </w:rPr>
        <w:t xml:space="preserve"> &amp;</w:t>
      </w:r>
      <w:r>
        <w:rPr>
          <w:rFonts w:ascii="Times New Roman"/>
          <w:b/>
          <w:spacing w:val="-1"/>
          <w:sz w:val="24"/>
        </w:rPr>
        <w:t xml:space="preserve"> Services</w:t>
      </w:r>
      <w:r>
        <w:rPr>
          <w:rFonts w:ascii="Times New Roman"/>
          <w:b/>
          <w:sz w:val="24"/>
        </w:rPr>
        <w:t xml:space="preserve"> Licensing</w:t>
      </w:r>
      <w:r>
        <w:rPr>
          <w:rFonts w:ascii="Times New Roman"/>
          <w:sz w:val="24"/>
        </w:rPr>
        <w:t>:</w:t>
      </w:r>
      <w:r>
        <w:rPr>
          <w:rFonts w:ascii="Times New Roman"/>
          <w:spacing w:val="58"/>
          <w:sz w:val="24"/>
        </w:rPr>
        <w:t xml:space="preserve"> </w:t>
      </w:r>
      <w:r w:rsidRPr="00037636">
        <w:rPr>
          <w:rFonts w:ascii="Times New Roman" w:hAnsi="Times New Roman"/>
          <w:spacing w:val="-1"/>
          <w:sz w:val="24"/>
          <w:szCs w:val="24"/>
        </w:rPr>
        <w:t>Concerns</w:t>
      </w:r>
      <w:r w:rsidRPr="00037636">
        <w:rPr>
          <w:rFonts w:ascii="Times New Roman" w:hAnsi="Times New Roman"/>
          <w:sz w:val="24"/>
          <w:szCs w:val="24"/>
        </w:rPr>
        <w:t xml:space="preserve"> involving</w:t>
      </w:r>
      <w:r w:rsidRPr="00037636">
        <w:rPr>
          <w:rFonts w:ascii="Times New Roman" w:hAnsi="Times New Roman"/>
          <w:spacing w:val="-2"/>
          <w:sz w:val="24"/>
          <w:szCs w:val="24"/>
        </w:rPr>
        <w:t xml:space="preserve"> </w:t>
      </w:r>
      <w:r w:rsidRPr="00037636">
        <w:rPr>
          <w:rFonts w:ascii="Times New Roman" w:hAnsi="Times New Roman"/>
          <w:sz w:val="24"/>
          <w:szCs w:val="24"/>
        </w:rPr>
        <w:t>care</w:t>
      </w:r>
      <w:r w:rsidRPr="00037636">
        <w:rPr>
          <w:rFonts w:ascii="Times New Roman" w:hAnsi="Times New Roman"/>
          <w:spacing w:val="-2"/>
          <w:sz w:val="24"/>
          <w:szCs w:val="24"/>
        </w:rPr>
        <w:t xml:space="preserve"> </w:t>
      </w:r>
      <w:r w:rsidRPr="00037636">
        <w:rPr>
          <w:rFonts w:ascii="Times New Roman" w:hAnsi="Times New Roman"/>
          <w:spacing w:val="1"/>
          <w:sz w:val="24"/>
          <w:szCs w:val="24"/>
        </w:rPr>
        <w:t>or</w:t>
      </w:r>
      <w:r w:rsidRPr="00037636">
        <w:rPr>
          <w:rFonts w:ascii="Times New Roman" w:hAnsi="Times New Roman"/>
          <w:sz w:val="24"/>
          <w:szCs w:val="24"/>
        </w:rPr>
        <w:t xml:space="preserve"> </w:t>
      </w:r>
      <w:r w:rsidRPr="00037636">
        <w:rPr>
          <w:rFonts w:ascii="Times New Roman" w:hAnsi="Times New Roman"/>
          <w:spacing w:val="-1"/>
          <w:sz w:val="24"/>
          <w:szCs w:val="24"/>
        </w:rPr>
        <w:t xml:space="preserve">service </w:t>
      </w:r>
      <w:r w:rsidRPr="00037636">
        <w:rPr>
          <w:rFonts w:ascii="Times New Roman" w:hAnsi="Times New Roman"/>
          <w:sz w:val="24"/>
          <w:szCs w:val="24"/>
        </w:rPr>
        <w:t xml:space="preserve">to </w:t>
      </w:r>
      <w:r w:rsidRPr="00037636">
        <w:rPr>
          <w:rFonts w:ascii="Times New Roman" w:hAnsi="Times New Roman"/>
          <w:spacing w:val="-1"/>
          <w:sz w:val="24"/>
          <w:szCs w:val="24"/>
        </w:rPr>
        <w:t>patient/resident</w:t>
      </w:r>
      <w:r w:rsidRPr="00037636">
        <w:rPr>
          <w:rFonts w:ascii="Times New Roman" w:hAnsi="Times New Roman"/>
          <w:sz w:val="24"/>
          <w:szCs w:val="24"/>
        </w:rPr>
        <w:t xml:space="preserve"> in a</w:t>
      </w:r>
      <w:r w:rsidRPr="00037636">
        <w:rPr>
          <w:rFonts w:ascii="Times New Roman" w:hAnsi="Times New Roman"/>
          <w:spacing w:val="-1"/>
          <w:sz w:val="24"/>
          <w:szCs w:val="24"/>
        </w:rPr>
        <w:t xml:space="preserve"> </w:t>
      </w:r>
      <w:r w:rsidRPr="00037636">
        <w:rPr>
          <w:rFonts w:ascii="Times New Roman" w:hAnsi="Times New Roman"/>
          <w:sz w:val="24"/>
          <w:szCs w:val="24"/>
        </w:rPr>
        <w:t>setting</w:t>
      </w:r>
      <w:r w:rsidRPr="00037636">
        <w:rPr>
          <w:rFonts w:ascii="Times New Roman" w:hAnsi="Times New Roman"/>
          <w:spacing w:val="85"/>
          <w:sz w:val="24"/>
          <w:szCs w:val="24"/>
        </w:rPr>
        <w:t xml:space="preserve"> </w:t>
      </w:r>
      <w:r w:rsidRPr="00037636">
        <w:rPr>
          <w:rFonts w:ascii="Times New Roman" w:hAnsi="Times New Roman"/>
          <w:spacing w:val="-1"/>
          <w:sz w:val="24"/>
          <w:szCs w:val="24"/>
        </w:rPr>
        <w:t xml:space="preserve">licensed </w:t>
      </w:r>
      <w:r w:rsidRPr="00037636">
        <w:rPr>
          <w:rFonts w:ascii="Times New Roman" w:hAnsi="Times New Roman"/>
          <w:spacing w:val="2"/>
          <w:sz w:val="24"/>
          <w:szCs w:val="24"/>
        </w:rPr>
        <w:t>by</w:t>
      </w:r>
      <w:r w:rsidRPr="00037636">
        <w:rPr>
          <w:rFonts w:ascii="Times New Roman" w:hAnsi="Times New Roman"/>
          <w:spacing w:val="-5"/>
          <w:sz w:val="24"/>
          <w:szCs w:val="24"/>
        </w:rPr>
        <w:t xml:space="preserve"> </w:t>
      </w:r>
      <w:r w:rsidRPr="00037636">
        <w:rPr>
          <w:rFonts w:ascii="Times New Roman" w:hAnsi="Times New Roman"/>
          <w:spacing w:val="-1"/>
          <w:sz w:val="24"/>
          <w:szCs w:val="24"/>
        </w:rPr>
        <w:t>DOH</w:t>
      </w:r>
      <w:r>
        <w:rPr>
          <w:rFonts w:ascii="Times New Roman"/>
          <w:spacing w:val="-1"/>
          <w:sz w:val="24"/>
        </w:rPr>
        <w:t>:</w:t>
      </w:r>
    </w:p>
    <w:p w:rsidR="00AF066A" w:rsidRPr="00037636" w:rsidRDefault="0004409D" w:rsidP="00037636">
      <w:pPr>
        <w:pStyle w:val="BodyText"/>
        <w:ind w:left="0" w:right="1080"/>
      </w:pPr>
      <w:r>
        <w:rPr>
          <w:spacing w:val="-1"/>
        </w:rPr>
        <w:t>Hospitals,</w:t>
      </w:r>
      <w:r>
        <w:t xml:space="preserve"> clinics, </w:t>
      </w:r>
      <w:r>
        <w:rPr>
          <w:spacing w:val="-1"/>
        </w:rPr>
        <w:t>residential</w:t>
      </w:r>
      <w:r>
        <w:t xml:space="preserve"> </w:t>
      </w:r>
      <w:r>
        <w:rPr>
          <w:spacing w:val="-1"/>
        </w:rPr>
        <w:t>treatment</w:t>
      </w:r>
      <w:r>
        <w:t xml:space="preserve"> </w:t>
      </w:r>
      <w:r>
        <w:rPr>
          <w:spacing w:val="-1"/>
        </w:rPr>
        <w:t>facilities,</w:t>
      </w:r>
      <w:r>
        <w:rPr>
          <w:spacing w:val="1"/>
        </w:rPr>
        <w:t xml:space="preserve"> </w:t>
      </w:r>
      <w:r w:rsidR="00037636">
        <w:rPr>
          <w:spacing w:val="-1"/>
        </w:rPr>
        <w:t>etc.</w:t>
      </w:r>
      <w:r>
        <w:rPr>
          <w:spacing w:val="-1"/>
        </w:rPr>
        <w:t>:</w:t>
      </w:r>
      <w:r>
        <w:rPr>
          <w:spacing w:val="69"/>
        </w:rPr>
        <w:t xml:space="preserve"> </w:t>
      </w:r>
    </w:p>
    <w:p w:rsidR="00AF066A" w:rsidRPr="00037636" w:rsidRDefault="0004409D" w:rsidP="00037636">
      <w:pPr>
        <w:pStyle w:val="BodyText"/>
        <w:numPr>
          <w:ilvl w:val="2"/>
          <w:numId w:val="0"/>
        </w:numPr>
        <w:ind w:right="2460"/>
      </w:pPr>
      <w:r w:rsidRPr="00AF066A">
        <w:rPr>
          <w:spacing w:val="-1"/>
        </w:rPr>
        <w:t>DOH</w:t>
      </w:r>
      <w:r>
        <w:t xml:space="preserve"> FSL</w:t>
      </w:r>
      <w:r w:rsidRPr="00AF066A">
        <w:rPr>
          <w:spacing w:val="-3"/>
        </w:rPr>
        <w:t xml:space="preserve"> </w:t>
      </w:r>
      <w:r w:rsidRPr="00AF066A">
        <w:rPr>
          <w:spacing w:val="-1"/>
        </w:rPr>
        <w:t>Hotline</w:t>
      </w:r>
      <w:r w:rsidR="00AF066A">
        <w:rPr>
          <w:spacing w:val="-1"/>
        </w:rPr>
        <w:t>:</w:t>
      </w:r>
      <w:r w:rsidR="00AF066A">
        <w:t xml:space="preserve"> </w:t>
      </w:r>
      <w:r>
        <w:t>1-800-</w:t>
      </w:r>
      <w:r w:rsidR="00AF066A">
        <w:t>6</w:t>
      </w:r>
      <w:r>
        <w:t>33-6828</w:t>
      </w:r>
    </w:p>
    <w:p w:rsidR="008A6FB2" w:rsidRDefault="0004409D" w:rsidP="00037636">
      <w:pPr>
        <w:pStyle w:val="BodyText"/>
        <w:numPr>
          <w:ilvl w:val="2"/>
          <w:numId w:val="0"/>
        </w:numPr>
        <w:ind w:right="2460"/>
      </w:pPr>
      <w:r w:rsidRPr="00AF066A">
        <w:rPr>
          <w:spacing w:val="-1"/>
        </w:rPr>
        <w:t>DOH</w:t>
      </w:r>
      <w:r>
        <w:t xml:space="preserve"> FSL</w:t>
      </w:r>
      <w:r w:rsidRPr="00AF066A">
        <w:rPr>
          <w:spacing w:val="-1"/>
        </w:rPr>
        <w:t xml:space="preserve"> Fax</w:t>
      </w:r>
      <w:r w:rsidRPr="00AF066A">
        <w:rPr>
          <w:spacing w:val="2"/>
        </w:rPr>
        <w:t xml:space="preserve"> </w:t>
      </w:r>
      <w:r w:rsidRPr="00AF066A">
        <w:rPr>
          <w:spacing w:val="-1"/>
        </w:rPr>
        <w:t>Number:</w:t>
      </w:r>
      <w:r>
        <w:t xml:space="preserve"> </w:t>
      </w:r>
      <w:r w:rsidRPr="00AF066A">
        <w:rPr>
          <w:spacing w:val="-1"/>
        </w:rPr>
        <w:t>360-236-</w:t>
      </w:r>
      <w:r w:rsidR="00AE476D">
        <w:rPr>
          <w:spacing w:val="-1"/>
        </w:rPr>
        <w:t>2626</w:t>
      </w:r>
    </w:p>
    <w:p w:rsidR="00AF066A" w:rsidRPr="00037636" w:rsidRDefault="0004409D" w:rsidP="00037636">
      <w:pPr>
        <w:pStyle w:val="BodyText"/>
        <w:ind w:left="0" w:right="360"/>
      </w:pPr>
      <w:r w:rsidRPr="00037636">
        <w:rPr>
          <w:rFonts w:eastAsia="Calibri" w:hAnsi="Calibri"/>
          <w:b/>
          <w:spacing w:val="-1"/>
          <w:szCs w:val="22"/>
        </w:rPr>
        <w:t>In-home Services</w:t>
      </w:r>
      <w:r w:rsidR="00AF066A">
        <w:rPr>
          <w:rFonts w:eastAsia="Calibri" w:hAnsi="Calibri"/>
          <w:b/>
          <w:spacing w:val="-1"/>
          <w:szCs w:val="22"/>
        </w:rPr>
        <w:t>:</w:t>
      </w:r>
      <w:r w:rsidRPr="00037636">
        <w:rPr>
          <w:rFonts w:eastAsia="Calibri" w:hAnsi="Calibri"/>
          <w:b/>
          <w:spacing w:val="-1"/>
          <w:szCs w:val="22"/>
        </w:rPr>
        <w:t xml:space="preserve"> </w:t>
      </w:r>
      <w:r w:rsidRPr="00037636">
        <w:rPr>
          <w:rFonts w:eastAsia="Calibri" w:hAnsi="Calibri"/>
          <w:spacing w:val="-1"/>
          <w:szCs w:val="22"/>
        </w:rPr>
        <w:t>home care, home health, hospice agency licensed by DOH:</w:t>
      </w:r>
      <w:r w:rsidRPr="00037636">
        <w:rPr>
          <w:rFonts w:eastAsia="Calibri" w:hAnsi="Calibri"/>
          <w:b/>
          <w:spacing w:val="-1"/>
          <w:szCs w:val="22"/>
        </w:rPr>
        <w:t xml:space="preserve"> </w:t>
      </w:r>
    </w:p>
    <w:p w:rsidR="00AF066A" w:rsidRPr="00037636" w:rsidRDefault="0004409D" w:rsidP="00037636">
      <w:pPr>
        <w:pStyle w:val="BodyText"/>
        <w:numPr>
          <w:ilvl w:val="2"/>
          <w:numId w:val="0"/>
        </w:numPr>
        <w:ind w:right="360"/>
      </w:pPr>
      <w:r w:rsidRPr="00AF066A">
        <w:rPr>
          <w:spacing w:val="-1"/>
        </w:rPr>
        <w:t>DOH</w:t>
      </w:r>
      <w:r>
        <w:t xml:space="preserve"> FSL</w:t>
      </w:r>
      <w:r w:rsidRPr="00AF066A">
        <w:rPr>
          <w:spacing w:val="-3"/>
        </w:rPr>
        <w:t xml:space="preserve"> </w:t>
      </w:r>
      <w:r w:rsidRPr="00AF066A">
        <w:rPr>
          <w:spacing w:val="-1"/>
        </w:rPr>
        <w:t>Hotline:</w:t>
      </w:r>
      <w:r w:rsidRPr="00AF066A">
        <w:rPr>
          <w:spacing w:val="60"/>
        </w:rPr>
        <w:t xml:space="preserve"> </w:t>
      </w:r>
      <w:r>
        <w:t>1-800-633-6828</w:t>
      </w:r>
    </w:p>
    <w:p w:rsidR="008A6FB2" w:rsidRDefault="0004409D" w:rsidP="00037636">
      <w:pPr>
        <w:pStyle w:val="BodyText"/>
        <w:numPr>
          <w:ilvl w:val="2"/>
          <w:numId w:val="0"/>
        </w:numPr>
        <w:ind w:right="360"/>
      </w:pPr>
      <w:r w:rsidRPr="00AF066A">
        <w:rPr>
          <w:spacing w:val="-1"/>
        </w:rPr>
        <w:t>DOH</w:t>
      </w:r>
      <w:r>
        <w:t xml:space="preserve"> FSL</w:t>
      </w:r>
      <w:r w:rsidRPr="00AF066A">
        <w:rPr>
          <w:spacing w:val="-1"/>
        </w:rPr>
        <w:t xml:space="preserve"> Fax</w:t>
      </w:r>
      <w:r w:rsidRPr="00AF066A">
        <w:rPr>
          <w:spacing w:val="2"/>
        </w:rPr>
        <w:t xml:space="preserve"> </w:t>
      </w:r>
      <w:r w:rsidRPr="00AF066A">
        <w:rPr>
          <w:spacing w:val="-1"/>
        </w:rPr>
        <w:t>number:</w:t>
      </w:r>
      <w:r>
        <w:t xml:space="preserve"> </w:t>
      </w:r>
      <w:r w:rsidRPr="00AF066A">
        <w:rPr>
          <w:spacing w:val="-1"/>
        </w:rPr>
        <w:t>360-236-</w:t>
      </w:r>
      <w:r w:rsidR="00AE476D">
        <w:rPr>
          <w:spacing w:val="-1"/>
        </w:rPr>
        <w:t>2626</w:t>
      </w:r>
    </w:p>
    <w:p w:rsidR="008A6FB2" w:rsidRPr="00AF066A" w:rsidRDefault="0004409D" w:rsidP="00037636">
      <w:pPr>
        <w:pStyle w:val="Heading4"/>
        <w:spacing w:before="29" w:line="274" w:lineRule="exact"/>
        <w:ind w:left="0" w:right="360"/>
        <w:rPr>
          <w:b w:val="0"/>
          <w:bCs w:val="0"/>
        </w:rPr>
      </w:pPr>
      <w:r>
        <w:rPr>
          <w:spacing w:val="-1"/>
        </w:rPr>
        <w:t>Health</w:t>
      </w:r>
      <w:r>
        <w:t xml:space="preserve"> </w:t>
      </w:r>
      <w:r>
        <w:rPr>
          <w:spacing w:val="-1"/>
        </w:rPr>
        <w:t>Professionals</w:t>
      </w:r>
      <w:r>
        <w:t xml:space="preserve"> Quality </w:t>
      </w:r>
      <w:r>
        <w:rPr>
          <w:spacing w:val="-1"/>
        </w:rPr>
        <w:t xml:space="preserve">Assurance </w:t>
      </w:r>
      <w:r w:rsidR="00AF066A">
        <w:rPr>
          <w:spacing w:val="-1"/>
        </w:rPr>
        <w:t xml:space="preserve">Office </w:t>
      </w:r>
      <w:r w:rsidRPr="00037636">
        <w:rPr>
          <w:b w:val="0"/>
          <w:spacing w:val="-1"/>
        </w:rPr>
        <w:t>general</w:t>
      </w:r>
      <w:r w:rsidRPr="00037636">
        <w:rPr>
          <w:b w:val="0"/>
        </w:rPr>
        <w:t xml:space="preserve"> </w:t>
      </w:r>
      <w:r w:rsidRPr="00037636">
        <w:rPr>
          <w:b w:val="0"/>
          <w:spacing w:val="-1"/>
        </w:rPr>
        <w:t>reporting</w:t>
      </w:r>
      <w:r w:rsidRPr="00037636">
        <w:rPr>
          <w:b w:val="0"/>
        </w:rPr>
        <w:t xml:space="preserve"> </w:t>
      </w:r>
      <w:r w:rsidRPr="00037636">
        <w:rPr>
          <w:b w:val="0"/>
          <w:spacing w:val="-1"/>
        </w:rPr>
        <w:t>numbers</w:t>
      </w:r>
      <w:r w:rsidRPr="00037636">
        <w:rPr>
          <w:b w:val="0"/>
          <w:spacing w:val="5"/>
        </w:rPr>
        <w:t xml:space="preserve"> </w:t>
      </w:r>
      <w:r w:rsidRPr="00037636">
        <w:rPr>
          <w:b w:val="0"/>
        </w:rPr>
        <w:t>-</w:t>
      </w:r>
      <w:r w:rsidRPr="00037636">
        <w:rPr>
          <w:b w:val="0"/>
          <w:spacing w:val="-1"/>
        </w:rPr>
        <w:t xml:space="preserve"> concerns</w:t>
      </w:r>
      <w:r w:rsidRPr="00037636">
        <w:rPr>
          <w:b w:val="0"/>
        </w:rPr>
        <w:t xml:space="preserve"> about</w:t>
      </w:r>
      <w:r w:rsidRPr="00037636">
        <w:rPr>
          <w:b w:val="0"/>
          <w:spacing w:val="91"/>
        </w:rPr>
        <w:t xml:space="preserve"> </w:t>
      </w:r>
      <w:r w:rsidRPr="00037636">
        <w:rPr>
          <w:b w:val="0"/>
          <w:spacing w:val="-1"/>
        </w:rPr>
        <w:t>licensed</w:t>
      </w:r>
      <w:r w:rsidRPr="00037636">
        <w:rPr>
          <w:b w:val="0"/>
        </w:rPr>
        <w:t xml:space="preserve"> </w:t>
      </w:r>
      <w:r w:rsidRPr="00037636">
        <w:rPr>
          <w:b w:val="0"/>
          <w:spacing w:val="-1"/>
        </w:rPr>
        <w:t>professionals:</w:t>
      </w:r>
    </w:p>
    <w:p w:rsidR="008A6FB2" w:rsidRPr="00037636" w:rsidRDefault="0004409D" w:rsidP="00037636">
      <w:pPr>
        <w:pStyle w:val="BodyText"/>
        <w:numPr>
          <w:ilvl w:val="2"/>
          <w:numId w:val="0"/>
        </w:numPr>
        <w:ind w:right="360"/>
        <w:rPr>
          <w:spacing w:val="-1"/>
        </w:rPr>
      </w:pPr>
      <w:r>
        <w:rPr>
          <w:spacing w:val="-1"/>
        </w:rPr>
        <w:t>Phone:</w:t>
      </w:r>
      <w:r w:rsidRPr="00037636">
        <w:rPr>
          <w:spacing w:val="-1"/>
        </w:rPr>
        <w:t xml:space="preserve"> </w:t>
      </w:r>
      <w:r>
        <w:rPr>
          <w:spacing w:val="-1"/>
        </w:rPr>
        <w:t>360-236-4700</w:t>
      </w:r>
    </w:p>
    <w:p w:rsidR="008A6FB2" w:rsidRPr="00037636" w:rsidRDefault="0004409D" w:rsidP="00037636">
      <w:pPr>
        <w:pStyle w:val="BodyText"/>
        <w:numPr>
          <w:ilvl w:val="2"/>
          <w:numId w:val="0"/>
        </w:numPr>
        <w:ind w:right="360"/>
        <w:rPr>
          <w:spacing w:val="-1"/>
        </w:rPr>
      </w:pPr>
      <w:r>
        <w:rPr>
          <w:spacing w:val="-1"/>
        </w:rPr>
        <w:t>Fax:</w:t>
      </w:r>
      <w:r w:rsidRPr="00037636">
        <w:rPr>
          <w:spacing w:val="-1"/>
        </w:rPr>
        <w:t xml:space="preserve">  </w:t>
      </w:r>
      <w:r>
        <w:rPr>
          <w:spacing w:val="-1"/>
        </w:rPr>
        <w:t>360-236-4626</w:t>
      </w:r>
    </w:p>
    <w:p w:rsidR="008A6FB2" w:rsidRPr="00037636" w:rsidRDefault="008A6FB2" w:rsidP="00037636">
      <w:pPr>
        <w:pStyle w:val="BodyText"/>
        <w:ind w:left="0" w:right="360"/>
        <w:rPr>
          <w:sz w:val="20"/>
          <w:szCs w:val="20"/>
        </w:rPr>
      </w:pPr>
    </w:p>
    <w:p w:rsidR="00CB377B" w:rsidRPr="00660B5A" w:rsidRDefault="00CB377B" w:rsidP="00CB377B">
      <w:pPr>
        <w:pStyle w:val="BodyText"/>
        <w:ind w:left="0" w:right="360"/>
        <w:rPr>
          <w:b/>
          <w:spacing w:val="-1"/>
        </w:rPr>
      </w:pPr>
      <w:r w:rsidRPr="00660B5A">
        <w:rPr>
          <w:b/>
          <w:bCs/>
          <w:spacing w:val="-1"/>
        </w:rPr>
        <w:t>Reference</w:t>
      </w:r>
      <w:r w:rsidRPr="00660B5A">
        <w:rPr>
          <w:b/>
          <w:spacing w:val="-1"/>
        </w:rPr>
        <w:t xml:space="preserve">: RCW 74.34.020(8) (Incapacitated person), RCW 74.34.035 (Reports — Mandated and permissive — Contents — Confidentiality), RCW 74.34.050 (Immunity and liability), and RCW 73.34.053 (Failure to report — </w:t>
      </w:r>
      <w:r w:rsidR="00326996" w:rsidRPr="00660B5A">
        <w:rPr>
          <w:b/>
          <w:spacing w:val="-1"/>
        </w:rPr>
        <w:t xml:space="preserve">False reports — Penalties); RCW </w:t>
      </w:r>
      <w:r w:rsidRPr="00660B5A">
        <w:rPr>
          <w:b/>
          <w:spacing w:val="-1"/>
        </w:rPr>
        <w:t>26.44.020(3) (Child prot</w:t>
      </w:r>
      <w:r w:rsidR="00326996" w:rsidRPr="00660B5A">
        <w:rPr>
          <w:b/>
          <w:spacing w:val="-1"/>
        </w:rPr>
        <w:t>ective services) and RCW 26.44.030(1)</w:t>
      </w:r>
      <w:r w:rsidRPr="00660B5A">
        <w:rPr>
          <w:b/>
          <w:spacing w:val="-1"/>
        </w:rPr>
        <w:t>(a) (Duty to notify proper law enf</w:t>
      </w:r>
      <w:r w:rsidR="00326996" w:rsidRPr="00660B5A">
        <w:rPr>
          <w:b/>
          <w:spacing w:val="-1"/>
        </w:rPr>
        <w:t>orcement agency or department).</w:t>
      </w:r>
    </w:p>
    <w:p w:rsidR="00A87F51" w:rsidRPr="00037636" w:rsidRDefault="00A87F51" w:rsidP="00037636">
      <w:pPr>
        <w:pStyle w:val="BodyText"/>
        <w:ind w:left="0" w:right="360"/>
        <w:rPr>
          <w:sz w:val="20"/>
          <w:szCs w:val="20"/>
        </w:rPr>
      </w:pPr>
    </w:p>
    <w:p w:rsidR="00A87F51" w:rsidRDefault="00A87F51" w:rsidP="00037636">
      <w:pPr>
        <w:spacing w:before="52"/>
        <w:ind w:right="360"/>
        <w:rPr>
          <w:rFonts w:ascii="Times New Roman" w:hAnsi="Times New Roman"/>
          <w:sz w:val="24"/>
          <w:szCs w:val="24"/>
        </w:rPr>
      </w:pPr>
      <w:r w:rsidRPr="00B26AAF">
        <w:rPr>
          <w:rFonts w:ascii="Times New Roman" w:hAnsi="Times New Roman"/>
          <w:sz w:val="24"/>
          <w:szCs w:val="24"/>
        </w:rPr>
        <w:t>To the</w:t>
      </w:r>
      <w:r w:rsidRPr="00B26AAF">
        <w:rPr>
          <w:rFonts w:ascii="Times New Roman" w:hAnsi="Times New Roman"/>
          <w:spacing w:val="-1"/>
          <w:sz w:val="24"/>
          <w:szCs w:val="24"/>
        </w:rPr>
        <w:t xml:space="preserve"> </w:t>
      </w:r>
      <w:r w:rsidRPr="00B26AAF">
        <w:rPr>
          <w:rFonts w:ascii="Times New Roman" w:hAnsi="Times New Roman"/>
          <w:sz w:val="24"/>
          <w:szCs w:val="24"/>
        </w:rPr>
        <w:t xml:space="preserve">extent </w:t>
      </w:r>
      <w:r w:rsidRPr="00B26AAF">
        <w:rPr>
          <w:rFonts w:ascii="Times New Roman" w:hAnsi="Times New Roman"/>
          <w:spacing w:val="-1"/>
          <w:sz w:val="24"/>
          <w:szCs w:val="24"/>
        </w:rPr>
        <w:t>permitted</w:t>
      </w:r>
      <w:r w:rsidRPr="00B26AAF">
        <w:rPr>
          <w:rFonts w:ascii="Times New Roman" w:hAnsi="Times New Roman"/>
          <w:sz w:val="24"/>
          <w:szCs w:val="24"/>
        </w:rPr>
        <w:t xml:space="preserve"> or </w:t>
      </w:r>
      <w:r w:rsidRPr="00B26AAF">
        <w:rPr>
          <w:rFonts w:ascii="Times New Roman" w:hAnsi="Times New Roman"/>
          <w:spacing w:val="-1"/>
          <w:sz w:val="24"/>
          <w:szCs w:val="24"/>
        </w:rPr>
        <w:t>required</w:t>
      </w:r>
      <w:r w:rsidRPr="00B26AAF">
        <w:rPr>
          <w:rFonts w:ascii="Times New Roman" w:hAnsi="Times New Roman"/>
          <w:sz w:val="24"/>
          <w:szCs w:val="24"/>
        </w:rPr>
        <w:t xml:space="preserve"> </w:t>
      </w:r>
      <w:r w:rsidRPr="00B26AAF">
        <w:rPr>
          <w:rFonts w:ascii="Times New Roman" w:hAnsi="Times New Roman"/>
          <w:spacing w:val="2"/>
          <w:sz w:val="24"/>
          <w:szCs w:val="24"/>
        </w:rPr>
        <w:t>by</w:t>
      </w:r>
      <w:r w:rsidRPr="00B26AAF">
        <w:rPr>
          <w:rFonts w:ascii="Times New Roman" w:hAnsi="Times New Roman"/>
          <w:spacing w:val="-3"/>
          <w:sz w:val="24"/>
          <w:szCs w:val="24"/>
        </w:rPr>
        <w:t xml:space="preserve"> </w:t>
      </w:r>
      <w:r w:rsidRPr="00B26AAF">
        <w:rPr>
          <w:rFonts w:ascii="Times New Roman" w:hAnsi="Times New Roman"/>
          <w:spacing w:val="-1"/>
          <w:sz w:val="24"/>
          <w:szCs w:val="24"/>
        </w:rPr>
        <w:t>applicable</w:t>
      </w:r>
      <w:r w:rsidRPr="00B26AAF">
        <w:rPr>
          <w:rFonts w:ascii="Times New Roman" w:hAnsi="Times New Roman"/>
          <w:sz w:val="24"/>
          <w:szCs w:val="24"/>
        </w:rPr>
        <w:t xml:space="preserve"> law, the</w:t>
      </w:r>
      <w:r w:rsidRPr="00B26AAF">
        <w:rPr>
          <w:rFonts w:ascii="Times New Roman" w:hAnsi="Times New Roman"/>
          <w:spacing w:val="-1"/>
          <w:sz w:val="24"/>
          <w:szCs w:val="24"/>
        </w:rPr>
        <w:t xml:space="preserve"> DMHP</w:t>
      </w:r>
      <w:r w:rsidRPr="00B26AAF">
        <w:rPr>
          <w:rFonts w:ascii="Times New Roman" w:hAnsi="Times New Roman"/>
          <w:sz w:val="24"/>
          <w:szCs w:val="24"/>
        </w:rPr>
        <w:t xml:space="preserve"> should notify</w:t>
      </w:r>
      <w:r w:rsidRPr="00B26AAF">
        <w:rPr>
          <w:rFonts w:ascii="Times New Roman" w:hAnsi="Times New Roman"/>
          <w:spacing w:val="-4"/>
          <w:sz w:val="24"/>
          <w:szCs w:val="24"/>
        </w:rPr>
        <w:t xml:space="preserve"> </w:t>
      </w:r>
      <w:r w:rsidRPr="00B26AAF">
        <w:rPr>
          <w:rFonts w:ascii="Times New Roman" w:hAnsi="Times New Roman"/>
          <w:sz w:val="24"/>
          <w:szCs w:val="24"/>
        </w:rPr>
        <w:t xml:space="preserve">the </w:t>
      </w:r>
      <w:r w:rsidRPr="00B26AAF">
        <w:rPr>
          <w:rFonts w:ascii="Times New Roman" w:hAnsi="Times New Roman"/>
          <w:spacing w:val="-1"/>
          <w:sz w:val="24"/>
          <w:szCs w:val="24"/>
        </w:rPr>
        <w:t>Adult</w:t>
      </w:r>
      <w:r w:rsidRPr="00B26AAF">
        <w:rPr>
          <w:rFonts w:ascii="Times New Roman" w:hAnsi="Times New Roman"/>
          <w:sz w:val="24"/>
          <w:szCs w:val="24"/>
        </w:rPr>
        <w:t xml:space="preserve"> </w:t>
      </w:r>
      <w:r w:rsidRPr="00B26AAF">
        <w:rPr>
          <w:rFonts w:ascii="Times New Roman" w:hAnsi="Times New Roman"/>
          <w:spacing w:val="-1"/>
          <w:sz w:val="24"/>
          <w:szCs w:val="24"/>
        </w:rPr>
        <w:t>Protective</w:t>
      </w:r>
      <w:r w:rsidRPr="00B26AAF">
        <w:rPr>
          <w:rFonts w:ascii="Times New Roman" w:hAnsi="Times New Roman"/>
          <w:spacing w:val="77"/>
          <w:sz w:val="24"/>
          <w:szCs w:val="24"/>
        </w:rPr>
        <w:t xml:space="preserve"> </w:t>
      </w:r>
      <w:r w:rsidRPr="00B26AAF">
        <w:rPr>
          <w:rFonts w:ascii="Times New Roman" w:hAnsi="Times New Roman"/>
          <w:spacing w:val="-1"/>
          <w:sz w:val="24"/>
          <w:szCs w:val="24"/>
        </w:rPr>
        <w:t>Service,</w:t>
      </w:r>
      <w:r w:rsidRPr="00B26AAF">
        <w:rPr>
          <w:rFonts w:ascii="Times New Roman" w:hAnsi="Times New Roman"/>
          <w:sz w:val="24"/>
          <w:szCs w:val="24"/>
        </w:rPr>
        <w:t xml:space="preserve"> Residential Care</w:t>
      </w:r>
      <w:r w:rsidRPr="00B26AAF">
        <w:rPr>
          <w:rFonts w:ascii="Times New Roman" w:hAnsi="Times New Roman"/>
          <w:spacing w:val="1"/>
          <w:sz w:val="24"/>
          <w:szCs w:val="24"/>
        </w:rPr>
        <w:t xml:space="preserve"> </w:t>
      </w:r>
      <w:r w:rsidRPr="00B26AAF">
        <w:rPr>
          <w:rFonts w:ascii="Times New Roman" w:hAnsi="Times New Roman"/>
          <w:spacing w:val="-1"/>
          <w:sz w:val="24"/>
          <w:szCs w:val="24"/>
        </w:rPr>
        <w:t>Services</w:t>
      </w:r>
      <w:r w:rsidRPr="00B26AAF">
        <w:rPr>
          <w:rFonts w:ascii="Times New Roman" w:hAnsi="Times New Roman"/>
          <w:sz w:val="24"/>
          <w:szCs w:val="24"/>
        </w:rPr>
        <w:t xml:space="preserve"> </w:t>
      </w:r>
      <w:r w:rsidRPr="00B26AAF">
        <w:rPr>
          <w:rFonts w:ascii="Times New Roman" w:hAnsi="Times New Roman"/>
          <w:spacing w:val="-1"/>
          <w:sz w:val="24"/>
          <w:szCs w:val="24"/>
        </w:rPr>
        <w:t>Complaint</w:t>
      </w:r>
      <w:r w:rsidRPr="00B26AAF">
        <w:rPr>
          <w:rFonts w:ascii="Times New Roman" w:hAnsi="Times New Roman"/>
          <w:sz w:val="24"/>
          <w:szCs w:val="24"/>
        </w:rPr>
        <w:t xml:space="preserve"> </w:t>
      </w:r>
      <w:r w:rsidRPr="00B26AAF">
        <w:rPr>
          <w:rFonts w:ascii="Times New Roman" w:hAnsi="Times New Roman"/>
          <w:spacing w:val="-1"/>
          <w:sz w:val="24"/>
          <w:szCs w:val="24"/>
        </w:rPr>
        <w:t>Resolution,</w:t>
      </w:r>
      <w:r w:rsidRPr="00B26AAF">
        <w:rPr>
          <w:rFonts w:ascii="Times New Roman" w:hAnsi="Times New Roman"/>
          <w:spacing w:val="3"/>
          <w:sz w:val="24"/>
          <w:szCs w:val="24"/>
        </w:rPr>
        <w:t xml:space="preserve"> </w:t>
      </w:r>
      <w:r w:rsidRPr="00B26AAF">
        <w:rPr>
          <w:rFonts w:ascii="Times New Roman" w:hAnsi="Times New Roman"/>
          <w:sz w:val="24"/>
          <w:szCs w:val="24"/>
        </w:rPr>
        <w:t>or</w:t>
      </w:r>
      <w:r w:rsidRPr="00B26AAF">
        <w:rPr>
          <w:rFonts w:ascii="Times New Roman" w:hAnsi="Times New Roman"/>
          <w:spacing w:val="-1"/>
          <w:sz w:val="24"/>
          <w:szCs w:val="24"/>
        </w:rPr>
        <w:t xml:space="preserve"> </w:t>
      </w:r>
      <w:r w:rsidRPr="00B26AAF">
        <w:rPr>
          <w:rFonts w:ascii="Times New Roman" w:hAnsi="Times New Roman"/>
          <w:sz w:val="24"/>
          <w:szCs w:val="24"/>
        </w:rPr>
        <w:t xml:space="preserve">Child </w:t>
      </w:r>
      <w:r w:rsidRPr="00B26AAF">
        <w:rPr>
          <w:rFonts w:ascii="Times New Roman" w:hAnsi="Times New Roman"/>
          <w:spacing w:val="-1"/>
          <w:sz w:val="24"/>
          <w:szCs w:val="24"/>
        </w:rPr>
        <w:t>Protective Services</w:t>
      </w:r>
      <w:r w:rsidRPr="00B26AAF">
        <w:rPr>
          <w:rFonts w:ascii="Times New Roman" w:hAnsi="Times New Roman"/>
          <w:sz w:val="24"/>
          <w:szCs w:val="24"/>
        </w:rPr>
        <w:t xml:space="preserve"> </w:t>
      </w:r>
      <w:r w:rsidRPr="00B26AAF">
        <w:rPr>
          <w:rFonts w:ascii="Times New Roman" w:hAnsi="Times New Roman"/>
          <w:spacing w:val="-1"/>
          <w:sz w:val="24"/>
          <w:szCs w:val="24"/>
        </w:rPr>
        <w:t>worker</w:t>
      </w:r>
      <w:r w:rsidRPr="00B26AAF">
        <w:rPr>
          <w:rFonts w:ascii="Times New Roman" w:hAnsi="Times New Roman"/>
          <w:spacing w:val="83"/>
          <w:sz w:val="24"/>
          <w:szCs w:val="24"/>
        </w:rPr>
        <w:t xml:space="preserve"> </w:t>
      </w:r>
      <w:r w:rsidRPr="00B26AAF">
        <w:rPr>
          <w:rFonts w:ascii="Times New Roman" w:hAnsi="Times New Roman"/>
          <w:sz w:val="24"/>
          <w:szCs w:val="24"/>
        </w:rPr>
        <w:t>making</w:t>
      </w:r>
      <w:r w:rsidRPr="00B26AAF">
        <w:rPr>
          <w:rFonts w:ascii="Times New Roman" w:hAnsi="Times New Roman"/>
          <w:spacing w:val="-3"/>
          <w:sz w:val="24"/>
          <w:szCs w:val="24"/>
        </w:rPr>
        <w:t xml:space="preserve"> </w:t>
      </w:r>
      <w:r w:rsidRPr="00B26AAF">
        <w:rPr>
          <w:rFonts w:ascii="Times New Roman" w:hAnsi="Times New Roman"/>
          <w:sz w:val="24"/>
          <w:szCs w:val="24"/>
        </w:rPr>
        <w:t xml:space="preserve">the </w:t>
      </w:r>
      <w:r w:rsidRPr="00B26AAF">
        <w:rPr>
          <w:rFonts w:ascii="Times New Roman" w:hAnsi="Times New Roman"/>
          <w:spacing w:val="-1"/>
          <w:sz w:val="24"/>
          <w:szCs w:val="24"/>
        </w:rPr>
        <w:t>referral</w:t>
      </w:r>
      <w:r>
        <w:rPr>
          <w:rFonts w:ascii="Times New Roman" w:hAnsi="Times New Roman"/>
          <w:spacing w:val="-1"/>
          <w:sz w:val="24"/>
          <w:szCs w:val="24"/>
        </w:rPr>
        <w:t xml:space="preserve"> as to:</w:t>
      </w:r>
    </w:p>
    <w:p w:rsidR="00A87F51" w:rsidRPr="00037636" w:rsidRDefault="00AF066A" w:rsidP="00B94C43">
      <w:pPr>
        <w:numPr>
          <w:ilvl w:val="0"/>
          <w:numId w:val="34"/>
        </w:numPr>
        <w:spacing w:before="52"/>
        <w:ind w:right="360"/>
        <w:rPr>
          <w:rFonts w:ascii="Times New Roman" w:hAnsi="Times New Roman"/>
          <w:spacing w:val="2"/>
          <w:sz w:val="24"/>
          <w:szCs w:val="24"/>
        </w:rPr>
      </w:pPr>
      <w:r w:rsidRPr="00B26AAF">
        <w:rPr>
          <w:rFonts w:ascii="Times New Roman" w:hAnsi="Times New Roman"/>
          <w:spacing w:val="-1"/>
          <w:sz w:val="24"/>
          <w:szCs w:val="24"/>
        </w:rPr>
        <w:t>Whether</w:t>
      </w:r>
      <w:r w:rsidRPr="00B26AAF">
        <w:rPr>
          <w:rFonts w:ascii="Times New Roman" w:hAnsi="Times New Roman"/>
          <w:sz w:val="24"/>
          <w:szCs w:val="24"/>
        </w:rPr>
        <w:t xml:space="preserve"> </w:t>
      </w:r>
      <w:r w:rsidR="00A87F51" w:rsidRPr="00B26AAF">
        <w:rPr>
          <w:rFonts w:ascii="Times New Roman" w:hAnsi="Times New Roman"/>
          <w:spacing w:val="-1"/>
          <w:sz w:val="24"/>
          <w:szCs w:val="24"/>
        </w:rPr>
        <w:t>an</w:t>
      </w:r>
      <w:r w:rsidR="00A87F51" w:rsidRPr="00B26AAF">
        <w:rPr>
          <w:rFonts w:ascii="Times New Roman" w:hAnsi="Times New Roman"/>
          <w:sz w:val="24"/>
          <w:szCs w:val="24"/>
        </w:rPr>
        <w:t xml:space="preserve"> </w:t>
      </w:r>
      <w:r w:rsidR="00A87F51" w:rsidRPr="00B26AAF">
        <w:rPr>
          <w:rFonts w:ascii="Times New Roman" w:hAnsi="Times New Roman"/>
          <w:spacing w:val="-1"/>
          <w:sz w:val="24"/>
          <w:szCs w:val="24"/>
        </w:rPr>
        <w:t>investigation</w:t>
      </w:r>
      <w:r w:rsidR="00A87F51" w:rsidRPr="00B26AAF">
        <w:rPr>
          <w:rFonts w:ascii="Times New Roman" w:hAnsi="Times New Roman"/>
          <w:sz w:val="24"/>
          <w:szCs w:val="24"/>
        </w:rPr>
        <w:t xml:space="preserve"> will be</w:t>
      </w:r>
      <w:r w:rsidR="00A87F51" w:rsidRPr="00B26AAF">
        <w:rPr>
          <w:rFonts w:ascii="Times New Roman" w:hAnsi="Times New Roman"/>
          <w:spacing w:val="-1"/>
          <w:sz w:val="24"/>
          <w:szCs w:val="24"/>
        </w:rPr>
        <w:t xml:space="preserve"> performed</w:t>
      </w:r>
      <w:r w:rsidR="00A87F51" w:rsidRPr="00A87F51">
        <w:rPr>
          <w:rFonts w:ascii="Times New Roman" w:hAnsi="Times New Roman"/>
          <w:spacing w:val="-1"/>
          <w:sz w:val="24"/>
          <w:szCs w:val="24"/>
        </w:rPr>
        <w:t>;</w:t>
      </w:r>
      <w:r w:rsidR="001117EC">
        <w:rPr>
          <w:rFonts w:ascii="Times New Roman" w:hAnsi="Times New Roman"/>
          <w:spacing w:val="-1"/>
          <w:sz w:val="24"/>
          <w:szCs w:val="24"/>
        </w:rPr>
        <w:t xml:space="preserve"> and</w:t>
      </w:r>
    </w:p>
    <w:p w:rsidR="00A87F51" w:rsidRPr="00037636" w:rsidRDefault="001117EC" w:rsidP="00B94C43">
      <w:pPr>
        <w:numPr>
          <w:ilvl w:val="0"/>
          <w:numId w:val="33"/>
        </w:numPr>
        <w:spacing w:before="52"/>
        <w:ind w:right="360"/>
        <w:rPr>
          <w:rFonts w:ascii="Times New Roman" w:hAnsi="Times New Roman"/>
          <w:sz w:val="24"/>
          <w:szCs w:val="24"/>
        </w:rPr>
      </w:pPr>
      <w:r>
        <w:rPr>
          <w:rFonts w:ascii="Times New Roman" w:hAnsi="Times New Roman"/>
          <w:spacing w:val="-1"/>
          <w:sz w:val="24"/>
          <w:szCs w:val="24"/>
        </w:rPr>
        <w:t>The d</w:t>
      </w:r>
      <w:r w:rsidR="00AF066A" w:rsidRPr="00B26AAF">
        <w:rPr>
          <w:rFonts w:ascii="Times New Roman" w:hAnsi="Times New Roman"/>
          <w:spacing w:val="-1"/>
          <w:sz w:val="24"/>
          <w:szCs w:val="24"/>
        </w:rPr>
        <w:t>ate</w:t>
      </w:r>
      <w:r w:rsidR="00A87F51" w:rsidRPr="00B26AAF">
        <w:rPr>
          <w:rFonts w:ascii="Times New Roman" w:hAnsi="Times New Roman"/>
          <w:sz w:val="24"/>
          <w:szCs w:val="24"/>
        </w:rPr>
        <w:t xml:space="preserve"> </w:t>
      </w:r>
      <w:r w:rsidR="006A3538">
        <w:rPr>
          <w:rFonts w:ascii="Times New Roman" w:hAnsi="Times New Roman"/>
          <w:sz w:val="24"/>
          <w:szCs w:val="24"/>
        </w:rPr>
        <w:t xml:space="preserve">and outcome </w:t>
      </w:r>
      <w:r w:rsidR="00A87F51" w:rsidRPr="00B26AAF">
        <w:rPr>
          <w:rFonts w:ascii="Times New Roman" w:hAnsi="Times New Roman"/>
          <w:sz w:val="24"/>
          <w:szCs w:val="24"/>
        </w:rPr>
        <w:t>of</w:t>
      </w:r>
      <w:r w:rsidR="00A87F51" w:rsidRPr="00B26AAF">
        <w:rPr>
          <w:rFonts w:ascii="Times New Roman" w:hAnsi="Times New Roman"/>
          <w:spacing w:val="-2"/>
          <w:sz w:val="24"/>
          <w:szCs w:val="24"/>
        </w:rPr>
        <w:t xml:space="preserve"> </w:t>
      </w:r>
      <w:r w:rsidR="00A87F51" w:rsidRPr="00B26AAF">
        <w:rPr>
          <w:rFonts w:ascii="Times New Roman" w:hAnsi="Times New Roman"/>
          <w:sz w:val="24"/>
          <w:szCs w:val="24"/>
        </w:rPr>
        <w:t>the</w:t>
      </w:r>
      <w:r w:rsidR="00660B5A">
        <w:rPr>
          <w:rFonts w:ascii="Times New Roman" w:hAnsi="Times New Roman"/>
          <w:sz w:val="24"/>
          <w:szCs w:val="24"/>
        </w:rPr>
        <w:t xml:space="preserve"> </w:t>
      </w:r>
      <w:r w:rsidR="00A87F51" w:rsidRPr="00B26AAF">
        <w:rPr>
          <w:rFonts w:ascii="Times New Roman" w:hAnsi="Times New Roman"/>
          <w:spacing w:val="-1"/>
          <w:sz w:val="24"/>
          <w:szCs w:val="24"/>
        </w:rPr>
        <w:t>investigation</w:t>
      </w:r>
      <w:r w:rsidR="00A87F51" w:rsidRPr="006A3538">
        <w:rPr>
          <w:rFonts w:ascii="Times New Roman" w:hAnsi="Times New Roman"/>
          <w:sz w:val="24"/>
          <w:szCs w:val="24"/>
        </w:rPr>
        <w:t>.</w:t>
      </w:r>
    </w:p>
    <w:p w:rsidR="00AF066A" w:rsidRPr="00037636" w:rsidRDefault="00AF066A" w:rsidP="00037636">
      <w:pPr>
        <w:spacing w:before="52"/>
        <w:ind w:right="360"/>
        <w:rPr>
          <w:rFonts w:ascii="Times New Roman" w:hAnsi="Times New Roman"/>
          <w:spacing w:val="-1"/>
          <w:sz w:val="20"/>
          <w:szCs w:val="20"/>
        </w:rPr>
      </w:pPr>
    </w:p>
    <w:p w:rsidR="00A87F51" w:rsidRDefault="00A87F51" w:rsidP="00AF066A">
      <w:pPr>
        <w:spacing w:before="52"/>
        <w:ind w:right="360"/>
        <w:rPr>
          <w:rFonts w:ascii="Times New Roman" w:hAnsi="Times New Roman"/>
          <w:spacing w:val="-1"/>
          <w:sz w:val="24"/>
          <w:szCs w:val="24"/>
        </w:rPr>
      </w:pPr>
      <w:r w:rsidRPr="00B26AAF">
        <w:rPr>
          <w:rFonts w:ascii="Times New Roman" w:hAnsi="Times New Roman"/>
          <w:spacing w:val="-1"/>
          <w:sz w:val="24"/>
          <w:szCs w:val="24"/>
        </w:rPr>
        <w:t>Information</w:t>
      </w:r>
      <w:r w:rsidRPr="00B26AAF">
        <w:rPr>
          <w:rFonts w:ascii="Times New Roman" w:hAnsi="Times New Roman"/>
          <w:sz w:val="24"/>
          <w:szCs w:val="24"/>
        </w:rPr>
        <w:t xml:space="preserve"> </w:t>
      </w:r>
      <w:r w:rsidRPr="00B26AAF">
        <w:rPr>
          <w:rFonts w:ascii="Times New Roman" w:hAnsi="Times New Roman"/>
          <w:spacing w:val="-1"/>
          <w:sz w:val="24"/>
          <w:szCs w:val="24"/>
        </w:rPr>
        <w:t>disclosed</w:t>
      </w:r>
      <w:r w:rsidRPr="00B26AAF">
        <w:rPr>
          <w:rFonts w:ascii="Times New Roman" w:hAnsi="Times New Roman"/>
          <w:spacing w:val="1"/>
          <w:sz w:val="24"/>
          <w:szCs w:val="24"/>
        </w:rPr>
        <w:t xml:space="preserve"> by</w:t>
      </w:r>
      <w:r w:rsidRPr="00B26AAF">
        <w:rPr>
          <w:rFonts w:ascii="Times New Roman" w:hAnsi="Times New Roman"/>
          <w:spacing w:val="-5"/>
          <w:sz w:val="24"/>
          <w:szCs w:val="24"/>
        </w:rPr>
        <w:t xml:space="preserve"> </w:t>
      </w:r>
      <w:r w:rsidRPr="00B26AAF">
        <w:rPr>
          <w:rFonts w:ascii="Times New Roman" w:hAnsi="Times New Roman"/>
          <w:sz w:val="24"/>
          <w:szCs w:val="24"/>
        </w:rPr>
        <w:t xml:space="preserve">Adult </w:t>
      </w:r>
      <w:r w:rsidRPr="00B26AAF">
        <w:rPr>
          <w:rFonts w:ascii="Times New Roman" w:hAnsi="Times New Roman"/>
          <w:spacing w:val="-1"/>
          <w:sz w:val="24"/>
          <w:szCs w:val="24"/>
        </w:rPr>
        <w:t>Protective</w:t>
      </w:r>
      <w:r w:rsidRPr="00B26AAF">
        <w:rPr>
          <w:rFonts w:ascii="Times New Roman" w:hAnsi="Times New Roman"/>
          <w:spacing w:val="73"/>
          <w:sz w:val="24"/>
          <w:szCs w:val="24"/>
        </w:rPr>
        <w:t xml:space="preserve"> </w:t>
      </w:r>
      <w:r w:rsidRPr="00B26AAF">
        <w:rPr>
          <w:rFonts w:ascii="Times New Roman" w:hAnsi="Times New Roman"/>
          <w:spacing w:val="-1"/>
          <w:sz w:val="24"/>
          <w:szCs w:val="24"/>
        </w:rPr>
        <w:t>Services</w:t>
      </w:r>
      <w:r w:rsidRPr="00B26AAF">
        <w:rPr>
          <w:rFonts w:ascii="Times New Roman" w:hAnsi="Times New Roman"/>
          <w:sz w:val="24"/>
          <w:szCs w:val="24"/>
        </w:rPr>
        <w:t xml:space="preserve"> (RCW</w:t>
      </w:r>
      <w:r w:rsidRPr="00B26AAF">
        <w:rPr>
          <w:rFonts w:ascii="Times New Roman" w:hAnsi="Times New Roman"/>
          <w:spacing w:val="1"/>
          <w:sz w:val="24"/>
          <w:szCs w:val="24"/>
        </w:rPr>
        <w:t xml:space="preserve"> </w:t>
      </w:r>
      <w:r w:rsidRPr="00B26AAF">
        <w:rPr>
          <w:rFonts w:ascii="Times New Roman" w:hAnsi="Times New Roman"/>
          <w:sz w:val="24"/>
          <w:szCs w:val="24"/>
        </w:rPr>
        <w:t>74.34.095)</w:t>
      </w:r>
      <w:r w:rsidRPr="00B26AAF">
        <w:rPr>
          <w:rFonts w:ascii="Times New Roman" w:hAnsi="Times New Roman"/>
          <w:spacing w:val="-1"/>
          <w:sz w:val="24"/>
          <w:szCs w:val="24"/>
        </w:rPr>
        <w:t xml:space="preserve"> and</w:t>
      </w:r>
      <w:r w:rsidRPr="00B26AAF">
        <w:rPr>
          <w:rFonts w:ascii="Times New Roman" w:hAnsi="Times New Roman"/>
          <w:sz w:val="24"/>
          <w:szCs w:val="24"/>
        </w:rPr>
        <w:t xml:space="preserve"> Child </w:t>
      </w:r>
      <w:r w:rsidRPr="00B26AAF">
        <w:rPr>
          <w:rFonts w:ascii="Times New Roman" w:hAnsi="Times New Roman"/>
          <w:spacing w:val="-1"/>
          <w:sz w:val="24"/>
          <w:szCs w:val="24"/>
        </w:rPr>
        <w:t>Protective Services</w:t>
      </w:r>
      <w:r w:rsidRPr="00B26AAF">
        <w:rPr>
          <w:rFonts w:ascii="Times New Roman" w:hAnsi="Times New Roman"/>
          <w:spacing w:val="1"/>
          <w:sz w:val="24"/>
          <w:szCs w:val="24"/>
        </w:rPr>
        <w:t xml:space="preserve"> </w:t>
      </w:r>
      <w:r w:rsidRPr="00B26AAF">
        <w:rPr>
          <w:rFonts w:ascii="Times New Roman" w:hAnsi="Times New Roman"/>
          <w:sz w:val="24"/>
          <w:szCs w:val="24"/>
        </w:rPr>
        <w:t>(RCW</w:t>
      </w:r>
      <w:r w:rsidRPr="00B26AAF">
        <w:rPr>
          <w:rFonts w:ascii="Times New Roman" w:hAnsi="Times New Roman"/>
          <w:spacing w:val="1"/>
          <w:sz w:val="24"/>
          <w:szCs w:val="24"/>
        </w:rPr>
        <w:t xml:space="preserve"> </w:t>
      </w:r>
      <w:r w:rsidRPr="00B26AAF">
        <w:rPr>
          <w:rFonts w:ascii="Times New Roman" w:hAnsi="Times New Roman"/>
          <w:sz w:val="24"/>
          <w:szCs w:val="24"/>
        </w:rPr>
        <w:t xml:space="preserve">26.44.030) </w:t>
      </w:r>
      <w:r>
        <w:rPr>
          <w:rFonts w:ascii="Times New Roman" w:hAnsi="Times New Roman"/>
          <w:spacing w:val="-1"/>
          <w:sz w:val="24"/>
          <w:szCs w:val="24"/>
        </w:rPr>
        <w:t>is</w:t>
      </w:r>
      <w:r w:rsidRPr="00B26AAF">
        <w:rPr>
          <w:rFonts w:ascii="Times New Roman" w:hAnsi="Times New Roman"/>
          <w:sz w:val="24"/>
          <w:szCs w:val="24"/>
        </w:rPr>
        <w:t xml:space="preserve"> </w:t>
      </w:r>
      <w:r w:rsidRPr="00B26AAF">
        <w:rPr>
          <w:rFonts w:ascii="Times New Roman" w:hAnsi="Times New Roman"/>
          <w:spacing w:val="-1"/>
          <w:sz w:val="24"/>
          <w:szCs w:val="24"/>
        </w:rPr>
        <w:t>confidential.</w:t>
      </w:r>
    </w:p>
    <w:p w:rsidR="001117EC" w:rsidRPr="00814C26" w:rsidRDefault="001117EC" w:rsidP="00AF066A">
      <w:pPr>
        <w:spacing w:before="52"/>
        <w:ind w:right="360"/>
        <w:rPr>
          <w:rFonts w:ascii="Times New Roman" w:hAnsi="Times New Roman"/>
          <w:b/>
          <w:spacing w:val="-1"/>
          <w:sz w:val="24"/>
          <w:szCs w:val="24"/>
        </w:rPr>
      </w:pPr>
    </w:p>
    <w:p w:rsidR="00A87F51" w:rsidRDefault="00A87F51" w:rsidP="00AF066A">
      <w:pPr>
        <w:pStyle w:val="BodyText"/>
        <w:ind w:left="0" w:right="360"/>
      </w:pPr>
      <w:r w:rsidRPr="00120624">
        <w:rPr>
          <w:b/>
          <w:spacing w:val="-1"/>
        </w:rPr>
        <w:t>Reference</w:t>
      </w:r>
      <w:r w:rsidRPr="00814C26">
        <w:rPr>
          <w:spacing w:val="-1"/>
        </w:rPr>
        <w:t>:</w:t>
      </w:r>
      <w:r w:rsidRPr="00814C26">
        <w:t xml:space="preserve"> RCW</w:t>
      </w:r>
      <w:r w:rsidRPr="00814C26">
        <w:rPr>
          <w:spacing w:val="1"/>
        </w:rPr>
        <w:t xml:space="preserve"> </w:t>
      </w:r>
      <w:r w:rsidR="00804956">
        <w:rPr>
          <w:spacing w:val="-1"/>
        </w:rPr>
        <w:t>70.02.230</w:t>
      </w:r>
    </w:p>
    <w:p w:rsidR="00B63CF2" w:rsidRDefault="00B63CF2" w:rsidP="005069FF">
      <w:pPr>
        <w:pStyle w:val="BodyText"/>
        <w:ind w:left="0" w:right="1080"/>
        <w:rPr>
          <w:sz w:val="20"/>
          <w:szCs w:val="20"/>
        </w:rPr>
        <w:sectPr w:rsidR="00B63CF2" w:rsidSect="000A6E20">
          <w:pgSz w:w="12240" w:h="15840"/>
          <w:pgMar w:top="720" w:right="1440" w:bottom="720" w:left="720" w:header="0" w:footer="856" w:gutter="0"/>
          <w:cols w:space="720"/>
        </w:sectPr>
      </w:pPr>
    </w:p>
    <w:p w:rsidR="008A6FB2" w:rsidRDefault="0004409D" w:rsidP="00C2535C">
      <w:pPr>
        <w:pStyle w:val="Heading2"/>
        <w:ind w:left="0"/>
        <w:rPr>
          <w:b w:val="0"/>
          <w:bCs w:val="0"/>
        </w:rPr>
      </w:pPr>
      <w:bookmarkStart w:id="10" w:name="_TOC_250053"/>
      <w:bookmarkStart w:id="11" w:name="_Toc417637482"/>
      <w:r>
        <w:rPr>
          <w:spacing w:val="-1"/>
          <w:sz w:val="32"/>
          <w:szCs w:val="32"/>
        </w:rPr>
        <w:t>110</w:t>
      </w:r>
      <w:r>
        <w:rPr>
          <w:spacing w:val="-1"/>
        </w:rPr>
        <w:t>–Referrals</w:t>
      </w:r>
      <w:r>
        <w:rPr>
          <w:spacing w:val="-5"/>
        </w:rPr>
        <w:t xml:space="preserve"> </w:t>
      </w:r>
      <w:r w:rsidR="006A3538">
        <w:t>of</w:t>
      </w:r>
      <w:r w:rsidR="006A3538">
        <w:rPr>
          <w:spacing w:val="-2"/>
        </w:rPr>
        <w:t xml:space="preserve"> </w:t>
      </w:r>
      <w:r w:rsidR="006A3538">
        <w:t>a</w:t>
      </w:r>
      <w:r w:rsidR="006A3538">
        <w:rPr>
          <w:spacing w:val="-4"/>
        </w:rPr>
        <w:t xml:space="preserve"> </w:t>
      </w:r>
      <w:r w:rsidR="006A3538">
        <w:rPr>
          <w:spacing w:val="-1"/>
        </w:rPr>
        <w:t>Minor</w:t>
      </w:r>
      <w:bookmarkEnd w:id="10"/>
      <w:bookmarkEnd w:id="11"/>
    </w:p>
    <w:p w:rsidR="008A6FB2" w:rsidRPr="00525766" w:rsidRDefault="008A6FB2" w:rsidP="00525766">
      <w:pPr>
        <w:pStyle w:val="BodyText"/>
        <w:ind w:left="0" w:right="1080"/>
        <w:rPr>
          <w:sz w:val="20"/>
          <w:szCs w:val="20"/>
        </w:rPr>
      </w:pPr>
    </w:p>
    <w:p w:rsidR="00326996" w:rsidRPr="00326996" w:rsidRDefault="00326996" w:rsidP="005069FF">
      <w:pPr>
        <w:pStyle w:val="BodyText"/>
        <w:ind w:left="0" w:right="1080"/>
        <w:rPr>
          <w:sz w:val="20"/>
          <w:szCs w:val="20"/>
        </w:rPr>
      </w:pPr>
    </w:p>
    <w:tbl>
      <w:tblPr>
        <w:tblW w:w="0" w:type="auto"/>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80"/>
      </w:tblGrid>
      <w:tr w:rsidR="00326996" w:rsidRPr="009050F6" w:rsidTr="00AC6CC2">
        <w:tc>
          <w:tcPr>
            <w:tcW w:w="10080" w:type="dxa"/>
            <w:shd w:val="clear" w:color="auto" w:fill="auto"/>
          </w:tcPr>
          <w:p w:rsidR="00326996" w:rsidRPr="00AC6CC2" w:rsidRDefault="00326996" w:rsidP="009050F6">
            <w:pPr>
              <w:ind w:right="2460"/>
              <w:rPr>
                <w:rFonts w:ascii="Times New Roman" w:eastAsia="Times New Roman" w:hAnsi="Times New Roman"/>
                <w:i/>
                <w:sz w:val="20"/>
                <w:szCs w:val="20"/>
              </w:rPr>
            </w:pPr>
            <w:r w:rsidRPr="00AC6CC2">
              <w:rPr>
                <w:rFonts w:ascii="Times New Roman" w:eastAsia="Times New Roman" w:hAnsi="Times New Roman"/>
                <w:i/>
                <w:sz w:val="20"/>
                <w:szCs w:val="20"/>
              </w:rPr>
              <w:t>“</w:t>
            </w:r>
            <w:r w:rsidRPr="00AC6CC2">
              <w:rPr>
                <w:rFonts w:ascii="Times New Roman" w:eastAsia="Times New Roman" w:hAnsi="Times New Roman"/>
                <w:b/>
                <w:bCs/>
                <w:i/>
                <w:sz w:val="20"/>
                <w:szCs w:val="20"/>
                <w:u w:val="thick" w:color="000000"/>
              </w:rPr>
              <w:t>Minor</w:t>
            </w:r>
            <w:r w:rsidRPr="00AC6CC2">
              <w:rPr>
                <w:rFonts w:ascii="Times New Roman" w:eastAsia="Times New Roman" w:hAnsi="Times New Roman"/>
                <w:i/>
                <w:sz w:val="20"/>
                <w:szCs w:val="20"/>
              </w:rPr>
              <w:t>”</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means</w:t>
            </w:r>
            <w:r w:rsidRPr="00AC6CC2">
              <w:rPr>
                <w:rFonts w:ascii="Times New Roman" w:eastAsia="Times New Roman" w:hAnsi="Times New Roman"/>
                <w:i/>
                <w:spacing w:val="-6"/>
                <w:sz w:val="20"/>
                <w:szCs w:val="20"/>
              </w:rPr>
              <w:t xml:space="preserve"> </w:t>
            </w:r>
            <w:r w:rsidRPr="00AC6CC2">
              <w:rPr>
                <w:rFonts w:ascii="Times New Roman" w:eastAsia="Times New Roman" w:hAnsi="Times New Roman"/>
                <w:i/>
                <w:sz w:val="20"/>
                <w:szCs w:val="20"/>
              </w:rPr>
              <w:t>any</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person</w:t>
            </w:r>
            <w:r w:rsidRPr="00AC6CC2">
              <w:rPr>
                <w:rFonts w:ascii="Times New Roman" w:eastAsia="Times New Roman" w:hAnsi="Times New Roman"/>
                <w:i/>
                <w:spacing w:val="-6"/>
                <w:sz w:val="20"/>
                <w:szCs w:val="20"/>
              </w:rPr>
              <w:t xml:space="preserve"> </w:t>
            </w:r>
            <w:r w:rsidRPr="00AC6CC2">
              <w:rPr>
                <w:rFonts w:ascii="Times New Roman" w:eastAsia="Times New Roman" w:hAnsi="Times New Roman"/>
                <w:i/>
                <w:sz w:val="20"/>
                <w:szCs w:val="20"/>
              </w:rPr>
              <w:t>under</w:t>
            </w:r>
            <w:r w:rsidRPr="00AC6CC2">
              <w:rPr>
                <w:rFonts w:ascii="Times New Roman" w:eastAsia="Times New Roman" w:hAnsi="Times New Roman"/>
                <w:i/>
                <w:spacing w:val="-3"/>
                <w:sz w:val="20"/>
                <w:szCs w:val="20"/>
              </w:rPr>
              <w:t xml:space="preserve"> </w:t>
            </w:r>
            <w:r w:rsidRPr="00AC6CC2">
              <w:rPr>
                <w:rFonts w:ascii="Times New Roman" w:eastAsia="Times New Roman" w:hAnsi="Times New Roman"/>
                <w:i/>
                <w:spacing w:val="-1"/>
                <w:sz w:val="20"/>
                <w:szCs w:val="20"/>
              </w:rPr>
              <w:t>the</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pacing w:val="-1"/>
                <w:sz w:val="20"/>
                <w:szCs w:val="20"/>
              </w:rPr>
              <w:t>age</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z w:val="20"/>
                <w:szCs w:val="20"/>
              </w:rPr>
              <w:t>of</w:t>
            </w:r>
            <w:r w:rsidRPr="00AC6CC2">
              <w:rPr>
                <w:rFonts w:ascii="Times New Roman" w:eastAsia="Times New Roman" w:hAnsi="Times New Roman"/>
                <w:i/>
                <w:spacing w:val="-7"/>
                <w:sz w:val="20"/>
                <w:szCs w:val="20"/>
              </w:rPr>
              <w:t xml:space="preserve"> </w:t>
            </w:r>
            <w:r w:rsidRPr="00AC6CC2">
              <w:rPr>
                <w:rFonts w:ascii="Times New Roman" w:eastAsia="Times New Roman" w:hAnsi="Times New Roman"/>
                <w:i/>
                <w:sz w:val="20"/>
                <w:szCs w:val="20"/>
              </w:rPr>
              <w:t>18.</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pacing w:val="-1"/>
                <w:sz w:val="20"/>
                <w:szCs w:val="20"/>
              </w:rPr>
              <w:t>RCW</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z w:val="20"/>
                <w:szCs w:val="20"/>
              </w:rPr>
              <w:t>71.34.020</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z w:val="20"/>
                <w:szCs w:val="20"/>
              </w:rPr>
              <w:t>(15)</w:t>
            </w:r>
          </w:p>
          <w:p w:rsidR="00326996" w:rsidRPr="00AC6CC2" w:rsidRDefault="00326996" w:rsidP="009050F6">
            <w:pPr>
              <w:pStyle w:val="BodyText"/>
              <w:ind w:left="0" w:right="1080"/>
              <w:rPr>
                <w:i/>
                <w:sz w:val="20"/>
                <w:szCs w:val="20"/>
              </w:rPr>
            </w:pPr>
          </w:p>
          <w:p w:rsidR="00326996" w:rsidRPr="009050F6" w:rsidRDefault="00326996" w:rsidP="000A304E">
            <w:pPr>
              <w:ind w:right="454"/>
              <w:rPr>
                <w:sz w:val="20"/>
                <w:szCs w:val="20"/>
              </w:rPr>
            </w:pPr>
            <w:r w:rsidRPr="00AC6CC2">
              <w:rPr>
                <w:rFonts w:ascii="Times New Roman" w:eastAsia="Times New Roman" w:hAnsi="Times New Roman"/>
                <w:i/>
                <w:spacing w:val="-1"/>
                <w:sz w:val="20"/>
                <w:szCs w:val="20"/>
              </w:rPr>
              <w:t>“</w:t>
            </w:r>
            <w:r w:rsidRPr="00AC6CC2">
              <w:rPr>
                <w:rFonts w:ascii="Times New Roman" w:eastAsia="Times New Roman" w:hAnsi="Times New Roman"/>
                <w:b/>
                <w:bCs/>
                <w:i/>
                <w:spacing w:val="-1"/>
                <w:sz w:val="20"/>
                <w:szCs w:val="20"/>
                <w:u w:val="thick" w:color="000000"/>
              </w:rPr>
              <w:t>Parent</w:t>
            </w:r>
            <w:r w:rsidRPr="00AC6CC2">
              <w:rPr>
                <w:rFonts w:ascii="Times New Roman" w:eastAsia="Times New Roman" w:hAnsi="Times New Roman"/>
                <w:i/>
                <w:spacing w:val="-1"/>
                <w:sz w:val="20"/>
                <w:szCs w:val="20"/>
              </w:rPr>
              <w:t>”</w:t>
            </w:r>
            <w:r w:rsidRPr="00AC6CC2">
              <w:rPr>
                <w:rFonts w:ascii="Times New Roman" w:eastAsia="Times New Roman" w:hAnsi="Times New Roman"/>
                <w:i/>
                <w:spacing w:val="-2"/>
                <w:sz w:val="20"/>
                <w:szCs w:val="20"/>
              </w:rPr>
              <w:t xml:space="preserve"> </w:t>
            </w:r>
            <w:r w:rsidRPr="00AC6CC2">
              <w:rPr>
                <w:rFonts w:ascii="Times New Roman" w:eastAsia="Times New Roman" w:hAnsi="Times New Roman"/>
                <w:i/>
                <w:spacing w:val="-1"/>
                <w:sz w:val="20"/>
                <w:szCs w:val="20"/>
              </w:rPr>
              <w:t>means</w:t>
            </w:r>
            <w:r w:rsidRPr="00AC6CC2">
              <w:rPr>
                <w:rFonts w:ascii="Times New Roman" w:eastAsia="Times New Roman" w:hAnsi="Times New Roman"/>
                <w:i/>
                <w:spacing w:val="-6"/>
                <w:sz w:val="20"/>
                <w:szCs w:val="20"/>
              </w:rPr>
              <w:t xml:space="preserve"> </w:t>
            </w:r>
            <w:r w:rsidRPr="00AC6CC2">
              <w:rPr>
                <w:rFonts w:ascii="Times New Roman" w:eastAsia="Times New Roman" w:hAnsi="Times New Roman"/>
                <w:i/>
                <w:sz w:val="20"/>
                <w:szCs w:val="20"/>
              </w:rPr>
              <w:t>(a)</w:t>
            </w:r>
            <w:r w:rsidRPr="00AC6CC2">
              <w:rPr>
                <w:rFonts w:ascii="Times New Roman" w:eastAsia="Times New Roman" w:hAnsi="Times New Roman"/>
                <w:i/>
                <w:spacing w:val="-1"/>
                <w:sz w:val="20"/>
                <w:szCs w:val="20"/>
              </w:rPr>
              <w:t xml:space="preserve"> </w:t>
            </w:r>
            <w:r w:rsidRPr="00AC6CC2">
              <w:rPr>
                <w:rFonts w:ascii="Times New Roman" w:eastAsia="Times New Roman" w:hAnsi="Times New Roman"/>
                <w:i/>
                <w:sz w:val="20"/>
                <w:szCs w:val="20"/>
              </w:rPr>
              <w:t>A</w:t>
            </w:r>
            <w:r w:rsidRPr="00AC6CC2">
              <w:rPr>
                <w:rFonts w:ascii="Times New Roman" w:eastAsia="Times New Roman" w:hAnsi="Times New Roman"/>
                <w:i/>
                <w:spacing w:val="-7"/>
                <w:sz w:val="20"/>
                <w:szCs w:val="20"/>
              </w:rPr>
              <w:t xml:space="preserve"> </w:t>
            </w:r>
            <w:r w:rsidRPr="00AC6CC2">
              <w:rPr>
                <w:rFonts w:ascii="Times New Roman" w:eastAsia="Times New Roman" w:hAnsi="Times New Roman"/>
                <w:i/>
                <w:sz w:val="20"/>
                <w:szCs w:val="20"/>
              </w:rPr>
              <w:t>biological</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or</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pacing w:val="-1"/>
                <w:sz w:val="20"/>
                <w:szCs w:val="20"/>
              </w:rPr>
              <w:t>adoptive</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parent</w:t>
            </w:r>
            <w:r w:rsidRPr="00AC6CC2">
              <w:rPr>
                <w:rFonts w:ascii="Times New Roman" w:eastAsia="Times New Roman" w:hAnsi="Times New Roman"/>
                <w:i/>
                <w:spacing w:val="-2"/>
                <w:sz w:val="20"/>
                <w:szCs w:val="20"/>
              </w:rPr>
              <w:t xml:space="preserve"> who</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z w:val="20"/>
                <w:szCs w:val="20"/>
              </w:rPr>
              <w:t>has</w:t>
            </w:r>
            <w:r w:rsidRPr="00AC6CC2">
              <w:rPr>
                <w:rFonts w:ascii="Times New Roman" w:eastAsia="Times New Roman" w:hAnsi="Times New Roman"/>
                <w:i/>
                <w:spacing w:val="-3"/>
                <w:sz w:val="20"/>
                <w:szCs w:val="20"/>
              </w:rPr>
              <w:t xml:space="preserve"> </w:t>
            </w:r>
            <w:r w:rsidRPr="00AC6CC2">
              <w:rPr>
                <w:rFonts w:ascii="Times New Roman" w:eastAsia="Times New Roman" w:hAnsi="Times New Roman"/>
                <w:i/>
                <w:sz w:val="20"/>
                <w:szCs w:val="20"/>
              </w:rPr>
              <w:t>legal</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custody</w:t>
            </w:r>
            <w:r w:rsidRPr="00AC6CC2">
              <w:rPr>
                <w:rFonts w:ascii="Times New Roman" w:eastAsia="Times New Roman" w:hAnsi="Times New Roman"/>
                <w:i/>
                <w:spacing w:val="-8"/>
                <w:sz w:val="20"/>
                <w:szCs w:val="20"/>
              </w:rPr>
              <w:t xml:space="preserve"> </w:t>
            </w:r>
            <w:r w:rsidRPr="00AC6CC2">
              <w:rPr>
                <w:rFonts w:ascii="Times New Roman" w:eastAsia="Times New Roman" w:hAnsi="Times New Roman"/>
                <w:i/>
                <w:sz w:val="20"/>
                <w:szCs w:val="20"/>
              </w:rPr>
              <w:t>of</w:t>
            </w:r>
            <w:r w:rsidRPr="00AC6CC2">
              <w:rPr>
                <w:rFonts w:ascii="Times New Roman" w:eastAsia="Times New Roman" w:hAnsi="Times New Roman"/>
                <w:i/>
                <w:spacing w:val="-6"/>
                <w:sz w:val="20"/>
                <w:szCs w:val="20"/>
              </w:rPr>
              <w:t xml:space="preserve"> </w:t>
            </w:r>
            <w:r w:rsidRPr="00AC6CC2">
              <w:rPr>
                <w:rFonts w:ascii="Times New Roman" w:eastAsia="Times New Roman" w:hAnsi="Times New Roman"/>
                <w:i/>
                <w:sz w:val="20"/>
                <w:szCs w:val="20"/>
              </w:rPr>
              <w:t>the</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child,</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pacing w:val="-1"/>
                <w:sz w:val="20"/>
                <w:szCs w:val="20"/>
              </w:rPr>
              <w:t>including</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either</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z w:val="20"/>
                <w:szCs w:val="20"/>
              </w:rPr>
              <w:t>parent</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if</w:t>
            </w:r>
            <w:r w:rsidRPr="00AC6CC2">
              <w:rPr>
                <w:rFonts w:ascii="Times New Roman" w:eastAsia="Times New Roman" w:hAnsi="Times New Roman"/>
                <w:i/>
                <w:spacing w:val="-6"/>
                <w:sz w:val="20"/>
                <w:szCs w:val="20"/>
              </w:rPr>
              <w:t xml:space="preserve"> </w:t>
            </w:r>
            <w:r w:rsidRPr="00AC6CC2">
              <w:rPr>
                <w:rFonts w:ascii="Times New Roman" w:eastAsia="Times New Roman" w:hAnsi="Times New Roman"/>
                <w:i/>
                <w:sz w:val="20"/>
                <w:szCs w:val="20"/>
              </w:rPr>
              <w:t>custody</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is</w:t>
            </w:r>
            <w:r w:rsidRPr="00AC6CC2">
              <w:rPr>
                <w:rFonts w:ascii="Times New Roman" w:eastAsia="Times New Roman" w:hAnsi="Times New Roman"/>
                <w:i/>
                <w:spacing w:val="78"/>
                <w:w w:val="99"/>
                <w:sz w:val="20"/>
                <w:szCs w:val="20"/>
              </w:rPr>
              <w:t xml:space="preserve"> </w:t>
            </w:r>
            <w:r w:rsidRPr="00AC6CC2">
              <w:rPr>
                <w:rFonts w:ascii="Times New Roman" w:eastAsia="Times New Roman" w:hAnsi="Times New Roman"/>
                <w:i/>
                <w:spacing w:val="-1"/>
                <w:sz w:val="20"/>
                <w:szCs w:val="20"/>
              </w:rPr>
              <w:t>shared;</w:t>
            </w:r>
            <w:r w:rsidRPr="00AC6CC2">
              <w:rPr>
                <w:rFonts w:ascii="Times New Roman" w:eastAsia="Times New Roman" w:hAnsi="Times New Roman"/>
                <w:i/>
                <w:spacing w:val="-6"/>
                <w:sz w:val="20"/>
                <w:szCs w:val="20"/>
              </w:rPr>
              <w:t xml:space="preserve"> </w:t>
            </w:r>
            <w:r w:rsidRPr="00AC6CC2">
              <w:rPr>
                <w:rFonts w:ascii="Times New Roman" w:eastAsia="Times New Roman" w:hAnsi="Times New Roman"/>
                <w:i/>
                <w:sz w:val="20"/>
                <w:szCs w:val="20"/>
              </w:rPr>
              <w:t>or</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z w:val="20"/>
                <w:szCs w:val="20"/>
              </w:rPr>
              <w:t>(b)</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A</w:t>
            </w:r>
            <w:r w:rsidRPr="00AC6CC2">
              <w:rPr>
                <w:rFonts w:ascii="Times New Roman" w:eastAsia="Times New Roman" w:hAnsi="Times New Roman"/>
                <w:i/>
                <w:spacing w:val="-6"/>
                <w:sz w:val="20"/>
                <w:szCs w:val="20"/>
              </w:rPr>
              <w:t xml:space="preserve"> </w:t>
            </w:r>
            <w:r w:rsidRPr="00AC6CC2">
              <w:rPr>
                <w:rFonts w:ascii="Times New Roman" w:eastAsia="Times New Roman" w:hAnsi="Times New Roman"/>
                <w:i/>
                <w:sz w:val="20"/>
                <w:szCs w:val="20"/>
              </w:rPr>
              <w:t>person</w:t>
            </w:r>
            <w:r w:rsidRPr="00AC6CC2">
              <w:rPr>
                <w:rFonts w:ascii="Times New Roman" w:eastAsia="Times New Roman" w:hAnsi="Times New Roman"/>
                <w:i/>
                <w:spacing w:val="-6"/>
                <w:sz w:val="20"/>
                <w:szCs w:val="20"/>
              </w:rPr>
              <w:t xml:space="preserve"> </w:t>
            </w:r>
            <w:r w:rsidRPr="00AC6CC2">
              <w:rPr>
                <w:rFonts w:ascii="Times New Roman" w:eastAsia="Times New Roman" w:hAnsi="Times New Roman"/>
                <w:i/>
                <w:sz w:val="20"/>
                <w:szCs w:val="20"/>
              </w:rPr>
              <w:t>or</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z w:val="20"/>
                <w:szCs w:val="20"/>
              </w:rPr>
              <w:t>agency</w:t>
            </w:r>
            <w:r w:rsidRPr="00AC6CC2">
              <w:rPr>
                <w:rFonts w:ascii="Times New Roman" w:eastAsia="Times New Roman" w:hAnsi="Times New Roman"/>
                <w:i/>
                <w:spacing w:val="-9"/>
                <w:sz w:val="20"/>
                <w:szCs w:val="20"/>
              </w:rPr>
              <w:t xml:space="preserve"> </w:t>
            </w:r>
            <w:r w:rsidRPr="00AC6CC2">
              <w:rPr>
                <w:rFonts w:ascii="Times New Roman" w:eastAsia="Times New Roman" w:hAnsi="Times New Roman"/>
                <w:i/>
                <w:sz w:val="20"/>
                <w:szCs w:val="20"/>
              </w:rPr>
              <w:t>judicially</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appointed</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z w:val="20"/>
                <w:szCs w:val="20"/>
              </w:rPr>
              <w:t>as</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legal</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guardian</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or</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pacing w:val="-1"/>
                <w:sz w:val="20"/>
                <w:szCs w:val="20"/>
              </w:rPr>
              <w:t>custodian</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z w:val="20"/>
                <w:szCs w:val="20"/>
              </w:rPr>
              <w:t>of</w:t>
            </w:r>
            <w:r w:rsidRPr="00AC6CC2">
              <w:rPr>
                <w:rFonts w:ascii="Times New Roman" w:eastAsia="Times New Roman" w:hAnsi="Times New Roman"/>
                <w:i/>
                <w:spacing w:val="-7"/>
                <w:sz w:val="20"/>
                <w:szCs w:val="20"/>
              </w:rPr>
              <w:t xml:space="preserve"> </w:t>
            </w:r>
            <w:r w:rsidRPr="00AC6CC2">
              <w:rPr>
                <w:rFonts w:ascii="Times New Roman" w:eastAsia="Times New Roman" w:hAnsi="Times New Roman"/>
                <w:i/>
                <w:sz w:val="20"/>
                <w:szCs w:val="20"/>
              </w:rPr>
              <w:t>the</w:t>
            </w:r>
            <w:r w:rsidRPr="00AC6CC2">
              <w:rPr>
                <w:rFonts w:ascii="Times New Roman" w:eastAsia="Times New Roman" w:hAnsi="Times New Roman"/>
                <w:i/>
                <w:spacing w:val="-2"/>
                <w:sz w:val="20"/>
                <w:szCs w:val="20"/>
              </w:rPr>
              <w:t xml:space="preserve"> </w:t>
            </w:r>
            <w:r w:rsidRPr="00AC6CC2">
              <w:rPr>
                <w:rFonts w:ascii="Times New Roman" w:eastAsia="Times New Roman" w:hAnsi="Times New Roman"/>
                <w:i/>
                <w:spacing w:val="-1"/>
                <w:sz w:val="20"/>
                <w:szCs w:val="20"/>
              </w:rPr>
              <w:t>child.</w:t>
            </w:r>
            <w:r w:rsidRPr="00AC6CC2">
              <w:rPr>
                <w:rFonts w:ascii="Times New Roman" w:eastAsia="Times New Roman" w:hAnsi="Times New Roman"/>
                <w:i/>
                <w:spacing w:val="-5"/>
                <w:sz w:val="20"/>
                <w:szCs w:val="20"/>
              </w:rPr>
              <w:t xml:space="preserve"> </w:t>
            </w:r>
            <w:r w:rsidRPr="00AC6CC2">
              <w:rPr>
                <w:rFonts w:ascii="Times New Roman" w:eastAsia="Times New Roman" w:hAnsi="Times New Roman"/>
                <w:i/>
                <w:spacing w:val="-1"/>
                <w:sz w:val="20"/>
                <w:szCs w:val="20"/>
              </w:rPr>
              <w:t>RCW</w:t>
            </w:r>
            <w:r w:rsidRPr="00AC6CC2">
              <w:rPr>
                <w:rFonts w:ascii="Times New Roman" w:eastAsia="Times New Roman" w:hAnsi="Times New Roman"/>
                <w:i/>
                <w:spacing w:val="-4"/>
                <w:sz w:val="20"/>
                <w:szCs w:val="20"/>
              </w:rPr>
              <w:t xml:space="preserve"> </w:t>
            </w:r>
            <w:r w:rsidRPr="00AC6CC2">
              <w:rPr>
                <w:rFonts w:ascii="Times New Roman" w:eastAsia="Times New Roman" w:hAnsi="Times New Roman"/>
                <w:i/>
                <w:sz w:val="20"/>
                <w:szCs w:val="20"/>
              </w:rPr>
              <w:t>71.34.020(17)</w:t>
            </w:r>
            <w:r w:rsidR="001117EC">
              <w:rPr>
                <w:rFonts w:ascii="Times New Roman" w:eastAsia="Times New Roman" w:hAnsi="Times New Roman"/>
                <w:i/>
                <w:sz w:val="20"/>
                <w:szCs w:val="20"/>
              </w:rPr>
              <w:t>.</w:t>
            </w:r>
          </w:p>
        </w:tc>
      </w:tr>
    </w:tbl>
    <w:p w:rsidR="00326996" w:rsidRDefault="00326996" w:rsidP="00761DBF">
      <w:pPr>
        <w:ind w:right="454"/>
        <w:rPr>
          <w:rFonts w:ascii="Times New Roman" w:eastAsia="Times New Roman" w:hAnsi="Times New Roman"/>
          <w:sz w:val="20"/>
          <w:szCs w:val="20"/>
        </w:rPr>
      </w:pPr>
    </w:p>
    <w:p w:rsidR="008A6FB2" w:rsidRDefault="00A67B80" w:rsidP="00525766">
      <w:pPr>
        <w:pStyle w:val="BodyText"/>
        <w:spacing w:before="69"/>
        <w:ind w:left="0" w:right="2460"/>
      </w:pPr>
      <w:r w:rsidRPr="00CE3C51">
        <w:t>Parental authorization, or authorization from a person who may consent on behalf of the minor pursuant to RCW 7.70.065, is required for inpatient treatment of a minor under the age of thirteen.</w:t>
      </w:r>
      <w:r>
        <w:t xml:space="preserve">  </w:t>
      </w:r>
      <w:r w:rsidR="0004409D">
        <w:t>The</w:t>
      </w:r>
      <w:r w:rsidR="0004409D">
        <w:rPr>
          <w:spacing w:val="-2"/>
        </w:rPr>
        <w:t xml:space="preserve"> </w:t>
      </w:r>
      <w:r w:rsidR="0004409D">
        <w:rPr>
          <w:spacing w:val="-1"/>
        </w:rPr>
        <w:t>DMHP</w:t>
      </w:r>
      <w:r w:rsidR="0004409D">
        <w:t xml:space="preserve"> </w:t>
      </w:r>
      <w:r w:rsidR="0004409D">
        <w:rPr>
          <w:spacing w:val="1"/>
        </w:rPr>
        <w:t>may</w:t>
      </w:r>
      <w:r w:rsidR="0004409D">
        <w:rPr>
          <w:spacing w:val="-5"/>
        </w:rPr>
        <w:t xml:space="preserve"> </w:t>
      </w:r>
      <w:r w:rsidR="0004409D">
        <w:t>not detain any</w:t>
      </w:r>
      <w:r w:rsidR="0004409D">
        <w:rPr>
          <w:spacing w:val="-5"/>
        </w:rPr>
        <w:t xml:space="preserve"> </w:t>
      </w:r>
      <w:r w:rsidR="0004409D">
        <w:t>minor under the</w:t>
      </w:r>
      <w:r w:rsidR="0004409D">
        <w:rPr>
          <w:spacing w:val="-2"/>
        </w:rPr>
        <w:t xml:space="preserve"> </w:t>
      </w:r>
      <w:r w:rsidR="0004409D">
        <w:rPr>
          <w:spacing w:val="-1"/>
        </w:rPr>
        <w:t xml:space="preserve">age </w:t>
      </w:r>
      <w:r w:rsidR="0004409D">
        <w:rPr>
          <w:spacing w:val="1"/>
        </w:rPr>
        <w:t>of</w:t>
      </w:r>
      <w:r w:rsidR="0004409D">
        <w:t xml:space="preserve"> </w:t>
      </w:r>
      <w:r w:rsidR="001117EC">
        <w:t>thirteen</w:t>
      </w:r>
      <w:r w:rsidR="0004409D">
        <w:t>.</w:t>
      </w:r>
      <w:r w:rsidR="0004409D">
        <w:rPr>
          <w:spacing w:val="-1"/>
        </w:rPr>
        <w:t xml:space="preserve"> </w:t>
      </w:r>
      <w:r>
        <w:t>RCW 71.34.500(1)</w:t>
      </w:r>
      <w:r w:rsidR="001117EC">
        <w:t>.</w:t>
      </w:r>
    </w:p>
    <w:p w:rsidR="008A6FB2" w:rsidRPr="00525766" w:rsidRDefault="008A6FB2" w:rsidP="00525766">
      <w:pPr>
        <w:pStyle w:val="BodyText"/>
        <w:ind w:left="0" w:right="1080"/>
        <w:rPr>
          <w:sz w:val="20"/>
          <w:szCs w:val="20"/>
        </w:rPr>
      </w:pPr>
    </w:p>
    <w:p w:rsidR="0066558A" w:rsidRDefault="0004409D" w:rsidP="00761DBF">
      <w:pPr>
        <w:pStyle w:val="BodyText"/>
        <w:spacing w:before="52"/>
        <w:ind w:left="0" w:right="607"/>
      </w:pPr>
      <w:r>
        <w:t>The</w:t>
      </w:r>
      <w:r>
        <w:rPr>
          <w:spacing w:val="-2"/>
        </w:rPr>
        <w:t xml:space="preserve"> </w:t>
      </w:r>
      <w:r>
        <w:rPr>
          <w:spacing w:val="-1"/>
        </w:rPr>
        <w:t>DMHP</w:t>
      </w:r>
      <w:r>
        <w:t xml:space="preserve"> </w:t>
      </w:r>
      <w:r>
        <w:rPr>
          <w:spacing w:val="-1"/>
        </w:rPr>
        <w:t>responds</w:t>
      </w:r>
      <w:r>
        <w:t xml:space="preserve"> to </w:t>
      </w:r>
      <w:r>
        <w:rPr>
          <w:spacing w:val="-1"/>
        </w:rPr>
        <w:t>referrals</w:t>
      </w:r>
      <w:r>
        <w:t xml:space="preserve"> for</w:t>
      </w:r>
      <w:r>
        <w:rPr>
          <w:spacing w:val="-1"/>
        </w:rPr>
        <w:t xml:space="preserve"> </w:t>
      </w:r>
      <w:r>
        <w:t xml:space="preserve">involuntary inpatient </w:t>
      </w:r>
      <w:r w:rsidR="0066558A">
        <w:t xml:space="preserve">mental health </w:t>
      </w:r>
      <w:r>
        <w:rPr>
          <w:spacing w:val="-1"/>
        </w:rPr>
        <w:t>treatment,</w:t>
      </w:r>
      <w:r>
        <w:t xml:space="preserve"> including</w:t>
      </w:r>
      <w:r>
        <w:rPr>
          <w:spacing w:val="-1"/>
        </w:rPr>
        <w:t xml:space="preserve"> </w:t>
      </w:r>
      <w:r>
        <w:t>but not limited to</w:t>
      </w:r>
      <w:r>
        <w:rPr>
          <w:spacing w:val="47"/>
        </w:rPr>
        <w:t xml:space="preserve"> </w:t>
      </w:r>
      <w:r>
        <w:rPr>
          <w:spacing w:val="-1"/>
        </w:rPr>
        <w:t>referrals</w:t>
      </w:r>
      <w:r>
        <w:t xml:space="preserve"> of minors living in foster</w:t>
      </w:r>
      <w:r>
        <w:rPr>
          <w:spacing w:val="-2"/>
        </w:rPr>
        <w:t xml:space="preserve"> </w:t>
      </w:r>
      <w:r>
        <w:rPr>
          <w:spacing w:val="-1"/>
        </w:rPr>
        <w:t>care,</w:t>
      </w:r>
      <w:r>
        <w:t xml:space="preserve"> </w:t>
      </w:r>
      <w:r>
        <w:rPr>
          <w:spacing w:val="-1"/>
        </w:rPr>
        <w:t>licensed</w:t>
      </w:r>
      <w:r>
        <w:t xml:space="preserve"> </w:t>
      </w:r>
      <w:r>
        <w:rPr>
          <w:spacing w:val="-1"/>
        </w:rPr>
        <w:t>residential</w:t>
      </w:r>
      <w:r>
        <w:t xml:space="preserve"> </w:t>
      </w:r>
      <w:r>
        <w:rPr>
          <w:spacing w:val="-1"/>
        </w:rPr>
        <w:t>care,</w:t>
      </w:r>
      <w:r>
        <w:t xml:space="preserve"> hospitals, or </w:t>
      </w:r>
      <w:r>
        <w:rPr>
          <w:spacing w:val="-1"/>
        </w:rPr>
        <w:t>juvenile correctional</w:t>
      </w:r>
      <w:r>
        <w:rPr>
          <w:spacing w:val="89"/>
        </w:rPr>
        <w:t xml:space="preserve"> </w:t>
      </w:r>
      <w:r>
        <w:rPr>
          <w:spacing w:val="-1"/>
        </w:rPr>
        <w:t>facilities.</w:t>
      </w:r>
      <w:r>
        <w:t xml:space="preserve">  The</w:t>
      </w:r>
      <w:r>
        <w:rPr>
          <w:spacing w:val="-2"/>
        </w:rPr>
        <w:t xml:space="preserve"> </w:t>
      </w:r>
      <w:r>
        <w:rPr>
          <w:spacing w:val="-1"/>
        </w:rPr>
        <w:t>DMHP</w:t>
      </w:r>
      <w:r>
        <w:t xml:space="preserve"> confirms </w:t>
      </w:r>
      <w:r>
        <w:rPr>
          <w:spacing w:val="-1"/>
        </w:rPr>
        <w:t>that</w:t>
      </w:r>
      <w:r>
        <w:t xml:space="preserve"> the</w:t>
      </w:r>
      <w:r>
        <w:rPr>
          <w:spacing w:val="-1"/>
        </w:rPr>
        <w:t xml:space="preserve"> referent</w:t>
      </w:r>
      <w:r>
        <w:t xml:space="preserve"> has </w:t>
      </w:r>
      <w:r>
        <w:rPr>
          <w:spacing w:val="-1"/>
        </w:rPr>
        <w:t>considered</w:t>
      </w:r>
      <w:r>
        <w:rPr>
          <w:spacing w:val="2"/>
        </w:rPr>
        <w:t xml:space="preserve"> </w:t>
      </w:r>
      <w:r>
        <w:rPr>
          <w:spacing w:val="-1"/>
        </w:rPr>
        <w:t>parent</w:t>
      </w:r>
      <w:r>
        <w:t xml:space="preserve"> </w:t>
      </w:r>
      <w:r>
        <w:rPr>
          <w:spacing w:val="-1"/>
        </w:rPr>
        <w:t>initiated</w:t>
      </w:r>
      <w:r>
        <w:t xml:space="preserve"> </w:t>
      </w:r>
      <w:r>
        <w:rPr>
          <w:spacing w:val="-1"/>
        </w:rPr>
        <w:t>treatment</w:t>
      </w:r>
      <w:r>
        <w:t xml:space="preserve"> options.</w:t>
      </w:r>
    </w:p>
    <w:p w:rsidR="001117EC" w:rsidRDefault="001117EC" w:rsidP="00761DBF">
      <w:pPr>
        <w:pStyle w:val="BodyText"/>
        <w:spacing w:before="52"/>
        <w:ind w:left="0" w:right="607"/>
      </w:pPr>
    </w:p>
    <w:p w:rsidR="001117EC" w:rsidRDefault="001117EC" w:rsidP="001117EC">
      <w:pPr>
        <w:pStyle w:val="BodyText"/>
        <w:ind w:left="0" w:right="656"/>
      </w:pPr>
      <w:r>
        <w:rPr>
          <w:spacing w:val="-1"/>
        </w:rPr>
        <w:t>Parent</w:t>
      </w:r>
      <w:r>
        <w:rPr>
          <w:spacing w:val="2"/>
        </w:rPr>
        <w:t xml:space="preserve"> </w:t>
      </w:r>
      <w:r>
        <w:rPr>
          <w:spacing w:val="-1"/>
        </w:rPr>
        <w:t>Initiated</w:t>
      </w:r>
      <w:r>
        <w:t xml:space="preserve"> </w:t>
      </w:r>
      <w:r>
        <w:rPr>
          <w:spacing w:val="-1"/>
        </w:rPr>
        <w:t>Treatment is applicable i</w:t>
      </w:r>
      <w:r>
        <w:rPr>
          <w:spacing w:val="-2"/>
        </w:rPr>
        <w:t>f</w:t>
      </w:r>
      <w:r>
        <w:rPr>
          <w:spacing w:val="1"/>
        </w:rPr>
        <w:t xml:space="preserve"> </w:t>
      </w:r>
      <w:r>
        <w:t xml:space="preserve">the </w:t>
      </w:r>
      <w:r>
        <w:rPr>
          <w:spacing w:val="-1"/>
        </w:rPr>
        <w:t>child</w:t>
      </w:r>
      <w:r>
        <w:t xml:space="preserve"> is </w:t>
      </w:r>
      <w:r>
        <w:rPr>
          <w:spacing w:val="-1"/>
        </w:rPr>
        <w:t>under</w:t>
      </w:r>
      <w:r>
        <w:t xml:space="preserve"> the </w:t>
      </w:r>
      <w:r>
        <w:rPr>
          <w:spacing w:val="-1"/>
        </w:rPr>
        <w:t xml:space="preserve">age </w:t>
      </w:r>
      <w:r>
        <w:rPr>
          <w:spacing w:val="1"/>
        </w:rPr>
        <w:t>of</w:t>
      </w:r>
      <w:r>
        <w:t xml:space="preserve"> 18,</w:t>
      </w:r>
      <w:r>
        <w:rPr>
          <w:spacing w:val="-1"/>
        </w:rPr>
        <w:t xml:space="preserve"> </w:t>
      </w:r>
      <w:r w:rsidR="00D81405">
        <w:rPr>
          <w:spacing w:val="-1"/>
        </w:rPr>
        <w:t xml:space="preserve">and </w:t>
      </w:r>
      <w:r>
        <w:t xml:space="preserve">the </w:t>
      </w:r>
      <w:r w:rsidR="00D81405">
        <w:rPr>
          <w:spacing w:val="-1"/>
        </w:rPr>
        <w:t>parent/</w:t>
      </w:r>
      <w:r>
        <w:rPr>
          <w:spacing w:val="-1"/>
        </w:rPr>
        <w:t>guardian</w:t>
      </w:r>
      <w:r w:rsidR="00D81405">
        <w:rPr>
          <w:spacing w:val="-1"/>
        </w:rPr>
        <w:t>/</w:t>
      </w:r>
      <w:r>
        <w:rPr>
          <w:spacing w:val="-2"/>
        </w:rPr>
        <w:t xml:space="preserve"> </w:t>
      </w:r>
      <w:r>
        <w:rPr>
          <w:spacing w:val="-1"/>
        </w:rPr>
        <w:t>authorized</w:t>
      </w:r>
      <w:r>
        <w:t xml:space="preserve"> individual bring</w:t>
      </w:r>
      <w:r w:rsidR="00D81405">
        <w:t>s</w:t>
      </w:r>
      <w:r>
        <w:rPr>
          <w:spacing w:val="-3"/>
        </w:rPr>
        <w:t xml:space="preserve"> </w:t>
      </w:r>
      <w:r>
        <w:t>the</w:t>
      </w:r>
      <w:r>
        <w:rPr>
          <w:spacing w:val="-1"/>
        </w:rPr>
        <w:t xml:space="preserve"> child</w:t>
      </w:r>
      <w:r>
        <w:rPr>
          <w:spacing w:val="73"/>
        </w:rPr>
        <w:t xml:space="preserve"> </w:t>
      </w:r>
      <w:r>
        <w:t>to a</w:t>
      </w:r>
      <w:r>
        <w:rPr>
          <w:spacing w:val="-5"/>
        </w:rPr>
        <w:t xml:space="preserve"> </w:t>
      </w:r>
      <w:r>
        <w:t xml:space="preserve">mental </w:t>
      </w:r>
      <w:r>
        <w:rPr>
          <w:spacing w:val="-1"/>
        </w:rPr>
        <w:t>health</w:t>
      </w:r>
      <w:r>
        <w:t xml:space="preserve"> facility</w:t>
      </w:r>
      <w:r>
        <w:rPr>
          <w:spacing w:val="-5"/>
        </w:rPr>
        <w:t xml:space="preserve"> </w:t>
      </w:r>
      <w:r>
        <w:t xml:space="preserve">or a </w:t>
      </w:r>
      <w:r>
        <w:rPr>
          <w:spacing w:val="-1"/>
        </w:rPr>
        <w:t>hospital</w:t>
      </w:r>
      <w:r>
        <w:t xml:space="preserve"> </w:t>
      </w:r>
      <w:r>
        <w:rPr>
          <w:spacing w:val="-1"/>
        </w:rPr>
        <w:t>and</w:t>
      </w:r>
      <w:r>
        <w:t xml:space="preserve"> </w:t>
      </w:r>
      <w:r>
        <w:rPr>
          <w:spacing w:val="-1"/>
        </w:rPr>
        <w:t>request</w:t>
      </w:r>
      <w:r w:rsidR="00D81405">
        <w:rPr>
          <w:spacing w:val="-1"/>
        </w:rPr>
        <w:t xml:space="preserve">s </w:t>
      </w:r>
      <w:r>
        <w:t>that a</w:t>
      </w:r>
      <w:r>
        <w:rPr>
          <w:spacing w:val="-1"/>
        </w:rPr>
        <w:t xml:space="preserve"> mental</w:t>
      </w:r>
      <w:r>
        <w:t xml:space="preserve"> </w:t>
      </w:r>
      <w:r>
        <w:rPr>
          <w:spacing w:val="-1"/>
        </w:rPr>
        <w:t>health</w:t>
      </w:r>
      <w:r>
        <w:t xml:space="preserve"> evaluation be </w:t>
      </w:r>
      <w:r>
        <w:rPr>
          <w:spacing w:val="-1"/>
        </w:rPr>
        <w:t>provided.</w:t>
      </w:r>
      <w:r>
        <w:t xml:space="preserve"> </w:t>
      </w:r>
      <w:r>
        <w:rPr>
          <w:spacing w:val="1"/>
        </w:rPr>
        <w:t xml:space="preserve"> </w:t>
      </w:r>
      <w:r>
        <w:rPr>
          <w:spacing w:val="-2"/>
        </w:rPr>
        <w:t>If</w:t>
      </w:r>
      <w:r>
        <w:t xml:space="preserve"> it</w:t>
      </w:r>
      <w:r>
        <w:rPr>
          <w:spacing w:val="2"/>
        </w:rPr>
        <w:t xml:space="preserve"> </w:t>
      </w:r>
      <w:r>
        <w:t xml:space="preserve">is </w:t>
      </w:r>
      <w:r>
        <w:rPr>
          <w:spacing w:val="-1"/>
        </w:rPr>
        <w:t>determined</w:t>
      </w:r>
      <w:r>
        <w:t xml:space="preserve"> the </w:t>
      </w:r>
      <w:r>
        <w:rPr>
          <w:spacing w:val="-1"/>
        </w:rPr>
        <w:t>child</w:t>
      </w:r>
      <w:r>
        <w:t xml:space="preserve"> has a </w:t>
      </w:r>
      <w:r>
        <w:rPr>
          <w:spacing w:val="-1"/>
        </w:rPr>
        <w:t>mental</w:t>
      </w:r>
      <w:r>
        <w:t xml:space="preserve"> disorder, </w:t>
      </w:r>
      <w:r>
        <w:rPr>
          <w:spacing w:val="-1"/>
        </w:rPr>
        <w:t>and</w:t>
      </w:r>
      <w:r w:rsidR="00D81405">
        <w:rPr>
          <w:spacing w:val="65"/>
        </w:rPr>
        <w:t xml:space="preserve"> </w:t>
      </w:r>
      <w:r>
        <w:rPr>
          <w:spacing w:val="-1"/>
        </w:rPr>
        <w:t xml:space="preserve">there </w:t>
      </w:r>
      <w:r>
        <w:t>is</w:t>
      </w:r>
      <w:r w:rsidR="00D81405">
        <w:t xml:space="preserve"> a</w:t>
      </w:r>
      <w:r>
        <w:t xml:space="preserve"> </w:t>
      </w:r>
      <w:r>
        <w:rPr>
          <w:spacing w:val="-1"/>
        </w:rPr>
        <w:t>medical</w:t>
      </w:r>
      <w:r>
        <w:t xml:space="preserve"> need for</w:t>
      </w:r>
      <w:r>
        <w:rPr>
          <w:spacing w:val="1"/>
        </w:rPr>
        <w:t xml:space="preserve"> </w:t>
      </w:r>
      <w:r>
        <w:t xml:space="preserve">inpatient </w:t>
      </w:r>
      <w:r>
        <w:rPr>
          <w:spacing w:val="-1"/>
        </w:rPr>
        <w:t>treatment,</w:t>
      </w:r>
      <w:r>
        <w:t xml:space="preserve"> the</w:t>
      </w:r>
      <w:r>
        <w:rPr>
          <w:spacing w:val="-1"/>
        </w:rPr>
        <w:t xml:space="preserve"> parent</w:t>
      </w:r>
      <w:r w:rsidR="00D81405">
        <w:rPr>
          <w:spacing w:val="-1"/>
        </w:rPr>
        <w:t>/</w:t>
      </w:r>
      <w:r>
        <w:rPr>
          <w:spacing w:val="-1"/>
        </w:rPr>
        <w:t>guardian</w:t>
      </w:r>
      <w:r>
        <w:t xml:space="preserve"> </w:t>
      </w:r>
      <w:r>
        <w:rPr>
          <w:spacing w:val="1"/>
        </w:rPr>
        <w:t>may</w:t>
      </w:r>
      <w:r>
        <w:rPr>
          <w:spacing w:val="-3"/>
        </w:rPr>
        <w:t xml:space="preserve"> </w:t>
      </w:r>
      <w:r>
        <w:rPr>
          <w:spacing w:val="-1"/>
        </w:rPr>
        <w:t>request</w:t>
      </w:r>
      <w:r>
        <w:t xml:space="preserve"> </w:t>
      </w:r>
      <w:r>
        <w:rPr>
          <w:spacing w:val="-1"/>
        </w:rPr>
        <w:t>that</w:t>
      </w:r>
      <w:r>
        <w:t xml:space="preserve"> the</w:t>
      </w:r>
      <w:r>
        <w:rPr>
          <w:spacing w:val="-1"/>
        </w:rPr>
        <w:t xml:space="preserve"> child</w:t>
      </w:r>
      <w:r>
        <w:t xml:space="preserve"> be</w:t>
      </w:r>
      <w:r w:rsidR="00D81405">
        <w:rPr>
          <w:spacing w:val="75"/>
        </w:rPr>
        <w:t xml:space="preserve"> </w:t>
      </w:r>
      <w:r>
        <w:rPr>
          <w:spacing w:val="-1"/>
        </w:rPr>
        <w:t>held</w:t>
      </w:r>
      <w:r>
        <w:t xml:space="preserve"> for</w:t>
      </w:r>
      <w:r>
        <w:rPr>
          <w:spacing w:val="-1"/>
        </w:rPr>
        <w:t xml:space="preserve"> parent</w:t>
      </w:r>
      <w:r>
        <w:t xml:space="preserve"> </w:t>
      </w:r>
      <w:r>
        <w:rPr>
          <w:spacing w:val="-1"/>
        </w:rPr>
        <w:t>initiated</w:t>
      </w:r>
      <w:r>
        <w:t xml:space="preserve"> inpatient </w:t>
      </w:r>
      <w:r>
        <w:rPr>
          <w:spacing w:val="-1"/>
        </w:rPr>
        <w:t>treatment</w:t>
      </w:r>
      <w:r>
        <w:t xml:space="preserve"> at the</w:t>
      </w:r>
      <w:r>
        <w:rPr>
          <w:spacing w:val="1"/>
        </w:rPr>
        <w:t xml:space="preserve"> </w:t>
      </w:r>
      <w:r>
        <w:t>facility</w:t>
      </w:r>
      <w:r>
        <w:rPr>
          <w:spacing w:val="-5"/>
        </w:rPr>
        <w:t xml:space="preserve"> </w:t>
      </w:r>
      <w:r>
        <w:t>providing</w:t>
      </w:r>
      <w:r>
        <w:rPr>
          <w:spacing w:val="-3"/>
        </w:rPr>
        <w:t xml:space="preserve"> </w:t>
      </w:r>
      <w:r>
        <w:rPr>
          <w:spacing w:val="1"/>
        </w:rPr>
        <w:t xml:space="preserve">the </w:t>
      </w:r>
      <w:r>
        <w:t xml:space="preserve">evaluation. </w:t>
      </w:r>
      <w:r w:rsidR="00D81405">
        <w:t>RCW</w:t>
      </w:r>
      <w:r w:rsidR="00D81405">
        <w:rPr>
          <w:spacing w:val="1"/>
        </w:rPr>
        <w:t xml:space="preserve"> </w:t>
      </w:r>
      <w:r w:rsidR="00D81405">
        <w:t>71.34.600.</w:t>
      </w:r>
      <w:r>
        <w:rPr>
          <w:spacing w:val="1"/>
        </w:rPr>
        <w:t xml:space="preserve"> </w:t>
      </w:r>
      <w:r>
        <w:rPr>
          <w:spacing w:val="-1"/>
        </w:rPr>
        <w:t xml:space="preserve">See </w:t>
      </w:r>
      <w:hyperlink w:anchor="_bookmark13" w:history="1">
        <w:r>
          <w:rPr>
            <w:color w:val="17365D"/>
            <w:spacing w:val="-1"/>
          </w:rPr>
          <w:t>Appendix</w:t>
        </w:r>
        <w:r>
          <w:rPr>
            <w:color w:val="17365D"/>
            <w:spacing w:val="2"/>
          </w:rPr>
          <w:t xml:space="preserve"> </w:t>
        </w:r>
        <w:r>
          <w:rPr>
            <w:color w:val="17365D"/>
            <w:spacing w:val="-1"/>
          </w:rPr>
          <w:t>P</w:t>
        </w:r>
      </w:hyperlink>
      <w:r>
        <w:rPr>
          <w:color w:val="000000"/>
          <w:spacing w:val="-1"/>
        </w:rPr>
        <w:t>.</w:t>
      </w:r>
    </w:p>
    <w:p w:rsidR="001117EC" w:rsidRDefault="001117EC" w:rsidP="00761DBF">
      <w:pPr>
        <w:pStyle w:val="BodyText"/>
        <w:spacing w:before="52"/>
        <w:ind w:left="0" w:right="607"/>
      </w:pPr>
    </w:p>
    <w:p w:rsidR="008A6FB2" w:rsidRDefault="0004409D" w:rsidP="00761DBF">
      <w:pPr>
        <w:pStyle w:val="BodyText"/>
        <w:spacing w:before="52"/>
        <w:ind w:left="0" w:right="607"/>
      </w:pPr>
      <w:r>
        <w:t>To the</w:t>
      </w:r>
      <w:r>
        <w:rPr>
          <w:spacing w:val="-1"/>
        </w:rPr>
        <w:t xml:space="preserve"> </w:t>
      </w:r>
      <w:r>
        <w:t xml:space="preserve">extent possible, </w:t>
      </w:r>
      <w:r>
        <w:rPr>
          <w:spacing w:val="-1"/>
        </w:rPr>
        <w:t>the DMHP</w:t>
      </w:r>
      <w:r>
        <w:t xml:space="preserve"> </w:t>
      </w:r>
      <w:r>
        <w:rPr>
          <w:spacing w:val="-1"/>
        </w:rPr>
        <w:t>contacts</w:t>
      </w:r>
      <w:r>
        <w:t xml:space="preserve"> the</w:t>
      </w:r>
      <w:r>
        <w:rPr>
          <w:spacing w:val="-1"/>
        </w:rPr>
        <w:t xml:space="preserve"> </w:t>
      </w:r>
      <w:r>
        <w:t xml:space="preserve">minor’s </w:t>
      </w:r>
      <w:r>
        <w:rPr>
          <w:spacing w:val="-1"/>
        </w:rPr>
        <w:t>parent</w:t>
      </w:r>
      <w:r>
        <w:t xml:space="preserve"> or </w:t>
      </w:r>
      <w:r>
        <w:rPr>
          <w:spacing w:val="-1"/>
        </w:rPr>
        <w:t>legal</w:t>
      </w:r>
      <w:r>
        <w:rPr>
          <w:spacing w:val="2"/>
        </w:rPr>
        <w:t xml:space="preserve"> </w:t>
      </w:r>
      <w:r>
        <w:rPr>
          <w:spacing w:val="-1"/>
        </w:rPr>
        <w:t>guardian</w:t>
      </w:r>
      <w:r>
        <w:t xml:space="preserve"> upon </w:t>
      </w:r>
      <w:r>
        <w:rPr>
          <w:spacing w:val="-1"/>
        </w:rPr>
        <w:t>receipt</w:t>
      </w:r>
      <w:r>
        <w:t xml:space="preserve"> of a</w:t>
      </w:r>
      <w:r>
        <w:rPr>
          <w:spacing w:val="57"/>
        </w:rPr>
        <w:t xml:space="preserve"> </w:t>
      </w:r>
      <w:r>
        <w:rPr>
          <w:spacing w:val="-1"/>
        </w:rPr>
        <w:t>referral</w:t>
      </w:r>
      <w:r>
        <w:t xml:space="preserve"> for involuntary</w:t>
      </w:r>
      <w:r>
        <w:rPr>
          <w:spacing w:val="-5"/>
        </w:rPr>
        <w:t xml:space="preserve"> </w:t>
      </w:r>
      <w:r>
        <w:t xml:space="preserve">inpatient </w:t>
      </w:r>
      <w:r>
        <w:rPr>
          <w:spacing w:val="-1"/>
        </w:rPr>
        <w:t>treatment</w:t>
      </w:r>
      <w:r w:rsidR="00D81405">
        <w:rPr>
          <w:spacing w:val="-1"/>
        </w:rPr>
        <w:t>.</w:t>
      </w:r>
      <w:r>
        <w:t xml:space="preserve"> RCW</w:t>
      </w:r>
      <w:r>
        <w:rPr>
          <w:spacing w:val="1"/>
        </w:rPr>
        <w:t xml:space="preserve"> </w:t>
      </w:r>
      <w:r>
        <w:rPr>
          <w:spacing w:val="-1"/>
        </w:rPr>
        <w:t>71.34.010.</w:t>
      </w:r>
    </w:p>
    <w:p w:rsidR="008A6FB2" w:rsidRPr="00525766" w:rsidRDefault="008A6FB2" w:rsidP="00525766">
      <w:pPr>
        <w:pStyle w:val="BodyText"/>
        <w:ind w:left="0" w:right="1080"/>
        <w:rPr>
          <w:sz w:val="20"/>
          <w:szCs w:val="20"/>
        </w:rPr>
      </w:pPr>
    </w:p>
    <w:p w:rsidR="008A6FB2" w:rsidRDefault="0004409D" w:rsidP="00761DBF">
      <w:pPr>
        <w:pStyle w:val="BodyText"/>
        <w:ind w:left="0" w:right="607"/>
      </w:pPr>
      <w:r>
        <w:rPr>
          <w:spacing w:val="-1"/>
        </w:rPr>
        <w:t xml:space="preserve">For </w:t>
      </w:r>
      <w:r>
        <w:t>a</w:t>
      </w:r>
      <w:r>
        <w:rPr>
          <w:spacing w:val="-1"/>
        </w:rPr>
        <w:t xml:space="preserve"> </w:t>
      </w:r>
      <w:r>
        <w:t xml:space="preserve">minor </w:t>
      </w:r>
      <w:r>
        <w:rPr>
          <w:spacing w:val="-1"/>
        </w:rPr>
        <w:t>who</w:t>
      </w:r>
      <w:r>
        <w:t xml:space="preserve"> is</w:t>
      </w:r>
      <w:r>
        <w:rPr>
          <w:spacing w:val="2"/>
        </w:rPr>
        <w:t xml:space="preserve"> </w:t>
      </w:r>
      <w:r>
        <w:t>a</w:t>
      </w:r>
      <w:r>
        <w:rPr>
          <w:spacing w:val="-1"/>
        </w:rPr>
        <w:t xml:space="preserve"> </w:t>
      </w:r>
      <w:r>
        <w:t>state</w:t>
      </w:r>
      <w:r>
        <w:rPr>
          <w:spacing w:val="-1"/>
        </w:rPr>
        <w:t xml:space="preserve"> dependent,</w:t>
      </w:r>
      <w:r>
        <w:t xml:space="preserve"> the</w:t>
      </w:r>
      <w:r>
        <w:rPr>
          <w:spacing w:val="-1"/>
        </w:rPr>
        <w:t xml:space="preserve"> DMHP</w:t>
      </w:r>
      <w:r>
        <w:rPr>
          <w:spacing w:val="2"/>
        </w:rPr>
        <w:t xml:space="preserve"> </w:t>
      </w:r>
      <w:r>
        <w:rPr>
          <w:spacing w:val="-1"/>
        </w:rPr>
        <w:t>contacts</w:t>
      </w:r>
      <w:r>
        <w:t xml:space="preserve"> the</w:t>
      </w:r>
      <w:r>
        <w:rPr>
          <w:spacing w:val="-1"/>
        </w:rPr>
        <w:t xml:space="preserve"> minor’s</w:t>
      </w:r>
      <w:r>
        <w:t xml:space="preserve"> DSHS</w:t>
      </w:r>
      <w:r>
        <w:rPr>
          <w:spacing w:val="3"/>
        </w:rPr>
        <w:t xml:space="preserve"> </w:t>
      </w:r>
      <w:r>
        <w:rPr>
          <w:spacing w:val="-1"/>
        </w:rPr>
        <w:t xml:space="preserve">case worker, </w:t>
      </w:r>
      <w:r>
        <w:t>or</w:t>
      </w:r>
      <w:r>
        <w:rPr>
          <w:spacing w:val="-1"/>
        </w:rPr>
        <w:t xml:space="preserve"> </w:t>
      </w:r>
      <w:r>
        <w:t>the</w:t>
      </w:r>
      <w:r>
        <w:rPr>
          <w:spacing w:val="73"/>
        </w:rPr>
        <w:t xml:space="preserve"> </w:t>
      </w:r>
      <w:r>
        <w:t xml:space="preserve">DSHS </w:t>
      </w:r>
      <w:r>
        <w:rPr>
          <w:spacing w:val="-1"/>
        </w:rPr>
        <w:t>case worker's</w:t>
      </w:r>
      <w:r>
        <w:t xml:space="preserve"> supervisor if </w:t>
      </w:r>
      <w:r>
        <w:rPr>
          <w:spacing w:val="-1"/>
        </w:rPr>
        <w:t>known</w:t>
      </w:r>
      <w:r>
        <w:t xml:space="preserve"> </w:t>
      </w:r>
      <w:r>
        <w:rPr>
          <w:spacing w:val="-1"/>
        </w:rPr>
        <w:t>and</w:t>
      </w:r>
      <w:r>
        <w:rPr>
          <w:spacing w:val="2"/>
        </w:rPr>
        <w:t xml:space="preserve"> </w:t>
      </w:r>
      <w:r>
        <w:rPr>
          <w:spacing w:val="-1"/>
        </w:rPr>
        <w:t>available,</w:t>
      </w:r>
      <w:r>
        <w:t xml:space="preserve"> </w:t>
      </w:r>
      <w:r>
        <w:rPr>
          <w:spacing w:val="-1"/>
        </w:rPr>
        <w:t>as</w:t>
      </w:r>
      <w:r>
        <w:t xml:space="preserve"> soon as possible, </w:t>
      </w:r>
      <w:r>
        <w:rPr>
          <w:spacing w:val="-1"/>
        </w:rPr>
        <w:t>and</w:t>
      </w:r>
      <w:r>
        <w:t xml:space="preserve"> </w:t>
      </w:r>
      <w:r>
        <w:rPr>
          <w:spacing w:val="-1"/>
        </w:rPr>
        <w:t>prior</w:t>
      </w:r>
      <w:r>
        <w:t xml:space="preserve"> to </w:t>
      </w:r>
      <w:r>
        <w:rPr>
          <w:spacing w:val="-1"/>
        </w:rPr>
        <w:t>contacting</w:t>
      </w:r>
      <w:r>
        <w:rPr>
          <w:spacing w:val="81"/>
        </w:rPr>
        <w:t xml:space="preserve"> </w:t>
      </w:r>
      <w:r>
        <w:t xml:space="preserve">the </w:t>
      </w:r>
      <w:r>
        <w:rPr>
          <w:spacing w:val="-1"/>
        </w:rPr>
        <w:t>minor’s</w:t>
      </w:r>
      <w:r>
        <w:t xml:space="preserve"> </w:t>
      </w:r>
      <w:r>
        <w:rPr>
          <w:spacing w:val="-1"/>
        </w:rPr>
        <w:t>parent.</w:t>
      </w:r>
      <w:r>
        <w:t xml:space="preserve"> RCW</w:t>
      </w:r>
      <w:r>
        <w:rPr>
          <w:spacing w:val="1"/>
        </w:rPr>
        <w:t xml:space="preserve"> </w:t>
      </w:r>
      <w:r>
        <w:t xml:space="preserve">13.34.320 </w:t>
      </w:r>
      <w:r>
        <w:rPr>
          <w:spacing w:val="-1"/>
        </w:rPr>
        <w:t>and</w:t>
      </w:r>
      <w:r>
        <w:t xml:space="preserve"> RCW</w:t>
      </w:r>
      <w:r>
        <w:rPr>
          <w:spacing w:val="1"/>
        </w:rPr>
        <w:t xml:space="preserve"> </w:t>
      </w:r>
      <w:r>
        <w:rPr>
          <w:spacing w:val="-1"/>
        </w:rPr>
        <w:t>13.34.330</w:t>
      </w:r>
      <w:r w:rsidR="001117EC">
        <w:rPr>
          <w:spacing w:val="-1"/>
        </w:rPr>
        <w:t>.</w:t>
      </w:r>
    </w:p>
    <w:p w:rsidR="008A6FB2" w:rsidRPr="00525766" w:rsidRDefault="008A6FB2" w:rsidP="00525766">
      <w:pPr>
        <w:pStyle w:val="BodyText"/>
        <w:ind w:left="0" w:right="1080"/>
        <w:rPr>
          <w:sz w:val="20"/>
          <w:szCs w:val="20"/>
        </w:rPr>
      </w:pPr>
    </w:p>
    <w:p w:rsidR="008A6FB2" w:rsidRDefault="0004409D" w:rsidP="00C2535C">
      <w:pPr>
        <w:pStyle w:val="Heading2"/>
        <w:ind w:left="0"/>
        <w:rPr>
          <w:spacing w:val="-1"/>
        </w:rPr>
      </w:pPr>
      <w:bookmarkStart w:id="12" w:name="_TOC_250052"/>
      <w:bookmarkStart w:id="13" w:name="_Toc417637483"/>
      <w:r>
        <w:rPr>
          <w:spacing w:val="-1"/>
          <w:sz w:val="32"/>
          <w:szCs w:val="32"/>
        </w:rPr>
        <w:t>115</w:t>
      </w:r>
      <w:r>
        <w:rPr>
          <w:spacing w:val="-1"/>
        </w:rPr>
        <w:t>–Referrals</w:t>
      </w:r>
      <w:r>
        <w:rPr>
          <w:spacing w:val="-4"/>
        </w:rPr>
        <w:t xml:space="preserve"> </w:t>
      </w:r>
      <w:r>
        <w:t>of</w:t>
      </w:r>
      <w:r>
        <w:rPr>
          <w:spacing w:val="-1"/>
        </w:rPr>
        <w:t xml:space="preserve"> </w:t>
      </w:r>
      <w:r>
        <w:t>a</w:t>
      </w:r>
      <w:r>
        <w:rPr>
          <w:spacing w:val="-3"/>
        </w:rPr>
        <w:t xml:space="preserve"> </w:t>
      </w:r>
      <w:r w:rsidR="00AE476D">
        <w:rPr>
          <w:spacing w:val="-1"/>
        </w:rPr>
        <w:t>Person</w:t>
      </w:r>
      <w:r w:rsidR="00AE476D">
        <w:rPr>
          <w:spacing w:val="-4"/>
        </w:rPr>
        <w:t xml:space="preserve"> </w:t>
      </w:r>
      <w:r>
        <w:t xml:space="preserve">with </w:t>
      </w:r>
      <w:r w:rsidR="00AE476D">
        <w:rPr>
          <w:spacing w:val="-1"/>
        </w:rPr>
        <w:t>Dementia</w:t>
      </w:r>
      <w:r w:rsidR="00AE476D">
        <w:t xml:space="preserve"> </w:t>
      </w:r>
      <w:r>
        <w:t>or</w:t>
      </w:r>
      <w:r>
        <w:rPr>
          <w:spacing w:val="-3"/>
        </w:rPr>
        <w:t xml:space="preserve"> </w:t>
      </w:r>
      <w:r>
        <w:t xml:space="preserve">a </w:t>
      </w:r>
      <w:r w:rsidR="00AE476D">
        <w:rPr>
          <w:spacing w:val="-1"/>
        </w:rPr>
        <w:t>Developmental</w:t>
      </w:r>
      <w:r w:rsidR="00AE476D">
        <w:rPr>
          <w:spacing w:val="1"/>
        </w:rPr>
        <w:t xml:space="preserve"> </w:t>
      </w:r>
      <w:r w:rsidR="00AE476D">
        <w:rPr>
          <w:spacing w:val="-1"/>
        </w:rPr>
        <w:t>Disability</w:t>
      </w:r>
      <w:bookmarkEnd w:id="12"/>
      <w:bookmarkEnd w:id="13"/>
    </w:p>
    <w:p w:rsidR="004A5AD4" w:rsidRDefault="004A5AD4" w:rsidP="00C2535C">
      <w:pPr>
        <w:pStyle w:val="Heading2"/>
        <w:ind w:left="0"/>
        <w:rPr>
          <w:b w:val="0"/>
          <w:bCs w:val="0"/>
        </w:rPr>
      </w:pPr>
    </w:p>
    <w:p w:rsidR="008A6FB2" w:rsidRPr="004C43E7" w:rsidRDefault="0004409D" w:rsidP="00210C4A">
      <w:pPr>
        <w:rPr>
          <w:rFonts w:ascii="Times New Roman" w:eastAsia="Times New Roman" w:hAnsi="Times New Roman"/>
          <w:spacing w:val="-1"/>
          <w:sz w:val="24"/>
          <w:szCs w:val="24"/>
        </w:rPr>
      </w:pPr>
      <w:r w:rsidRPr="004C43E7">
        <w:rPr>
          <w:rFonts w:ascii="Times New Roman" w:eastAsia="Times New Roman" w:hAnsi="Times New Roman"/>
          <w:spacing w:val="-1"/>
          <w:sz w:val="24"/>
          <w:szCs w:val="24"/>
        </w:rPr>
        <w:t xml:space="preserve">The DMHP may not rule out a referral for investigation because of the sole presence of dementia, chronic alcoholism or drug abuse, or a developmental disability.  Such a person may be detained for evaluation and treatment on the basis of such a condition if that condition causes the person to be gravely disabled, or to present a likelihood of serious harm.  But in such cases, the DMHP should </w:t>
      </w:r>
      <w:r w:rsidR="002734CE" w:rsidRPr="004C43E7">
        <w:rPr>
          <w:rFonts w:ascii="Times New Roman" w:eastAsia="Times New Roman" w:hAnsi="Times New Roman"/>
          <w:spacing w:val="-1"/>
          <w:sz w:val="24"/>
          <w:szCs w:val="24"/>
        </w:rPr>
        <w:t>actively pursue</w:t>
      </w:r>
      <w:r w:rsidRPr="004C43E7">
        <w:rPr>
          <w:rFonts w:ascii="Times New Roman" w:eastAsia="Times New Roman" w:hAnsi="Times New Roman"/>
          <w:spacing w:val="-1"/>
          <w:sz w:val="24"/>
          <w:szCs w:val="24"/>
        </w:rPr>
        <w:t xml:space="preserve"> the identification of possible appropriate less restrictive alternative</w:t>
      </w:r>
      <w:r w:rsidR="002734CE" w:rsidRPr="004C43E7">
        <w:rPr>
          <w:rFonts w:ascii="Times New Roman" w:eastAsia="Times New Roman" w:hAnsi="Times New Roman"/>
          <w:spacing w:val="-1"/>
          <w:sz w:val="24"/>
          <w:szCs w:val="24"/>
        </w:rPr>
        <w:t>s.</w:t>
      </w:r>
      <w:r w:rsidR="004A5AD4" w:rsidRPr="004C43E7">
        <w:rPr>
          <w:rFonts w:ascii="Times New Roman" w:eastAsia="Times New Roman" w:hAnsi="Times New Roman"/>
          <w:spacing w:val="-1"/>
          <w:sz w:val="24"/>
          <w:szCs w:val="24"/>
        </w:rPr>
        <w:t xml:space="preserve">  RCW 71.05.040 and RCW 71.05.020(20)</w:t>
      </w:r>
      <w:r w:rsidR="00066027">
        <w:rPr>
          <w:rFonts w:ascii="Times New Roman" w:eastAsia="Times New Roman" w:hAnsi="Times New Roman"/>
          <w:spacing w:val="-1"/>
          <w:sz w:val="24"/>
          <w:szCs w:val="24"/>
        </w:rPr>
        <w:t xml:space="preserve">; </w:t>
      </w:r>
      <w:r w:rsidR="004A5AD4" w:rsidRPr="004C43E7">
        <w:rPr>
          <w:rFonts w:ascii="Times New Roman" w:eastAsia="Times New Roman" w:hAnsi="Times New Roman"/>
          <w:spacing w:val="-1"/>
          <w:sz w:val="24"/>
          <w:szCs w:val="24"/>
        </w:rPr>
        <w:t>(26).</w:t>
      </w:r>
    </w:p>
    <w:p w:rsidR="008A6FB2" w:rsidRPr="00525766" w:rsidRDefault="008A6FB2" w:rsidP="00525766">
      <w:pPr>
        <w:pStyle w:val="BodyText"/>
        <w:ind w:left="0" w:right="1080"/>
        <w:rPr>
          <w:sz w:val="20"/>
          <w:szCs w:val="20"/>
        </w:rPr>
      </w:pPr>
    </w:p>
    <w:p w:rsidR="008A6FB2" w:rsidRDefault="0004409D" w:rsidP="00C2535C">
      <w:pPr>
        <w:pStyle w:val="Heading2"/>
        <w:ind w:left="0"/>
      </w:pPr>
      <w:bookmarkStart w:id="14" w:name="_TOC_250051"/>
      <w:bookmarkStart w:id="15" w:name="_Toc417637484"/>
      <w:r>
        <w:t>120–Referrals</w:t>
      </w:r>
      <w:r>
        <w:rPr>
          <w:spacing w:val="-4"/>
        </w:rPr>
        <w:t xml:space="preserve"> </w:t>
      </w:r>
      <w:r>
        <w:t>of an</w:t>
      </w:r>
      <w:r>
        <w:rPr>
          <w:spacing w:val="-2"/>
        </w:rPr>
        <w:t xml:space="preserve"> </w:t>
      </w:r>
      <w:r w:rsidR="002470DE">
        <w:t>Adult</w:t>
      </w:r>
      <w:r>
        <w:t xml:space="preserve"> from</w:t>
      </w:r>
      <w:r>
        <w:rPr>
          <w:spacing w:val="-4"/>
        </w:rPr>
        <w:t xml:space="preserve"> </w:t>
      </w:r>
      <w:r>
        <w:t>a</w:t>
      </w:r>
      <w:r>
        <w:rPr>
          <w:spacing w:val="1"/>
        </w:rPr>
        <w:t xml:space="preserve"> </w:t>
      </w:r>
      <w:r w:rsidR="002470DE">
        <w:t xml:space="preserve">Licensed Residential Care </w:t>
      </w:r>
      <w:r w:rsidR="002470DE">
        <w:rPr>
          <w:spacing w:val="-2"/>
        </w:rPr>
        <w:t>Facility</w:t>
      </w:r>
      <w:bookmarkEnd w:id="14"/>
      <w:bookmarkEnd w:id="15"/>
    </w:p>
    <w:p w:rsidR="00D81405" w:rsidRDefault="00D81405" w:rsidP="00525766">
      <w:pPr>
        <w:pStyle w:val="BodyText"/>
        <w:ind w:left="0" w:right="720"/>
      </w:pPr>
    </w:p>
    <w:p w:rsidR="008A6FB2" w:rsidRDefault="0004409D" w:rsidP="00525766">
      <w:pPr>
        <w:pStyle w:val="BodyText"/>
        <w:ind w:left="0" w:right="720"/>
      </w:pPr>
      <w:r>
        <w:t>The</w:t>
      </w:r>
      <w:r>
        <w:rPr>
          <w:spacing w:val="-2"/>
        </w:rPr>
        <w:t xml:space="preserve"> </w:t>
      </w:r>
      <w:r>
        <w:t>four</w:t>
      </w:r>
      <w:r>
        <w:rPr>
          <w:spacing w:val="-2"/>
        </w:rPr>
        <w:t xml:space="preserve"> </w:t>
      </w:r>
      <w:r>
        <w:t xml:space="preserve">broad </w:t>
      </w:r>
      <w:r>
        <w:rPr>
          <w:spacing w:val="-1"/>
        </w:rPr>
        <w:t>categories</w:t>
      </w:r>
      <w:r>
        <w:t xml:space="preserve"> of </w:t>
      </w:r>
      <w:r>
        <w:rPr>
          <w:spacing w:val="-1"/>
        </w:rPr>
        <w:t xml:space="preserve">licensed </w:t>
      </w:r>
      <w:r>
        <w:t xml:space="preserve">care </w:t>
      </w:r>
      <w:r>
        <w:rPr>
          <w:spacing w:val="-1"/>
        </w:rPr>
        <w:t>facilities</w:t>
      </w:r>
      <w:r>
        <w:t xml:space="preserve"> </w:t>
      </w:r>
      <w:r>
        <w:rPr>
          <w:spacing w:val="-1"/>
        </w:rPr>
        <w:t xml:space="preserve">are </w:t>
      </w:r>
      <w:r>
        <w:t>nursing</w:t>
      </w:r>
      <w:r>
        <w:rPr>
          <w:spacing w:val="-3"/>
        </w:rPr>
        <w:t xml:space="preserve"> </w:t>
      </w:r>
      <w:r>
        <w:t>homes</w:t>
      </w:r>
      <w:r w:rsidR="00146B93">
        <w:t>,</w:t>
      </w:r>
      <w:r w:rsidRPr="002734CE">
        <w:t xml:space="preserve"> </w:t>
      </w:r>
      <w:r w:rsidRPr="002734CE">
        <w:rPr>
          <w:spacing w:val="-1"/>
        </w:rPr>
        <w:t>assisted</w:t>
      </w:r>
      <w:r w:rsidRPr="002734CE">
        <w:t xml:space="preserve"> living </w:t>
      </w:r>
      <w:r w:rsidRPr="002734CE">
        <w:rPr>
          <w:spacing w:val="-1"/>
        </w:rPr>
        <w:t>facilities</w:t>
      </w:r>
      <w:r>
        <w:rPr>
          <w:spacing w:val="-1"/>
        </w:rPr>
        <w:t>,</w:t>
      </w:r>
      <w:r>
        <w:t xml:space="preserve"> </w:t>
      </w:r>
      <w:r>
        <w:rPr>
          <w:spacing w:val="-1"/>
        </w:rPr>
        <w:t>adult</w:t>
      </w:r>
      <w:r>
        <w:t xml:space="preserve"> family</w:t>
      </w:r>
      <w:r>
        <w:rPr>
          <w:spacing w:val="-5"/>
        </w:rPr>
        <w:t xml:space="preserve"> </w:t>
      </w:r>
      <w:r>
        <w:t xml:space="preserve">homes, </w:t>
      </w:r>
      <w:r>
        <w:rPr>
          <w:spacing w:val="-1"/>
        </w:rPr>
        <w:t>and</w:t>
      </w:r>
      <w:r>
        <w:t xml:space="preserve"> </w:t>
      </w:r>
      <w:r>
        <w:rPr>
          <w:spacing w:val="-1"/>
        </w:rPr>
        <w:t>residential</w:t>
      </w:r>
      <w:r>
        <w:t xml:space="preserve"> treatment </w:t>
      </w:r>
      <w:r>
        <w:rPr>
          <w:spacing w:val="-1"/>
        </w:rPr>
        <w:t>facilities.</w:t>
      </w:r>
    </w:p>
    <w:p w:rsidR="008A6FB2" w:rsidRPr="00525766" w:rsidRDefault="008A6FB2" w:rsidP="00525766">
      <w:pPr>
        <w:pStyle w:val="BodyText"/>
        <w:ind w:left="0" w:right="720"/>
        <w:rPr>
          <w:sz w:val="20"/>
          <w:szCs w:val="20"/>
        </w:rPr>
      </w:pPr>
    </w:p>
    <w:p w:rsidR="008A6FB2" w:rsidRPr="00525766" w:rsidRDefault="002734CE" w:rsidP="00525766">
      <w:pPr>
        <w:pStyle w:val="BodyText"/>
        <w:ind w:left="0" w:right="720"/>
        <w:rPr>
          <w:sz w:val="20"/>
          <w:szCs w:val="20"/>
        </w:rPr>
      </w:pPr>
      <w:r>
        <w:rPr>
          <w:spacing w:val="-1"/>
        </w:rPr>
        <w:t>Licensed</w:t>
      </w:r>
      <w:r>
        <w:rPr>
          <w:spacing w:val="1"/>
        </w:rPr>
        <w:t xml:space="preserve"> </w:t>
      </w:r>
      <w:r w:rsidR="0004409D">
        <w:rPr>
          <w:spacing w:val="-1"/>
        </w:rPr>
        <w:t>residential</w:t>
      </w:r>
      <w:r w:rsidR="0004409D">
        <w:t xml:space="preserve"> </w:t>
      </w:r>
      <w:r w:rsidR="0004409D">
        <w:rPr>
          <w:spacing w:val="-1"/>
        </w:rPr>
        <w:t>care</w:t>
      </w:r>
      <w:r w:rsidR="0004409D">
        <w:t xml:space="preserve"> </w:t>
      </w:r>
      <w:r w:rsidR="0004409D">
        <w:rPr>
          <w:spacing w:val="-1"/>
        </w:rPr>
        <w:t>facilities</w:t>
      </w:r>
      <w:r w:rsidR="0004409D">
        <w:t xml:space="preserve"> </w:t>
      </w:r>
      <w:r w:rsidR="0004409D">
        <w:rPr>
          <w:spacing w:val="-1"/>
        </w:rPr>
        <w:t>are required</w:t>
      </w:r>
      <w:r w:rsidR="0004409D">
        <w:t xml:space="preserve"> to provide</w:t>
      </w:r>
      <w:r w:rsidR="0004409D">
        <w:rPr>
          <w:spacing w:val="79"/>
        </w:rPr>
        <w:t xml:space="preserve"> </w:t>
      </w:r>
      <w:r w:rsidR="0004409D">
        <w:t xml:space="preserve">individualized </w:t>
      </w:r>
      <w:r w:rsidR="0004409D">
        <w:rPr>
          <w:spacing w:val="-1"/>
        </w:rPr>
        <w:t>services</w:t>
      </w:r>
      <w:r w:rsidR="0004409D">
        <w:t xml:space="preserve"> and support </w:t>
      </w:r>
      <w:r w:rsidR="0004409D">
        <w:rPr>
          <w:spacing w:val="-1"/>
        </w:rPr>
        <w:t>and</w:t>
      </w:r>
      <w:r w:rsidR="0004409D">
        <w:t xml:space="preserve"> </w:t>
      </w:r>
      <w:r w:rsidR="0004409D">
        <w:rPr>
          <w:spacing w:val="1"/>
        </w:rPr>
        <w:t>may</w:t>
      </w:r>
      <w:r w:rsidR="0004409D">
        <w:rPr>
          <w:spacing w:val="-5"/>
        </w:rPr>
        <w:t xml:space="preserve"> </w:t>
      </w:r>
      <w:r w:rsidR="0004409D">
        <w:t>be</w:t>
      </w:r>
      <w:r w:rsidR="0004409D">
        <w:rPr>
          <w:spacing w:val="-1"/>
        </w:rPr>
        <w:t xml:space="preserve"> considered</w:t>
      </w:r>
      <w:r w:rsidR="0004409D">
        <w:t xml:space="preserve"> a</w:t>
      </w:r>
      <w:r w:rsidR="0004409D">
        <w:rPr>
          <w:spacing w:val="-1"/>
        </w:rPr>
        <w:t xml:space="preserve"> </w:t>
      </w:r>
      <w:r w:rsidR="0004409D">
        <w:t>less</w:t>
      </w:r>
      <w:r w:rsidR="0004409D">
        <w:rPr>
          <w:spacing w:val="2"/>
        </w:rPr>
        <w:t xml:space="preserve"> </w:t>
      </w:r>
      <w:r w:rsidR="0004409D">
        <w:t>restrictive</w:t>
      </w:r>
      <w:r w:rsidR="0004409D">
        <w:rPr>
          <w:spacing w:val="-1"/>
        </w:rPr>
        <w:t xml:space="preserve"> alternative </w:t>
      </w:r>
      <w:r w:rsidR="0004409D">
        <w:t>to</w:t>
      </w:r>
      <w:r w:rsidR="0004409D">
        <w:rPr>
          <w:spacing w:val="47"/>
        </w:rPr>
        <w:t xml:space="preserve"> </w:t>
      </w:r>
      <w:r w:rsidR="0004409D">
        <w:t>involuntary</w:t>
      </w:r>
      <w:r w:rsidR="0004409D">
        <w:rPr>
          <w:spacing w:val="-5"/>
        </w:rPr>
        <w:t xml:space="preserve"> </w:t>
      </w:r>
      <w:r w:rsidR="0004409D">
        <w:t xml:space="preserve">detention.  </w:t>
      </w:r>
      <w:r w:rsidR="004A5AD4">
        <w:t>Information that may be helpful to DMHPs when assessing a referral from a facility (i.e.: a summary of residents’ rights and a facility’s tran</w:t>
      </w:r>
      <w:r w:rsidR="00FF41AC">
        <w:t xml:space="preserve">sfer and discharge requirements) </w:t>
      </w:r>
      <w:r w:rsidR="004A5AD4">
        <w:t xml:space="preserve">is included in Appendix C.  </w:t>
      </w:r>
    </w:p>
    <w:p w:rsidR="008A6FB2" w:rsidRDefault="0004409D" w:rsidP="00525766">
      <w:pPr>
        <w:pStyle w:val="BodyText"/>
        <w:ind w:left="0" w:right="720"/>
      </w:pPr>
      <w:r>
        <w:rPr>
          <w:spacing w:val="-2"/>
        </w:rPr>
        <w:t>If</w:t>
      </w:r>
      <w:r>
        <w:rPr>
          <w:spacing w:val="1"/>
        </w:rPr>
        <w:t xml:space="preserve"> </w:t>
      </w:r>
      <w:r>
        <w:rPr>
          <w:spacing w:val="-1"/>
        </w:rPr>
        <w:t xml:space="preserve">there </w:t>
      </w:r>
      <w:r>
        <w:t xml:space="preserve">is </w:t>
      </w:r>
      <w:r>
        <w:rPr>
          <w:spacing w:val="-1"/>
        </w:rPr>
        <w:t>sufficient</w:t>
      </w:r>
      <w:r>
        <w:t xml:space="preserve"> </w:t>
      </w:r>
      <w:r>
        <w:rPr>
          <w:spacing w:val="-1"/>
        </w:rPr>
        <w:t xml:space="preserve">evidence </w:t>
      </w:r>
      <w:r>
        <w:t xml:space="preserve">to </w:t>
      </w:r>
      <w:r>
        <w:rPr>
          <w:spacing w:val="-1"/>
        </w:rPr>
        <w:t>indicate</w:t>
      </w:r>
      <w:r>
        <w:t xml:space="preserve"> that the</w:t>
      </w:r>
      <w:r>
        <w:rPr>
          <w:spacing w:val="1"/>
        </w:rPr>
        <w:t xml:space="preserve"> </w:t>
      </w:r>
      <w:r>
        <w:rPr>
          <w:spacing w:val="-1"/>
        </w:rPr>
        <w:t>person,</w:t>
      </w:r>
      <w:r>
        <w:t xml:space="preserve"> </w:t>
      </w:r>
      <w:r>
        <w:rPr>
          <w:spacing w:val="-1"/>
        </w:rPr>
        <w:t>as</w:t>
      </w:r>
      <w:r>
        <w:t xml:space="preserve"> a</w:t>
      </w:r>
      <w:r>
        <w:rPr>
          <w:spacing w:val="1"/>
        </w:rPr>
        <w:t xml:space="preserve"> </w:t>
      </w:r>
      <w:r>
        <w:rPr>
          <w:spacing w:val="-1"/>
        </w:rPr>
        <w:t>result</w:t>
      </w:r>
      <w:r>
        <w:t xml:space="preserve"> of a</w:t>
      </w:r>
      <w:r>
        <w:rPr>
          <w:spacing w:val="-2"/>
        </w:rPr>
        <w:t xml:space="preserve"> </w:t>
      </w:r>
      <w:r>
        <w:t xml:space="preserve">mental </w:t>
      </w:r>
      <w:r>
        <w:rPr>
          <w:spacing w:val="-1"/>
        </w:rPr>
        <w:t>disorder,</w:t>
      </w:r>
      <w:r>
        <w:t xml:space="preserve"> is a</w:t>
      </w:r>
      <w:r>
        <w:rPr>
          <w:spacing w:val="-1"/>
        </w:rPr>
        <w:t xml:space="preserve"> </w:t>
      </w:r>
      <w:r>
        <w:t>danger</w:t>
      </w:r>
      <w:r>
        <w:rPr>
          <w:spacing w:val="95"/>
        </w:rPr>
        <w:t xml:space="preserve"> </w:t>
      </w:r>
      <w:r>
        <w:t>to self or</w:t>
      </w:r>
      <w:r>
        <w:rPr>
          <w:spacing w:val="-2"/>
        </w:rPr>
        <w:t xml:space="preserve"> </w:t>
      </w:r>
      <w:r>
        <w:rPr>
          <w:spacing w:val="-1"/>
        </w:rPr>
        <w:t>others</w:t>
      </w:r>
      <w:r>
        <w:t xml:space="preserve"> or other’s </w:t>
      </w:r>
      <w:r>
        <w:rPr>
          <w:spacing w:val="-1"/>
        </w:rPr>
        <w:t>property,</w:t>
      </w:r>
      <w:r>
        <w:t xml:space="preserve"> or is</w:t>
      </w:r>
      <w:r>
        <w:rPr>
          <w:spacing w:val="2"/>
        </w:rPr>
        <w:t xml:space="preserve"> </w:t>
      </w:r>
      <w:r>
        <w:t>gravely</w:t>
      </w:r>
      <w:r>
        <w:rPr>
          <w:spacing w:val="-3"/>
        </w:rPr>
        <w:t xml:space="preserve"> </w:t>
      </w:r>
      <w:r>
        <w:t xml:space="preserve">disabled, </w:t>
      </w:r>
      <w:r>
        <w:rPr>
          <w:spacing w:val="-1"/>
        </w:rPr>
        <w:t>then</w:t>
      </w:r>
      <w:r>
        <w:t xml:space="preserve"> the </w:t>
      </w:r>
      <w:r>
        <w:rPr>
          <w:spacing w:val="-1"/>
        </w:rPr>
        <w:t>DMHP</w:t>
      </w:r>
      <w:r>
        <w:rPr>
          <w:spacing w:val="2"/>
        </w:rPr>
        <w:t xml:space="preserve"> </w:t>
      </w:r>
      <w:r>
        <w:rPr>
          <w:spacing w:val="-1"/>
        </w:rPr>
        <w:t>assesses</w:t>
      </w:r>
      <w:r>
        <w:t xml:space="preserve"> </w:t>
      </w:r>
      <w:r>
        <w:rPr>
          <w:spacing w:val="-1"/>
        </w:rPr>
        <w:t>whether</w:t>
      </w:r>
      <w:r>
        <w:t xml:space="preserve"> the</w:t>
      </w:r>
      <w:r>
        <w:rPr>
          <w:spacing w:val="59"/>
        </w:rPr>
        <w:t xml:space="preserve"> </w:t>
      </w:r>
      <w:r>
        <w:t>facility</w:t>
      </w:r>
      <w:r>
        <w:rPr>
          <w:spacing w:val="-5"/>
        </w:rPr>
        <w:t xml:space="preserve"> </w:t>
      </w:r>
      <w:r>
        <w:t>is a less</w:t>
      </w:r>
      <w:r>
        <w:rPr>
          <w:spacing w:val="1"/>
        </w:rPr>
        <w:t xml:space="preserve"> </w:t>
      </w:r>
      <w:r>
        <w:t>restrictive</w:t>
      </w:r>
      <w:r>
        <w:rPr>
          <w:spacing w:val="-1"/>
        </w:rPr>
        <w:t xml:space="preserve"> alternative </w:t>
      </w:r>
      <w:r>
        <w:t>to detention.</w:t>
      </w:r>
      <w:r>
        <w:rPr>
          <w:spacing w:val="60"/>
        </w:rPr>
        <w:t xml:space="preserve"> </w:t>
      </w:r>
      <w:r>
        <w:t>The</w:t>
      </w:r>
      <w:r>
        <w:rPr>
          <w:spacing w:val="-1"/>
        </w:rPr>
        <w:t xml:space="preserve"> </w:t>
      </w:r>
      <w:r>
        <w:t>facility</w:t>
      </w:r>
      <w:r>
        <w:rPr>
          <w:spacing w:val="-5"/>
        </w:rPr>
        <w:t xml:space="preserve"> </w:t>
      </w:r>
      <w:r>
        <w:rPr>
          <w:spacing w:val="1"/>
        </w:rPr>
        <w:t>may</w:t>
      </w:r>
      <w:r>
        <w:rPr>
          <w:spacing w:val="-5"/>
        </w:rPr>
        <w:t xml:space="preserve"> </w:t>
      </w:r>
      <w:r>
        <w:t>be</w:t>
      </w:r>
      <w:r>
        <w:rPr>
          <w:spacing w:val="1"/>
        </w:rPr>
        <w:t xml:space="preserve"> </w:t>
      </w:r>
      <w:r>
        <w:rPr>
          <w:spacing w:val="-1"/>
        </w:rPr>
        <w:t>considered</w:t>
      </w:r>
      <w:r>
        <w:t xml:space="preserve"> a</w:t>
      </w:r>
      <w:r>
        <w:rPr>
          <w:spacing w:val="-1"/>
        </w:rPr>
        <w:t xml:space="preserve"> </w:t>
      </w:r>
      <w:r>
        <w:t xml:space="preserve">potential </w:t>
      </w:r>
      <w:r>
        <w:rPr>
          <w:spacing w:val="-1"/>
        </w:rPr>
        <w:t>less</w:t>
      </w:r>
      <w:r>
        <w:rPr>
          <w:spacing w:val="54"/>
        </w:rPr>
        <w:t xml:space="preserve"> </w:t>
      </w:r>
      <w:r>
        <w:rPr>
          <w:spacing w:val="-1"/>
        </w:rPr>
        <w:t>restrictive</w:t>
      </w:r>
      <w:r>
        <w:t xml:space="preserve"> </w:t>
      </w:r>
      <w:r>
        <w:rPr>
          <w:spacing w:val="-1"/>
        </w:rPr>
        <w:t xml:space="preserve">alternative </w:t>
      </w:r>
      <w:r>
        <w:t>if the</w:t>
      </w:r>
      <w:r>
        <w:rPr>
          <w:spacing w:val="-1"/>
        </w:rPr>
        <w:t xml:space="preserve"> needs</w:t>
      </w:r>
      <w:r>
        <w:t xml:space="preserve"> of the</w:t>
      </w:r>
      <w:r>
        <w:rPr>
          <w:spacing w:val="-1"/>
        </w:rPr>
        <w:t xml:space="preserve"> resident</w:t>
      </w:r>
      <w:r>
        <w:rPr>
          <w:spacing w:val="2"/>
        </w:rPr>
        <w:t xml:space="preserve"> </w:t>
      </w:r>
      <w:r>
        <w:t>can be</w:t>
      </w:r>
      <w:r>
        <w:rPr>
          <w:spacing w:val="-1"/>
        </w:rPr>
        <w:t xml:space="preserve"> </w:t>
      </w:r>
      <w:r>
        <w:t xml:space="preserve">met </w:t>
      </w:r>
      <w:r>
        <w:rPr>
          <w:spacing w:val="-1"/>
        </w:rPr>
        <w:t>and</w:t>
      </w:r>
      <w:r>
        <w:t xml:space="preserve"> the safety</w:t>
      </w:r>
      <w:r>
        <w:rPr>
          <w:spacing w:val="-3"/>
        </w:rPr>
        <w:t xml:space="preserve"> </w:t>
      </w:r>
      <w:r>
        <w:t>of</w:t>
      </w:r>
      <w:r>
        <w:rPr>
          <w:spacing w:val="-1"/>
        </w:rPr>
        <w:t xml:space="preserve"> </w:t>
      </w:r>
      <w:r>
        <w:t>other</w:t>
      </w:r>
      <w:r>
        <w:rPr>
          <w:spacing w:val="-2"/>
        </w:rPr>
        <w:t xml:space="preserve"> </w:t>
      </w:r>
      <w:r>
        <w:rPr>
          <w:spacing w:val="-1"/>
        </w:rPr>
        <w:t>residents</w:t>
      </w:r>
      <w:r>
        <w:t xml:space="preserve"> </w:t>
      </w:r>
      <w:r>
        <w:rPr>
          <w:spacing w:val="-1"/>
        </w:rPr>
        <w:t>can</w:t>
      </w:r>
      <w:r>
        <w:t xml:space="preserve"> be</w:t>
      </w:r>
      <w:r>
        <w:rPr>
          <w:spacing w:val="89"/>
        </w:rPr>
        <w:t xml:space="preserve"> </w:t>
      </w:r>
      <w:r>
        <w:rPr>
          <w:spacing w:val="-1"/>
        </w:rPr>
        <w:t>protected</w:t>
      </w:r>
      <w:r>
        <w:t xml:space="preserve"> </w:t>
      </w:r>
      <w:r>
        <w:rPr>
          <w:spacing w:val="-1"/>
        </w:rPr>
        <w:t>through</w:t>
      </w:r>
      <w:r>
        <w:t xml:space="preserve"> reasonable </w:t>
      </w:r>
      <w:r>
        <w:rPr>
          <w:spacing w:val="-1"/>
        </w:rPr>
        <w:t>changes</w:t>
      </w:r>
      <w:r>
        <w:t xml:space="preserve"> in the</w:t>
      </w:r>
      <w:r>
        <w:rPr>
          <w:spacing w:val="-1"/>
        </w:rPr>
        <w:t xml:space="preserve"> facility’s</w:t>
      </w:r>
      <w:r>
        <w:t xml:space="preserve"> </w:t>
      </w:r>
      <w:r>
        <w:rPr>
          <w:spacing w:val="-1"/>
        </w:rPr>
        <w:t>practices</w:t>
      </w:r>
      <w:r>
        <w:t xml:space="preserve"> or the</w:t>
      </w:r>
      <w:r>
        <w:rPr>
          <w:spacing w:val="-1"/>
        </w:rPr>
        <w:t xml:space="preserve"> </w:t>
      </w:r>
      <w:r>
        <w:t xml:space="preserve">provision of </w:t>
      </w:r>
      <w:r>
        <w:rPr>
          <w:spacing w:val="-1"/>
        </w:rPr>
        <w:t>additional</w:t>
      </w:r>
      <w:r w:rsidR="002470DE">
        <w:t xml:space="preserve"> </w:t>
      </w:r>
      <w:r>
        <w:rPr>
          <w:spacing w:val="-1"/>
        </w:rPr>
        <w:t>services.</w:t>
      </w:r>
      <w:r>
        <w:t xml:space="preserve">  However, if</w:t>
      </w:r>
      <w:r>
        <w:rPr>
          <w:spacing w:val="-1"/>
        </w:rPr>
        <w:t xml:space="preserve"> </w:t>
      </w:r>
      <w:r>
        <w:t>the</w:t>
      </w:r>
      <w:r>
        <w:rPr>
          <w:spacing w:val="1"/>
        </w:rPr>
        <w:t xml:space="preserve"> </w:t>
      </w:r>
      <w:r>
        <w:t>facility</w:t>
      </w:r>
      <w:r>
        <w:rPr>
          <w:spacing w:val="-3"/>
        </w:rPr>
        <w:t xml:space="preserve"> </w:t>
      </w:r>
      <w:r>
        <w:rPr>
          <w:spacing w:val="-1"/>
        </w:rPr>
        <w:t>cannot</w:t>
      </w:r>
      <w:r>
        <w:t xml:space="preserve"> protect the</w:t>
      </w:r>
      <w:r>
        <w:rPr>
          <w:spacing w:val="-1"/>
        </w:rPr>
        <w:t xml:space="preserve"> resident</w:t>
      </w:r>
      <w:r>
        <w:t xml:space="preserve"> and</w:t>
      </w:r>
      <w:r>
        <w:rPr>
          <w:spacing w:val="-1"/>
        </w:rPr>
        <w:t xml:space="preserve"> </w:t>
      </w:r>
      <w:r>
        <w:t>the</w:t>
      </w:r>
      <w:r>
        <w:rPr>
          <w:spacing w:val="-1"/>
        </w:rPr>
        <w:t xml:space="preserve"> health</w:t>
      </w:r>
      <w:r>
        <w:rPr>
          <w:spacing w:val="2"/>
        </w:rPr>
        <w:t xml:space="preserve"> </w:t>
      </w:r>
      <w:r>
        <w:rPr>
          <w:spacing w:val="-1"/>
        </w:rPr>
        <w:t>and</w:t>
      </w:r>
      <w:r>
        <w:t xml:space="preserve"> safety</w:t>
      </w:r>
      <w:r>
        <w:rPr>
          <w:spacing w:val="-5"/>
        </w:rPr>
        <w:t xml:space="preserve"> </w:t>
      </w:r>
      <w:r>
        <w:t>of</w:t>
      </w:r>
      <w:r>
        <w:rPr>
          <w:spacing w:val="1"/>
        </w:rPr>
        <w:t xml:space="preserve"> </w:t>
      </w:r>
      <w:r>
        <w:rPr>
          <w:spacing w:val="-1"/>
        </w:rPr>
        <w:t>all</w:t>
      </w:r>
      <w:r>
        <w:rPr>
          <w:spacing w:val="59"/>
        </w:rPr>
        <w:t xml:space="preserve"> </w:t>
      </w:r>
      <w:r>
        <w:rPr>
          <w:spacing w:val="-1"/>
        </w:rPr>
        <w:t>residents,</w:t>
      </w:r>
      <w:r>
        <w:t xml:space="preserve"> the</w:t>
      </w:r>
      <w:r>
        <w:rPr>
          <w:spacing w:val="-1"/>
        </w:rPr>
        <w:t xml:space="preserve"> </w:t>
      </w:r>
      <w:r>
        <w:t>facility</w:t>
      </w:r>
      <w:r>
        <w:rPr>
          <w:spacing w:val="-5"/>
        </w:rPr>
        <w:t xml:space="preserve"> </w:t>
      </w:r>
      <w:r>
        <w:t>may</w:t>
      </w:r>
      <w:r>
        <w:rPr>
          <w:spacing w:val="-3"/>
        </w:rPr>
        <w:t xml:space="preserve"> </w:t>
      </w:r>
      <w:r>
        <w:t>not be</w:t>
      </w:r>
      <w:r>
        <w:rPr>
          <w:spacing w:val="1"/>
        </w:rPr>
        <w:t xml:space="preserve"> </w:t>
      </w:r>
      <w:r>
        <w:rPr>
          <w:spacing w:val="-1"/>
        </w:rPr>
        <w:t>an</w:t>
      </w:r>
      <w:r>
        <w:t xml:space="preserve"> </w:t>
      </w:r>
      <w:r>
        <w:rPr>
          <w:spacing w:val="-1"/>
        </w:rPr>
        <w:t>appropriate</w:t>
      </w:r>
      <w:r>
        <w:rPr>
          <w:spacing w:val="1"/>
        </w:rPr>
        <w:t xml:space="preserve"> </w:t>
      </w:r>
      <w:r>
        <w:t xml:space="preserve">less </w:t>
      </w:r>
      <w:r>
        <w:rPr>
          <w:spacing w:val="-1"/>
        </w:rPr>
        <w:t>restrictive</w:t>
      </w:r>
      <w:r>
        <w:t xml:space="preserve"> </w:t>
      </w:r>
      <w:r>
        <w:rPr>
          <w:spacing w:val="-1"/>
        </w:rPr>
        <w:t>alternative.</w:t>
      </w:r>
    </w:p>
    <w:p w:rsidR="008A6FB2" w:rsidRPr="00525766" w:rsidRDefault="008A6FB2" w:rsidP="00525766">
      <w:pPr>
        <w:pStyle w:val="BodyText"/>
        <w:ind w:left="0" w:right="720"/>
        <w:rPr>
          <w:sz w:val="20"/>
          <w:szCs w:val="20"/>
        </w:rPr>
      </w:pPr>
    </w:p>
    <w:p w:rsidR="008A6FB2" w:rsidRDefault="0004409D" w:rsidP="00525766">
      <w:pPr>
        <w:pStyle w:val="BodyText"/>
        <w:ind w:left="0" w:right="720"/>
      </w:pPr>
      <w:r>
        <w:t>The</w:t>
      </w:r>
      <w:r>
        <w:rPr>
          <w:spacing w:val="-2"/>
        </w:rPr>
        <w:t xml:space="preserve"> </w:t>
      </w:r>
      <w:r>
        <w:rPr>
          <w:spacing w:val="-1"/>
        </w:rPr>
        <w:t>checklists</w:t>
      </w:r>
      <w:r>
        <w:t xml:space="preserve"> in</w:t>
      </w:r>
      <w:r>
        <w:rPr>
          <w:spacing w:val="1"/>
        </w:rPr>
        <w:t xml:space="preserve"> </w:t>
      </w:r>
      <w:hyperlink w:anchor="_bookmark2" w:history="1">
        <w:r>
          <w:rPr>
            <w:color w:val="17365D"/>
            <w:spacing w:val="-1"/>
          </w:rPr>
          <w:t>Appendix</w:t>
        </w:r>
        <w:r>
          <w:rPr>
            <w:color w:val="17365D"/>
            <w:spacing w:val="2"/>
          </w:rPr>
          <w:t xml:space="preserve"> </w:t>
        </w:r>
        <w:r>
          <w:rPr>
            <w:color w:val="17365D"/>
          </w:rPr>
          <w:t>D</w:t>
        </w:r>
      </w:hyperlink>
      <w:r>
        <w:rPr>
          <w:color w:val="17365D"/>
        </w:rPr>
        <w:t xml:space="preserve"> </w:t>
      </w:r>
      <w:r w:rsidR="00FF41AC">
        <w:rPr>
          <w:color w:val="000000"/>
          <w:spacing w:val="-1"/>
        </w:rPr>
        <w:t>may</w:t>
      </w:r>
      <w:r w:rsidR="00FF41AC">
        <w:rPr>
          <w:color w:val="000000"/>
        </w:rPr>
        <w:t xml:space="preserve"> </w:t>
      </w:r>
      <w:r>
        <w:rPr>
          <w:color w:val="000000"/>
          <w:spacing w:val="-1"/>
        </w:rPr>
        <w:t>help</w:t>
      </w:r>
      <w:r>
        <w:rPr>
          <w:color w:val="000000"/>
        </w:rPr>
        <w:t xml:space="preserve"> the</w:t>
      </w:r>
      <w:r>
        <w:rPr>
          <w:color w:val="000000"/>
          <w:spacing w:val="-1"/>
        </w:rPr>
        <w:t xml:space="preserve"> DMHP</w:t>
      </w:r>
      <w:r>
        <w:rPr>
          <w:color w:val="000000"/>
        </w:rPr>
        <w:t xml:space="preserve"> </w:t>
      </w:r>
      <w:r>
        <w:rPr>
          <w:color w:val="000000"/>
          <w:spacing w:val="-1"/>
        </w:rPr>
        <w:t>and</w:t>
      </w:r>
      <w:r>
        <w:rPr>
          <w:color w:val="000000"/>
        </w:rPr>
        <w:t xml:space="preserve"> facility</w:t>
      </w:r>
      <w:r>
        <w:rPr>
          <w:color w:val="000000"/>
          <w:spacing w:val="-5"/>
        </w:rPr>
        <w:t xml:space="preserve"> </w:t>
      </w:r>
      <w:r>
        <w:rPr>
          <w:color w:val="000000"/>
          <w:spacing w:val="-1"/>
        </w:rPr>
        <w:t>assess</w:t>
      </w:r>
      <w:r>
        <w:rPr>
          <w:color w:val="000000"/>
        </w:rPr>
        <w:t xml:space="preserve"> the</w:t>
      </w:r>
      <w:r>
        <w:rPr>
          <w:color w:val="000000"/>
          <w:spacing w:val="1"/>
        </w:rPr>
        <w:t xml:space="preserve"> </w:t>
      </w:r>
      <w:r>
        <w:rPr>
          <w:color w:val="000000"/>
        </w:rPr>
        <w:t>causes of</w:t>
      </w:r>
      <w:r>
        <w:rPr>
          <w:color w:val="000000"/>
          <w:spacing w:val="-2"/>
        </w:rPr>
        <w:t xml:space="preserve"> </w:t>
      </w:r>
      <w:r>
        <w:rPr>
          <w:color w:val="000000"/>
        </w:rPr>
        <w:t>the reported</w:t>
      </w:r>
      <w:r>
        <w:rPr>
          <w:color w:val="000000"/>
          <w:spacing w:val="63"/>
        </w:rPr>
        <w:t xml:space="preserve"> </w:t>
      </w:r>
      <w:r>
        <w:rPr>
          <w:color w:val="000000"/>
          <w:spacing w:val="-1"/>
        </w:rPr>
        <w:t>problem</w:t>
      </w:r>
      <w:r>
        <w:rPr>
          <w:color w:val="000000"/>
        </w:rPr>
        <w:t xml:space="preserve"> </w:t>
      </w:r>
      <w:r>
        <w:rPr>
          <w:color w:val="000000"/>
          <w:spacing w:val="-1"/>
        </w:rPr>
        <w:t>and</w:t>
      </w:r>
      <w:r>
        <w:rPr>
          <w:color w:val="000000"/>
        </w:rPr>
        <w:t xml:space="preserve"> </w:t>
      </w:r>
      <w:r>
        <w:rPr>
          <w:color w:val="000000"/>
          <w:spacing w:val="-1"/>
        </w:rPr>
        <w:t>whether</w:t>
      </w:r>
      <w:r>
        <w:rPr>
          <w:color w:val="000000"/>
        </w:rPr>
        <w:t xml:space="preserve"> the </w:t>
      </w:r>
      <w:r>
        <w:rPr>
          <w:color w:val="000000"/>
          <w:spacing w:val="-1"/>
        </w:rPr>
        <w:t>services</w:t>
      </w:r>
      <w:r>
        <w:rPr>
          <w:color w:val="000000"/>
        </w:rPr>
        <w:t xml:space="preserve"> or </w:t>
      </w:r>
      <w:r>
        <w:rPr>
          <w:color w:val="000000"/>
          <w:spacing w:val="-1"/>
        </w:rPr>
        <w:t>treatment</w:t>
      </w:r>
      <w:r>
        <w:rPr>
          <w:color w:val="000000"/>
        </w:rPr>
        <w:t xml:space="preserve"> needed </w:t>
      </w:r>
      <w:r>
        <w:rPr>
          <w:color w:val="000000"/>
          <w:spacing w:val="1"/>
        </w:rPr>
        <w:t>by</w:t>
      </w:r>
      <w:r>
        <w:rPr>
          <w:color w:val="000000"/>
          <w:spacing w:val="-5"/>
        </w:rPr>
        <w:t xml:space="preserve"> </w:t>
      </w:r>
      <w:r>
        <w:rPr>
          <w:color w:val="000000"/>
        </w:rPr>
        <w:t>the</w:t>
      </w:r>
      <w:r>
        <w:rPr>
          <w:color w:val="000000"/>
          <w:spacing w:val="-1"/>
        </w:rPr>
        <w:t xml:space="preserve"> resident</w:t>
      </w:r>
      <w:r>
        <w:rPr>
          <w:color w:val="000000"/>
          <w:spacing w:val="2"/>
        </w:rPr>
        <w:t xml:space="preserve"> </w:t>
      </w:r>
      <w:r>
        <w:rPr>
          <w:color w:val="000000"/>
          <w:spacing w:val="-1"/>
        </w:rPr>
        <w:t>can</w:t>
      </w:r>
      <w:r>
        <w:rPr>
          <w:color w:val="000000"/>
        </w:rPr>
        <w:t xml:space="preserve"> </w:t>
      </w:r>
      <w:r>
        <w:rPr>
          <w:color w:val="000000"/>
          <w:spacing w:val="1"/>
        </w:rPr>
        <w:t>be</w:t>
      </w:r>
      <w:r>
        <w:rPr>
          <w:color w:val="000000"/>
          <w:spacing w:val="-1"/>
        </w:rPr>
        <w:t xml:space="preserve"> provided</w:t>
      </w:r>
      <w:r>
        <w:rPr>
          <w:color w:val="000000"/>
        </w:rPr>
        <w:t xml:space="preserve"> or </w:t>
      </w:r>
      <w:r>
        <w:rPr>
          <w:color w:val="000000"/>
          <w:spacing w:val="-1"/>
        </w:rPr>
        <w:t>arranged</w:t>
      </w:r>
      <w:r>
        <w:rPr>
          <w:color w:val="000000"/>
        </w:rPr>
        <w:t xml:space="preserve"> </w:t>
      </w:r>
      <w:r>
        <w:rPr>
          <w:color w:val="000000"/>
          <w:spacing w:val="1"/>
        </w:rPr>
        <w:t>by</w:t>
      </w:r>
      <w:r>
        <w:rPr>
          <w:color w:val="000000"/>
          <w:spacing w:val="93"/>
        </w:rPr>
        <w:t xml:space="preserve"> </w:t>
      </w:r>
      <w:r>
        <w:rPr>
          <w:color w:val="000000"/>
        </w:rPr>
        <w:t xml:space="preserve">the </w:t>
      </w:r>
      <w:r>
        <w:rPr>
          <w:color w:val="000000"/>
          <w:spacing w:val="-1"/>
        </w:rPr>
        <w:t>facility</w:t>
      </w:r>
      <w:r>
        <w:rPr>
          <w:color w:val="000000"/>
          <w:spacing w:val="-3"/>
        </w:rPr>
        <w:t xml:space="preserve"> </w:t>
      </w:r>
      <w:r>
        <w:rPr>
          <w:color w:val="000000"/>
          <w:spacing w:val="-1"/>
        </w:rPr>
        <w:t>as</w:t>
      </w:r>
      <w:r>
        <w:rPr>
          <w:color w:val="000000"/>
        </w:rPr>
        <w:t xml:space="preserve"> a </w:t>
      </w:r>
      <w:r>
        <w:rPr>
          <w:color w:val="000000"/>
          <w:spacing w:val="-1"/>
        </w:rPr>
        <w:t>less-restrictive alternative.</w:t>
      </w:r>
    </w:p>
    <w:p w:rsidR="008A6FB2" w:rsidRPr="00525766" w:rsidRDefault="008A6FB2" w:rsidP="00525766">
      <w:pPr>
        <w:pStyle w:val="BodyText"/>
        <w:ind w:left="0" w:right="720"/>
        <w:rPr>
          <w:sz w:val="20"/>
          <w:szCs w:val="20"/>
        </w:rPr>
      </w:pPr>
    </w:p>
    <w:p w:rsidR="008A6FB2" w:rsidRDefault="0004409D" w:rsidP="00525766">
      <w:pPr>
        <w:pStyle w:val="BodyText"/>
        <w:ind w:left="0" w:right="720"/>
      </w:pPr>
      <w:r>
        <w:t>The</w:t>
      </w:r>
      <w:r>
        <w:rPr>
          <w:spacing w:val="-2"/>
        </w:rPr>
        <w:t xml:space="preserve"> </w:t>
      </w:r>
      <w:r>
        <w:rPr>
          <w:spacing w:val="-1"/>
        </w:rPr>
        <w:t>following considerations</w:t>
      </w:r>
      <w:r>
        <w:t xml:space="preserve"> </w:t>
      </w:r>
      <w:r>
        <w:rPr>
          <w:spacing w:val="-1"/>
        </w:rPr>
        <w:t>inform</w:t>
      </w:r>
      <w:r>
        <w:t xml:space="preserve"> the</w:t>
      </w:r>
      <w:r>
        <w:rPr>
          <w:spacing w:val="-1"/>
        </w:rPr>
        <w:t xml:space="preserve"> response</w:t>
      </w:r>
      <w:r>
        <w:rPr>
          <w:spacing w:val="4"/>
        </w:rPr>
        <w:t xml:space="preserve"> </w:t>
      </w:r>
      <w:r>
        <w:t>of</w:t>
      </w:r>
      <w:r>
        <w:rPr>
          <w:spacing w:val="-1"/>
        </w:rPr>
        <w:t xml:space="preserve"> </w:t>
      </w:r>
      <w:r>
        <w:t xml:space="preserve">the </w:t>
      </w:r>
      <w:r>
        <w:rPr>
          <w:spacing w:val="-1"/>
        </w:rPr>
        <w:t>DMHP:</w:t>
      </w:r>
    </w:p>
    <w:p w:rsidR="008A6FB2" w:rsidRPr="00525766" w:rsidRDefault="008A6FB2" w:rsidP="00525766">
      <w:pPr>
        <w:pStyle w:val="BodyText"/>
        <w:ind w:left="0" w:right="720"/>
        <w:rPr>
          <w:sz w:val="20"/>
          <w:szCs w:val="20"/>
        </w:rPr>
      </w:pPr>
    </w:p>
    <w:p w:rsidR="008A6FB2" w:rsidRDefault="0004409D" w:rsidP="00AD6687">
      <w:pPr>
        <w:pStyle w:val="BodyText"/>
        <w:numPr>
          <w:ilvl w:val="0"/>
          <w:numId w:val="19"/>
        </w:numPr>
        <w:ind w:right="720"/>
      </w:pPr>
      <w:r>
        <w:rPr>
          <w:spacing w:val="-1"/>
        </w:rPr>
        <w:t>Whenever</w:t>
      </w:r>
      <w:r>
        <w:t xml:space="preserve"> </w:t>
      </w:r>
      <w:r>
        <w:rPr>
          <w:spacing w:val="-1"/>
        </w:rPr>
        <w:t>possible,</w:t>
      </w:r>
      <w:r>
        <w:t xml:space="preserve"> the</w:t>
      </w:r>
      <w:r>
        <w:rPr>
          <w:spacing w:val="1"/>
        </w:rPr>
        <w:t xml:space="preserve"> </w:t>
      </w:r>
      <w:r>
        <w:rPr>
          <w:spacing w:val="-1"/>
        </w:rPr>
        <w:t>DMHP</w:t>
      </w:r>
      <w:r>
        <w:t xml:space="preserve"> </w:t>
      </w:r>
      <w:r>
        <w:rPr>
          <w:spacing w:val="-1"/>
        </w:rPr>
        <w:t>evaluates</w:t>
      </w:r>
      <w:r>
        <w:t xml:space="preserve"> the person </w:t>
      </w:r>
      <w:r>
        <w:rPr>
          <w:spacing w:val="-1"/>
        </w:rPr>
        <w:t>at</w:t>
      </w:r>
      <w:r>
        <w:t xml:space="preserve"> the</w:t>
      </w:r>
      <w:r>
        <w:rPr>
          <w:spacing w:val="-1"/>
        </w:rPr>
        <w:t xml:space="preserve"> licensed </w:t>
      </w:r>
      <w:r>
        <w:t xml:space="preserve">residential </w:t>
      </w:r>
      <w:r>
        <w:rPr>
          <w:spacing w:val="-1"/>
        </w:rPr>
        <w:t>care</w:t>
      </w:r>
      <w:r>
        <w:t xml:space="preserve"> facility</w:t>
      </w:r>
      <w:r>
        <w:rPr>
          <w:spacing w:val="69"/>
        </w:rPr>
        <w:t xml:space="preserve"> </w:t>
      </w:r>
      <w:r>
        <w:rPr>
          <w:spacing w:val="-1"/>
        </w:rPr>
        <w:t>rather</w:t>
      </w:r>
      <w:r>
        <w:rPr>
          <w:spacing w:val="-2"/>
        </w:rPr>
        <w:t xml:space="preserve"> </w:t>
      </w:r>
      <w:r>
        <w:t>than</w:t>
      </w:r>
      <w:r>
        <w:rPr>
          <w:spacing w:val="1"/>
        </w:rPr>
        <w:t xml:space="preserve"> </w:t>
      </w:r>
      <w:r>
        <w:rPr>
          <w:spacing w:val="-1"/>
        </w:rPr>
        <w:t>an</w:t>
      </w:r>
      <w:r>
        <w:t xml:space="preserve"> emergency</w:t>
      </w:r>
      <w:r>
        <w:rPr>
          <w:spacing w:val="-3"/>
        </w:rPr>
        <w:t xml:space="preserve"> </w:t>
      </w:r>
      <w:r>
        <w:rPr>
          <w:spacing w:val="-1"/>
        </w:rPr>
        <w:t>room</w:t>
      </w:r>
      <w:r>
        <w:t xml:space="preserve"> so that situational, </w:t>
      </w:r>
      <w:r>
        <w:rPr>
          <w:spacing w:val="-1"/>
        </w:rPr>
        <w:t>staffing,</w:t>
      </w:r>
      <w:r>
        <w:rPr>
          <w:spacing w:val="2"/>
        </w:rPr>
        <w:t xml:space="preserve"> </w:t>
      </w:r>
      <w:r>
        <w:t xml:space="preserve">and other factors </w:t>
      </w:r>
      <w:r>
        <w:rPr>
          <w:spacing w:val="-1"/>
        </w:rPr>
        <w:t>can</w:t>
      </w:r>
      <w:r>
        <w:t xml:space="preserve"> be</w:t>
      </w:r>
      <w:r>
        <w:rPr>
          <w:spacing w:val="29"/>
        </w:rPr>
        <w:t xml:space="preserve"> </w:t>
      </w:r>
      <w:r>
        <w:rPr>
          <w:spacing w:val="-1"/>
        </w:rPr>
        <w:t>observed.</w:t>
      </w:r>
    </w:p>
    <w:p w:rsidR="008A6FB2" w:rsidRPr="00525766" w:rsidRDefault="008A6FB2" w:rsidP="00525766">
      <w:pPr>
        <w:pStyle w:val="BodyText"/>
        <w:ind w:left="0" w:right="720"/>
        <w:rPr>
          <w:sz w:val="20"/>
          <w:szCs w:val="20"/>
        </w:rPr>
      </w:pPr>
    </w:p>
    <w:p w:rsidR="008A6FB2" w:rsidRPr="00525766" w:rsidRDefault="0004409D" w:rsidP="00AD6687">
      <w:pPr>
        <w:pStyle w:val="BodyText"/>
        <w:numPr>
          <w:ilvl w:val="0"/>
          <w:numId w:val="19"/>
        </w:numPr>
        <w:ind w:right="720"/>
        <w:rPr>
          <w:spacing w:val="-1"/>
        </w:rPr>
      </w:pPr>
      <w:r w:rsidRPr="00525766">
        <w:rPr>
          <w:spacing w:val="-1"/>
        </w:rPr>
        <w:t xml:space="preserve">The </w:t>
      </w:r>
      <w:r>
        <w:rPr>
          <w:spacing w:val="-1"/>
        </w:rPr>
        <w:t>DMHP</w:t>
      </w:r>
      <w:r w:rsidRPr="00525766">
        <w:rPr>
          <w:spacing w:val="-1"/>
        </w:rPr>
        <w:t xml:space="preserve"> </w:t>
      </w:r>
      <w:r>
        <w:rPr>
          <w:spacing w:val="-1"/>
        </w:rPr>
        <w:t>confers</w:t>
      </w:r>
      <w:r w:rsidRPr="00525766">
        <w:rPr>
          <w:spacing w:val="-1"/>
        </w:rPr>
        <w:t xml:space="preserve"> </w:t>
      </w:r>
      <w:r>
        <w:rPr>
          <w:spacing w:val="-1"/>
        </w:rPr>
        <w:t>with</w:t>
      </w:r>
      <w:r w:rsidRPr="00525766">
        <w:rPr>
          <w:spacing w:val="-1"/>
        </w:rPr>
        <w:t xml:space="preserve"> </w:t>
      </w:r>
      <w:r>
        <w:rPr>
          <w:spacing w:val="-1"/>
        </w:rPr>
        <w:t>and</w:t>
      </w:r>
      <w:r w:rsidRPr="00525766">
        <w:rPr>
          <w:spacing w:val="-1"/>
        </w:rPr>
        <w:t xml:space="preserve"> obtains </w:t>
      </w:r>
      <w:r>
        <w:rPr>
          <w:spacing w:val="-1"/>
        </w:rPr>
        <w:t>information</w:t>
      </w:r>
      <w:r w:rsidRPr="00525766">
        <w:rPr>
          <w:spacing w:val="-1"/>
        </w:rPr>
        <w:t xml:space="preserve"> from the facility on the </w:t>
      </w:r>
      <w:r>
        <w:rPr>
          <w:spacing w:val="-1"/>
        </w:rPr>
        <w:t>reason</w:t>
      </w:r>
      <w:r w:rsidRPr="00525766">
        <w:rPr>
          <w:spacing w:val="-1"/>
        </w:rPr>
        <w:t xml:space="preserve"> for the </w:t>
      </w:r>
      <w:r>
        <w:rPr>
          <w:spacing w:val="-1"/>
        </w:rPr>
        <w:t>referral,</w:t>
      </w:r>
      <w:r w:rsidRPr="00525766">
        <w:rPr>
          <w:spacing w:val="-1"/>
        </w:rPr>
        <w:t xml:space="preserve"> the</w:t>
      </w:r>
      <w:r>
        <w:rPr>
          <w:spacing w:val="-1"/>
        </w:rPr>
        <w:t xml:space="preserve"> </w:t>
      </w:r>
      <w:r w:rsidRPr="00525766">
        <w:rPr>
          <w:spacing w:val="-1"/>
        </w:rPr>
        <w:t xml:space="preserve">level of safety </w:t>
      </w:r>
      <w:r>
        <w:rPr>
          <w:spacing w:val="-1"/>
        </w:rPr>
        <w:t>threat</w:t>
      </w:r>
      <w:r w:rsidRPr="00525766">
        <w:rPr>
          <w:spacing w:val="-1"/>
        </w:rPr>
        <w:t xml:space="preserve"> to </w:t>
      </w:r>
      <w:r>
        <w:rPr>
          <w:spacing w:val="-1"/>
        </w:rPr>
        <w:t>residents,</w:t>
      </w:r>
      <w:r w:rsidRPr="00525766">
        <w:rPr>
          <w:spacing w:val="-1"/>
        </w:rPr>
        <w:t xml:space="preserve"> and </w:t>
      </w:r>
      <w:r>
        <w:rPr>
          <w:spacing w:val="-1"/>
        </w:rPr>
        <w:t>alternatives</w:t>
      </w:r>
      <w:r w:rsidRPr="00525766">
        <w:rPr>
          <w:spacing w:val="-1"/>
        </w:rPr>
        <w:t xml:space="preserve"> that may have</w:t>
      </w:r>
      <w:r>
        <w:rPr>
          <w:spacing w:val="-1"/>
        </w:rPr>
        <w:t xml:space="preserve"> been</w:t>
      </w:r>
      <w:r w:rsidRPr="00525766">
        <w:rPr>
          <w:spacing w:val="-1"/>
        </w:rPr>
        <w:t xml:space="preserve"> </w:t>
      </w:r>
      <w:r>
        <w:rPr>
          <w:spacing w:val="-1"/>
        </w:rPr>
        <w:t>considered</w:t>
      </w:r>
      <w:r w:rsidRPr="00525766">
        <w:rPr>
          <w:spacing w:val="-1"/>
        </w:rPr>
        <w:t xml:space="preserve"> to </w:t>
      </w:r>
      <w:r>
        <w:rPr>
          <w:spacing w:val="-1"/>
        </w:rPr>
        <w:t>maintain</w:t>
      </w:r>
      <w:r w:rsidRPr="00525766">
        <w:rPr>
          <w:spacing w:val="-1"/>
        </w:rPr>
        <w:t xml:space="preserve"> the</w:t>
      </w:r>
      <w:r>
        <w:rPr>
          <w:spacing w:val="-1"/>
        </w:rPr>
        <w:t xml:space="preserve"> </w:t>
      </w:r>
      <w:r w:rsidRPr="00525766">
        <w:rPr>
          <w:spacing w:val="-1"/>
        </w:rPr>
        <w:t xml:space="preserve">individual </w:t>
      </w:r>
      <w:r>
        <w:rPr>
          <w:spacing w:val="-1"/>
        </w:rPr>
        <w:t>at</w:t>
      </w:r>
      <w:r w:rsidRPr="00525766">
        <w:rPr>
          <w:spacing w:val="-1"/>
        </w:rPr>
        <w:t xml:space="preserve"> the</w:t>
      </w:r>
      <w:r>
        <w:rPr>
          <w:spacing w:val="-1"/>
        </w:rPr>
        <w:t xml:space="preserve"> facility.</w:t>
      </w:r>
      <w:r w:rsidRPr="00525766">
        <w:rPr>
          <w:spacing w:val="-1"/>
        </w:rPr>
        <w:t xml:space="preserve">  </w:t>
      </w:r>
      <w:r>
        <w:rPr>
          <w:spacing w:val="-1"/>
        </w:rPr>
        <w:t>Alternatives</w:t>
      </w:r>
      <w:r w:rsidRPr="00525766">
        <w:rPr>
          <w:spacing w:val="-1"/>
        </w:rPr>
        <w:t xml:space="preserve"> </w:t>
      </w:r>
      <w:r>
        <w:rPr>
          <w:spacing w:val="-1"/>
        </w:rPr>
        <w:t>could</w:t>
      </w:r>
      <w:r w:rsidRPr="00525766">
        <w:rPr>
          <w:spacing w:val="-1"/>
        </w:rPr>
        <w:t xml:space="preserve"> </w:t>
      </w:r>
      <w:r>
        <w:rPr>
          <w:spacing w:val="-1"/>
        </w:rPr>
        <w:t>include</w:t>
      </w:r>
      <w:r w:rsidRPr="00525766">
        <w:rPr>
          <w:spacing w:val="-1"/>
        </w:rPr>
        <w:t xml:space="preserve"> </w:t>
      </w:r>
      <w:r>
        <w:rPr>
          <w:spacing w:val="-1"/>
        </w:rPr>
        <w:t>changes</w:t>
      </w:r>
      <w:r w:rsidRPr="00525766">
        <w:rPr>
          <w:spacing w:val="-1"/>
        </w:rPr>
        <w:t xml:space="preserve"> in </w:t>
      </w:r>
      <w:r>
        <w:rPr>
          <w:spacing w:val="-1"/>
        </w:rPr>
        <w:t>care</w:t>
      </w:r>
      <w:r w:rsidRPr="00525766">
        <w:rPr>
          <w:spacing w:val="-1"/>
        </w:rPr>
        <w:t xml:space="preserve"> </w:t>
      </w:r>
      <w:r>
        <w:rPr>
          <w:spacing w:val="-1"/>
        </w:rPr>
        <w:t>approaches,</w:t>
      </w:r>
      <w:r w:rsidRPr="00525766">
        <w:rPr>
          <w:spacing w:val="-1"/>
        </w:rPr>
        <w:t xml:space="preserve"> consultations with </w:t>
      </w:r>
      <w:r>
        <w:rPr>
          <w:spacing w:val="-1"/>
        </w:rPr>
        <w:t>mental</w:t>
      </w:r>
      <w:r w:rsidRPr="00525766">
        <w:rPr>
          <w:spacing w:val="-1"/>
        </w:rPr>
        <w:t xml:space="preserve"> </w:t>
      </w:r>
      <w:r>
        <w:rPr>
          <w:spacing w:val="-1"/>
        </w:rPr>
        <w:t>health</w:t>
      </w:r>
      <w:r w:rsidRPr="00525766">
        <w:rPr>
          <w:spacing w:val="-1"/>
        </w:rPr>
        <w:t xml:space="preserve"> </w:t>
      </w:r>
      <w:r>
        <w:rPr>
          <w:spacing w:val="-1"/>
        </w:rPr>
        <w:t>professionals/specialists</w:t>
      </w:r>
      <w:r w:rsidRPr="00525766">
        <w:rPr>
          <w:spacing w:val="-1"/>
        </w:rPr>
        <w:t xml:space="preserve"> </w:t>
      </w:r>
      <w:r>
        <w:rPr>
          <w:spacing w:val="-1"/>
        </w:rPr>
        <w:t>and/or</w:t>
      </w:r>
      <w:r w:rsidRPr="00525766">
        <w:rPr>
          <w:spacing w:val="-1"/>
        </w:rPr>
        <w:t xml:space="preserve"> </w:t>
      </w:r>
      <w:r>
        <w:rPr>
          <w:spacing w:val="-1"/>
        </w:rPr>
        <w:t>clinical</w:t>
      </w:r>
      <w:r w:rsidRPr="00525766">
        <w:rPr>
          <w:spacing w:val="-1"/>
        </w:rPr>
        <w:t xml:space="preserve"> </w:t>
      </w:r>
      <w:r>
        <w:rPr>
          <w:spacing w:val="-1"/>
        </w:rPr>
        <w:t>specialists,</w:t>
      </w:r>
      <w:r w:rsidRPr="00525766">
        <w:rPr>
          <w:spacing w:val="-1"/>
        </w:rPr>
        <w:t xml:space="preserve"> </w:t>
      </w:r>
      <w:r>
        <w:rPr>
          <w:spacing w:val="-1"/>
        </w:rPr>
        <w:t>reduction</w:t>
      </w:r>
      <w:r w:rsidRPr="00525766">
        <w:rPr>
          <w:spacing w:val="-1"/>
        </w:rPr>
        <w:t xml:space="preserve"> of</w:t>
      </w:r>
      <w:r>
        <w:rPr>
          <w:spacing w:val="-1"/>
        </w:rPr>
        <w:t xml:space="preserve"> </w:t>
      </w:r>
      <w:r w:rsidRPr="00525766">
        <w:rPr>
          <w:spacing w:val="-1"/>
        </w:rPr>
        <w:t>environmental or</w:t>
      </w:r>
      <w:r>
        <w:rPr>
          <w:spacing w:val="-1"/>
        </w:rPr>
        <w:t xml:space="preserve"> situational</w:t>
      </w:r>
      <w:r w:rsidRPr="00525766">
        <w:rPr>
          <w:spacing w:val="-1"/>
        </w:rPr>
        <w:t xml:space="preserve"> </w:t>
      </w:r>
      <w:r>
        <w:rPr>
          <w:spacing w:val="-1"/>
        </w:rPr>
        <w:t>stressors,</w:t>
      </w:r>
      <w:r w:rsidRPr="00525766">
        <w:rPr>
          <w:spacing w:val="-1"/>
        </w:rPr>
        <w:t xml:space="preserve"> </w:t>
      </w:r>
      <w:r>
        <w:rPr>
          <w:spacing w:val="-1"/>
        </w:rPr>
        <w:t>and</w:t>
      </w:r>
      <w:r w:rsidRPr="00525766">
        <w:rPr>
          <w:spacing w:val="-1"/>
        </w:rPr>
        <w:t xml:space="preserve"> medical </w:t>
      </w:r>
      <w:r>
        <w:rPr>
          <w:spacing w:val="-1"/>
        </w:rPr>
        <w:t>evaluations</w:t>
      </w:r>
      <w:r w:rsidRPr="00525766">
        <w:rPr>
          <w:spacing w:val="-1"/>
        </w:rPr>
        <w:t xml:space="preserve"> of </w:t>
      </w:r>
      <w:r>
        <w:rPr>
          <w:spacing w:val="-1"/>
        </w:rPr>
        <w:t>treatable</w:t>
      </w:r>
      <w:r w:rsidRPr="00525766">
        <w:rPr>
          <w:spacing w:val="-1"/>
        </w:rPr>
        <w:t xml:space="preserve"> </w:t>
      </w:r>
      <w:r>
        <w:rPr>
          <w:spacing w:val="-1"/>
        </w:rPr>
        <w:t>conditions</w:t>
      </w:r>
      <w:r w:rsidRPr="00525766">
        <w:rPr>
          <w:spacing w:val="-1"/>
        </w:rPr>
        <w:t xml:space="preserve"> </w:t>
      </w:r>
      <w:r>
        <w:rPr>
          <w:spacing w:val="-1"/>
        </w:rPr>
        <w:t>that</w:t>
      </w:r>
      <w:r w:rsidRPr="00525766">
        <w:rPr>
          <w:spacing w:val="-1"/>
        </w:rPr>
        <w:t xml:space="preserve"> could </w:t>
      </w:r>
      <w:r>
        <w:rPr>
          <w:spacing w:val="-1"/>
        </w:rPr>
        <w:t>cause</w:t>
      </w:r>
      <w:r w:rsidRPr="00525766">
        <w:rPr>
          <w:spacing w:val="-1"/>
        </w:rPr>
        <w:t xml:space="preserve"> </w:t>
      </w:r>
      <w:r>
        <w:rPr>
          <w:spacing w:val="-1"/>
        </w:rPr>
        <w:t>aggression</w:t>
      </w:r>
      <w:r w:rsidRPr="00525766">
        <w:rPr>
          <w:spacing w:val="-1"/>
        </w:rPr>
        <w:t xml:space="preserve"> or </w:t>
      </w:r>
      <w:r>
        <w:rPr>
          <w:spacing w:val="-1"/>
        </w:rPr>
        <w:t>significant</w:t>
      </w:r>
      <w:r w:rsidRPr="00525766">
        <w:rPr>
          <w:spacing w:val="-1"/>
        </w:rPr>
        <w:t xml:space="preserve"> </w:t>
      </w:r>
      <w:r>
        <w:rPr>
          <w:spacing w:val="-1"/>
        </w:rPr>
        <w:t xml:space="preserve">decline </w:t>
      </w:r>
      <w:r w:rsidRPr="00525766">
        <w:rPr>
          <w:spacing w:val="-1"/>
        </w:rPr>
        <w:t>in functioning.</w:t>
      </w:r>
    </w:p>
    <w:p w:rsidR="008A6FB2" w:rsidRPr="00525766" w:rsidRDefault="008A6FB2" w:rsidP="00525766">
      <w:pPr>
        <w:pStyle w:val="BodyText"/>
        <w:ind w:left="0" w:right="720"/>
        <w:rPr>
          <w:sz w:val="20"/>
          <w:szCs w:val="20"/>
        </w:rPr>
      </w:pPr>
    </w:p>
    <w:p w:rsidR="008A6FB2" w:rsidRPr="00525766" w:rsidRDefault="0004409D" w:rsidP="00AD6687">
      <w:pPr>
        <w:pStyle w:val="BodyText"/>
        <w:numPr>
          <w:ilvl w:val="0"/>
          <w:numId w:val="19"/>
        </w:numPr>
        <w:ind w:right="720"/>
        <w:rPr>
          <w:spacing w:val="-1"/>
        </w:rPr>
      </w:pPr>
      <w:r w:rsidRPr="00525766">
        <w:rPr>
          <w:spacing w:val="-1"/>
        </w:rPr>
        <w:t xml:space="preserve">When </w:t>
      </w:r>
      <w:r>
        <w:rPr>
          <w:spacing w:val="-1"/>
        </w:rPr>
        <w:t>appropriate,</w:t>
      </w:r>
      <w:r w:rsidRPr="00525766">
        <w:rPr>
          <w:spacing w:val="-1"/>
        </w:rPr>
        <w:t xml:space="preserve"> </w:t>
      </w:r>
      <w:r>
        <w:rPr>
          <w:spacing w:val="-1"/>
        </w:rPr>
        <w:t>available,</w:t>
      </w:r>
      <w:r w:rsidRPr="00525766">
        <w:rPr>
          <w:spacing w:val="-1"/>
        </w:rPr>
        <w:t xml:space="preserve"> </w:t>
      </w:r>
      <w:r>
        <w:rPr>
          <w:spacing w:val="-1"/>
        </w:rPr>
        <w:t>and</w:t>
      </w:r>
      <w:r w:rsidRPr="00525766">
        <w:rPr>
          <w:spacing w:val="-1"/>
        </w:rPr>
        <w:t xml:space="preserve"> </w:t>
      </w:r>
      <w:r>
        <w:rPr>
          <w:spacing w:val="-1"/>
        </w:rPr>
        <w:t>consistent</w:t>
      </w:r>
      <w:r w:rsidRPr="00525766">
        <w:rPr>
          <w:spacing w:val="-1"/>
        </w:rPr>
        <w:t xml:space="preserve"> with confidentiality provisions, the</w:t>
      </w:r>
      <w:r>
        <w:rPr>
          <w:spacing w:val="-1"/>
        </w:rPr>
        <w:t xml:space="preserve"> DMHP</w:t>
      </w:r>
      <w:r w:rsidRPr="00525766">
        <w:rPr>
          <w:spacing w:val="-1"/>
        </w:rPr>
        <w:t xml:space="preserve"> obtains </w:t>
      </w:r>
      <w:r>
        <w:rPr>
          <w:spacing w:val="-1"/>
        </w:rPr>
        <w:t>information</w:t>
      </w:r>
      <w:r w:rsidRPr="00525766">
        <w:rPr>
          <w:spacing w:val="-1"/>
        </w:rPr>
        <w:t xml:space="preserve"> </w:t>
      </w:r>
      <w:r>
        <w:rPr>
          <w:spacing w:val="-1"/>
        </w:rPr>
        <w:t>from</w:t>
      </w:r>
      <w:r w:rsidRPr="00525766">
        <w:rPr>
          <w:spacing w:val="-1"/>
        </w:rPr>
        <w:t xml:space="preserve"> a variety of </w:t>
      </w:r>
      <w:r>
        <w:rPr>
          <w:spacing w:val="-1"/>
        </w:rPr>
        <w:t>sources</w:t>
      </w:r>
      <w:r w:rsidRPr="00525766">
        <w:rPr>
          <w:spacing w:val="-1"/>
        </w:rPr>
        <w:t xml:space="preserve"> such </w:t>
      </w:r>
      <w:r>
        <w:rPr>
          <w:spacing w:val="-1"/>
        </w:rPr>
        <w:t>as</w:t>
      </w:r>
      <w:r w:rsidRPr="00525766">
        <w:rPr>
          <w:spacing w:val="-1"/>
        </w:rPr>
        <w:t xml:space="preserve"> the </w:t>
      </w:r>
      <w:r>
        <w:rPr>
          <w:spacing w:val="-1"/>
        </w:rPr>
        <w:t>resident,</w:t>
      </w:r>
      <w:r w:rsidRPr="00525766">
        <w:rPr>
          <w:spacing w:val="-1"/>
        </w:rPr>
        <w:t xml:space="preserve"> family </w:t>
      </w:r>
      <w:r>
        <w:rPr>
          <w:spacing w:val="-1"/>
        </w:rPr>
        <w:t>members</w:t>
      </w:r>
      <w:r w:rsidRPr="00525766">
        <w:rPr>
          <w:spacing w:val="-1"/>
        </w:rPr>
        <w:t xml:space="preserve"> of the </w:t>
      </w:r>
      <w:r>
        <w:rPr>
          <w:spacing w:val="-1"/>
        </w:rPr>
        <w:t>resident,</w:t>
      </w:r>
      <w:r w:rsidRPr="00525766">
        <w:rPr>
          <w:spacing w:val="-1"/>
        </w:rPr>
        <w:t xml:space="preserve"> </w:t>
      </w:r>
      <w:r>
        <w:rPr>
          <w:spacing w:val="-1"/>
        </w:rPr>
        <w:t>guardians,</w:t>
      </w:r>
      <w:r w:rsidRPr="00525766">
        <w:rPr>
          <w:spacing w:val="-1"/>
        </w:rPr>
        <w:t xml:space="preserve"> facility </w:t>
      </w:r>
      <w:r>
        <w:rPr>
          <w:spacing w:val="-1"/>
        </w:rPr>
        <w:t>staff,</w:t>
      </w:r>
      <w:r w:rsidRPr="00525766">
        <w:rPr>
          <w:spacing w:val="-1"/>
        </w:rPr>
        <w:t xml:space="preserve"> attending physician, the </w:t>
      </w:r>
      <w:r>
        <w:rPr>
          <w:spacing w:val="-1"/>
        </w:rPr>
        <w:t>resident’s</w:t>
      </w:r>
      <w:r w:rsidRPr="00525766">
        <w:rPr>
          <w:spacing w:val="-1"/>
        </w:rPr>
        <w:t xml:space="preserve"> file, the </w:t>
      </w:r>
      <w:r>
        <w:rPr>
          <w:spacing w:val="-1"/>
        </w:rPr>
        <w:t>resident’s</w:t>
      </w:r>
      <w:r w:rsidRPr="00525766">
        <w:rPr>
          <w:spacing w:val="-1"/>
        </w:rPr>
        <w:t xml:space="preserve"> </w:t>
      </w:r>
      <w:r>
        <w:rPr>
          <w:spacing w:val="-1"/>
        </w:rPr>
        <w:t>caseworker</w:t>
      </w:r>
      <w:r w:rsidRPr="00525766">
        <w:rPr>
          <w:spacing w:val="-1"/>
        </w:rPr>
        <w:t xml:space="preserve"> or </w:t>
      </w:r>
      <w:r>
        <w:rPr>
          <w:spacing w:val="-1"/>
        </w:rPr>
        <w:t>mental</w:t>
      </w:r>
      <w:r w:rsidRPr="00525766">
        <w:rPr>
          <w:spacing w:val="-1"/>
        </w:rPr>
        <w:t xml:space="preserve"> health </w:t>
      </w:r>
      <w:r>
        <w:rPr>
          <w:spacing w:val="-1"/>
        </w:rPr>
        <w:t>provider,</w:t>
      </w:r>
      <w:r w:rsidRPr="00525766">
        <w:rPr>
          <w:spacing w:val="-1"/>
        </w:rPr>
        <w:t xml:space="preserve"> </w:t>
      </w:r>
      <w:r>
        <w:rPr>
          <w:spacing w:val="-1"/>
        </w:rPr>
        <w:t>and/or</w:t>
      </w:r>
      <w:r w:rsidRPr="00525766">
        <w:rPr>
          <w:spacing w:val="-1"/>
        </w:rPr>
        <w:t xml:space="preserve"> the ombudsperson.  All </w:t>
      </w:r>
      <w:r>
        <w:rPr>
          <w:spacing w:val="-1"/>
        </w:rPr>
        <w:t>collateral</w:t>
      </w:r>
      <w:r w:rsidRPr="00525766">
        <w:rPr>
          <w:spacing w:val="-1"/>
        </w:rPr>
        <w:t xml:space="preserve"> contacts </w:t>
      </w:r>
      <w:r>
        <w:rPr>
          <w:spacing w:val="-1"/>
        </w:rPr>
        <w:t>are</w:t>
      </w:r>
      <w:r w:rsidRPr="00525766">
        <w:rPr>
          <w:spacing w:val="-1"/>
        </w:rPr>
        <w:t xml:space="preserve"> </w:t>
      </w:r>
      <w:r>
        <w:rPr>
          <w:spacing w:val="-1"/>
        </w:rPr>
        <w:t>documented,</w:t>
      </w:r>
      <w:r w:rsidRPr="00525766">
        <w:rPr>
          <w:spacing w:val="-1"/>
        </w:rPr>
        <w:t xml:space="preserve"> including the </w:t>
      </w:r>
      <w:r>
        <w:rPr>
          <w:spacing w:val="-1"/>
        </w:rPr>
        <w:t>name,</w:t>
      </w:r>
      <w:r w:rsidRPr="00525766">
        <w:rPr>
          <w:spacing w:val="-1"/>
        </w:rPr>
        <w:t xml:space="preserve"> phone number, and </w:t>
      </w:r>
      <w:r>
        <w:rPr>
          <w:spacing w:val="-1"/>
        </w:rPr>
        <w:t xml:space="preserve">substance </w:t>
      </w:r>
      <w:r w:rsidRPr="00525766">
        <w:rPr>
          <w:spacing w:val="-1"/>
        </w:rPr>
        <w:t xml:space="preserve">of </w:t>
      </w:r>
      <w:r>
        <w:rPr>
          <w:spacing w:val="-1"/>
        </w:rPr>
        <w:t>information</w:t>
      </w:r>
      <w:r w:rsidRPr="00525766">
        <w:rPr>
          <w:spacing w:val="-1"/>
        </w:rPr>
        <w:t xml:space="preserve"> </w:t>
      </w:r>
      <w:r>
        <w:rPr>
          <w:spacing w:val="-1"/>
        </w:rPr>
        <w:t>obtained.</w:t>
      </w:r>
    </w:p>
    <w:p w:rsidR="008A6FB2" w:rsidRPr="00525766" w:rsidRDefault="008A6FB2" w:rsidP="00525766">
      <w:pPr>
        <w:pStyle w:val="BodyText"/>
        <w:ind w:left="0" w:right="720"/>
        <w:rPr>
          <w:sz w:val="20"/>
          <w:szCs w:val="20"/>
        </w:rPr>
      </w:pPr>
    </w:p>
    <w:p w:rsidR="008A6FB2" w:rsidRPr="00525766" w:rsidRDefault="0004409D" w:rsidP="00AD6687">
      <w:pPr>
        <w:pStyle w:val="BodyText"/>
        <w:numPr>
          <w:ilvl w:val="0"/>
          <w:numId w:val="19"/>
        </w:numPr>
        <w:ind w:right="720"/>
        <w:rPr>
          <w:spacing w:val="-1"/>
        </w:rPr>
      </w:pPr>
      <w:r w:rsidRPr="00525766">
        <w:rPr>
          <w:spacing w:val="-1"/>
        </w:rPr>
        <w:t xml:space="preserve">If the </w:t>
      </w:r>
      <w:r>
        <w:rPr>
          <w:spacing w:val="-1"/>
        </w:rPr>
        <w:t>investigation</w:t>
      </w:r>
      <w:r w:rsidRPr="00525766">
        <w:rPr>
          <w:spacing w:val="-1"/>
        </w:rPr>
        <w:t xml:space="preserve"> </w:t>
      </w:r>
      <w:r>
        <w:rPr>
          <w:spacing w:val="-1"/>
        </w:rPr>
        <w:t>does</w:t>
      </w:r>
      <w:r w:rsidRPr="00525766">
        <w:rPr>
          <w:spacing w:val="-1"/>
        </w:rPr>
        <w:t xml:space="preserve"> not </w:t>
      </w:r>
      <w:r>
        <w:rPr>
          <w:spacing w:val="-1"/>
        </w:rPr>
        <w:t>result</w:t>
      </w:r>
      <w:r w:rsidRPr="00525766">
        <w:rPr>
          <w:spacing w:val="-1"/>
        </w:rPr>
        <w:t xml:space="preserve"> in </w:t>
      </w:r>
      <w:r>
        <w:rPr>
          <w:spacing w:val="-1"/>
        </w:rPr>
        <w:t>detention</w:t>
      </w:r>
      <w:r w:rsidRPr="00525766">
        <w:rPr>
          <w:spacing w:val="-1"/>
        </w:rPr>
        <w:t xml:space="preserve"> but the</w:t>
      </w:r>
      <w:r>
        <w:rPr>
          <w:spacing w:val="-1"/>
        </w:rPr>
        <w:t xml:space="preserve"> resident</w:t>
      </w:r>
      <w:r w:rsidRPr="00525766">
        <w:rPr>
          <w:spacing w:val="-1"/>
        </w:rPr>
        <w:t xml:space="preserve"> has </w:t>
      </w:r>
      <w:r>
        <w:rPr>
          <w:spacing w:val="-1"/>
        </w:rPr>
        <w:t>remaining mental</w:t>
      </w:r>
      <w:r w:rsidRPr="00525766">
        <w:rPr>
          <w:spacing w:val="-1"/>
        </w:rPr>
        <w:t xml:space="preserve"> health </w:t>
      </w:r>
      <w:r>
        <w:rPr>
          <w:spacing w:val="-1"/>
        </w:rPr>
        <w:t>care</w:t>
      </w:r>
      <w:r w:rsidRPr="00525766">
        <w:rPr>
          <w:spacing w:val="-1"/>
        </w:rPr>
        <w:t xml:space="preserve"> needs, the </w:t>
      </w:r>
      <w:r>
        <w:rPr>
          <w:spacing w:val="-1"/>
        </w:rPr>
        <w:t>DMHP</w:t>
      </w:r>
      <w:r w:rsidRPr="00525766">
        <w:rPr>
          <w:spacing w:val="-1"/>
        </w:rPr>
        <w:t xml:space="preserve"> may </w:t>
      </w:r>
      <w:r>
        <w:rPr>
          <w:spacing w:val="-1"/>
        </w:rPr>
        <w:t>also</w:t>
      </w:r>
      <w:r w:rsidRPr="00525766">
        <w:rPr>
          <w:spacing w:val="-1"/>
        </w:rPr>
        <w:t xml:space="preserve"> provide further </w:t>
      </w:r>
      <w:r>
        <w:rPr>
          <w:spacing w:val="-1"/>
        </w:rPr>
        <w:t>recommendations</w:t>
      </w:r>
      <w:r w:rsidRPr="00525766">
        <w:rPr>
          <w:spacing w:val="-1"/>
        </w:rPr>
        <w:t xml:space="preserve"> </w:t>
      </w:r>
      <w:r>
        <w:rPr>
          <w:spacing w:val="-1"/>
        </w:rPr>
        <w:t>and</w:t>
      </w:r>
      <w:r w:rsidRPr="00525766">
        <w:rPr>
          <w:spacing w:val="-1"/>
        </w:rPr>
        <w:t xml:space="preserve"> </w:t>
      </w:r>
      <w:r>
        <w:rPr>
          <w:spacing w:val="-1"/>
        </w:rPr>
        <w:t>resources</w:t>
      </w:r>
      <w:r w:rsidRPr="00525766">
        <w:rPr>
          <w:spacing w:val="-1"/>
        </w:rPr>
        <w:t xml:space="preserve"> to the facility staff </w:t>
      </w:r>
      <w:r>
        <w:rPr>
          <w:spacing w:val="-1"/>
        </w:rPr>
        <w:t>and</w:t>
      </w:r>
      <w:r w:rsidRPr="00525766">
        <w:rPr>
          <w:spacing w:val="-1"/>
        </w:rPr>
        <w:t xml:space="preserve"> others, including </w:t>
      </w:r>
      <w:r>
        <w:rPr>
          <w:spacing w:val="-1"/>
        </w:rPr>
        <w:t>recommendations</w:t>
      </w:r>
      <w:r w:rsidRPr="00525766">
        <w:rPr>
          <w:spacing w:val="-1"/>
        </w:rPr>
        <w:t xml:space="preserve"> for possible </w:t>
      </w:r>
      <w:r>
        <w:rPr>
          <w:spacing w:val="-1"/>
        </w:rPr>
        <w:t>follow-up</w:t>
      </w:r>
      <w:r w:rsidRPr="00525766">
        <w:rPr>
          <w:spacing w:val="-1"/>
        </w:rPr>
        <w:t xml:space="preserve"> </w:t>
      </w:r>
      <w:r>
        <w:rPr>
          <w:spacing w:val="-1"/>
        </w:rPr>
        <w:t>services.</w:t>
      </w:r>
    </w:p>
    <w:p w:rsidR="008A6FB2" w:rsidRPr="00525766" w:rsidRDefault="008A6FB2" w:rsidP="00525766">
      <w:pPr>
        <w:pStyle w:val="BodyText"/>
        <w:ind w:left="0" w:right="720"/>
        <w:rPr>
          <w:sz w:val="20"/>
          <w:szCs w:val="20"/>
        </w:rPr>
      </w:pPr>
    </w:p>
    <w:p w:rsidR="008A6FB2" w:rsidRPr="00525766" w:rsidRDefault="0004409D" w:rsidP="00AD6687">
      <w:pPr>
        <w:pStyle w:val="BodyText"/>
        <w:numPr>
          <w:ilvl w:val="0"/>
          <w:numId w:val="19"/>
        </w:numPr>
        <w:ind w:right="720"/>
        <w:rPr>
          <w:spacing w:val="-1"/>
        </w:rPr>
      </w:pPr>
      <w:r w:rsidRPr="00525766">
        <w:rPr>
          <w:spacing w:val="-1"/>
        </w:rPr>
        <w:t xml:space="preserve">If the </w:t>
      </w:r>
      <w:r>
        <w:rPr>
          <w:spacing w:val="-1"/>
        </w:rPr>
        <w:t>resident</w:t>
      </w:r>
      <w:r w:rsidRPr="00525766">
        <w:rPr>
          <w:spacing w:val="-1"/>
        </w:rPr>
        <w:t xml:space="preserve"> is being</w:t>
      </w:r>
      <w:r>
        <w:rPr>
          <w:spacing w:val="-1"/>
        </w:rPr>
        <w:t xml:space="preserve"> evaluated</w:t>
      </w:r>
      <w:r w:rsidRPr="00525766">
        <w:rPr>
          <w:spacing w:val="-1"/>
        </w:rPr>
        <w:t xml:space="preserve"> in an emergency </w:t>
      </w:r>
      <w:r>
        <w:rPr>
          <w:spacing w:val="-1"/>
        </w:rPr>
        <w:t>department</w:t>
      </w:r>
      <w:r w:rsidRPr="00525766">
        <w:rPr>
          <w:spacing w:val="-1"/>
        </w:rPr>
        <w:t xml:space="preserve"> and the</w:t>
      </w:r>
      <w:r>
        <w:rPr>
          <w:spacing w:val="-1"/>
        </w:rPr>
        <w:t xml:space="preserve"> investigation</w:t>
      </w:r>
      <w:r w:rsidRPr="00525766">
        <w:rPr>
          <w:spacing w:val="-1"/>
        </w:rPr>
        <w:t xml:space="preserve"> </w:t>
      </w:r>
      <w:r>
        <w:rPr>
          <w:spacing w:val="-1"/>
        </w:rPr>
        <w:t>does</w:t>
      </w:r>
      <w:r w:rsidRPr="00525766">
        <w:rPr>
          <w:spacing w:val="-1"/>
        </w:rPr>
        <w:t xml:space="preserve"> not </w:t>
      </w:r>
      <w:r>
        <w:rPr>
          <w:spacing w:val="-1"/>
        </w:rPr>
        <w:t>result</w:t>
      </w:r>
      <w:r w:rsidRPr="00525766">
        <w:rPr>
          <w:spacing w:val="-1"/>
        </w:rPr>
        <w:t xml:space="preserve"> in </w:t>
      </w:r>
      <w:r>
        <w:rPr>
          <w:spacing w:val="-1"/>
        </w:rPr>
        <w:t>detention,</w:t>
      </w:r>
      <w:r w:rsidRPr="00525766">
        <w:rPr>
          <w:spacing w:val="-1"/>
        </w:rPr>
        <w:t xml:space="preserve"> the </w:t>
      </w:r>
      <w:r>
        <w:rPr>
          <w:spacing w:val="-1"/>
        </w:rPr>
        <w:t>resident</w:t>
      </w:r>
      <w:r w:rsidRPr="00525766">
        <w:rPr>
          <w:spacing w:val="-1"/>
        </w:rPr>
        <w:t xml:space="preserve"> may have</w:t>
      </w:r>
      <w:r>
        <w:rPr>
          <w:spacing w:val="-1"/>
        </w:rPr>
        <w:t xml:space="preserve"> </w:t>
      </w:r>
      <w:r w:rsidRPr="00525766">
        <w:rPr>
          <w:spacing w:val="-1"/>
        </w:rPr>
        <w:t xml:space="preserve">re-admission </w:t>
      </w:r>
      <w:r>
        <w:rPr>
          <w:spacing w:val="-1"/>
        </w:rPr>
        <w:t>rights</w:t>
      </w:r>
      <w:r w:rsidRPr="00525766">
        <w:rPr>
          <w:spacing w:val="-1"/>
        </w:rPr>
        <w:t xml:space="preserve"> to the long-term </w:t>
      </w:r>
      <w:r>
        <w:rPr>
          <w:spacing w:val="-1"/>
        </w:rPr>
        <w:t>care facility.</w:t>
      </w:r>
      <w:r w:rsidRPr="00525766">
        <w:rPr>
          <w:spacing w:val="-1"/>
        </w:rPr>
        <w:t xml:space="preserve"> If the </w:t>
      </w:r>
      <w:r>
        <w:rPr>
          <w:spacing w:val="-1"/>
        </w:rPr>
        <w:t>DMHP</w:t>
      </w:r>
      <w:r w:rsidRPr="00525766">
        <w:rPr>
          <w:spacing w:val="-1"/>
        </w:rPr>
        <w:t xml:space="preserve"> </w:t>
      </w:r>
      <w:r>
        <w:rPr>
          <w:spacing w:val="-1"/>
        </w:rPr>
        <w:t>has</w:t>
      </w:r>
      <w:r w:rsidRPr="00525766">
        <w:rPr>
          <w:spacing w:val="-1"/>
        </w:rPr>
        <w:t xml:space="preserve"> concerns </w:t>
      </w:r>
      <w:r>
        <w:rPr>
          <w:spacing w:val="-1"/>
        </w:rPr>
        <w:t>about</w:t>
      </w:r>
      <w:r w:rsidRPr="00525766">
        <w:rPr>
          <w:spacing w:val="-1"/>
        </w:rPr>
        <w:t xml:space="preserve"> facility </w:t>
      </w:r>
      <w:r>
        <w:rPr>
          <w:spacing w:val="-1"/>
        </w:rPr>
        <w:t>refusal</w:t>
      </w:r>
      <w:r w:rsidRPr="00525766">
        <w:rPr>
          <w:spacing w:val="-1"/>
        </w:rPr>
        <w:t xml:space="preserve"> to </w:t>
      </w:r>
      <w:r>
        <w:rPr>
          <w:spacing w:val="-1"/>
        </w:rPr>
        <w:t>re-admit</w:t>
      </w:r>
      <w:r w:rsidRPr="00525766">
        <w:rPr>
          <w:spacing w:val="-1"/>
        </w:rPr>
        <w:t xml:space="preserve"> the</w:t>
      </w:r>
      <w:r>
        <w:rPr>
          <w:spacing w:val="-1"/>
        </w:rPr>
        <w:t xml:space="preserve"> </w:t>
      </w:r>
      <w:r w:rsidRPr="00525766">
        <w:rPr>
          <w:spacing w:val="-1"/>
        </w:rPr>
        <w:t>resident, the</w:t>
      </w:r>
      <w:r>
        <w:rPr>
          <w:spacing w:val="-1"/>
        </w:rPr>
        <w:t xml:space="preserve"> DMHP</w:t>
      </w:r>
      <w:r w:rsidRPr="00525766">
        <w:rPr>
          <w:spacing w:val="-1"/>
        </w:rPr>
        <w:t xml:space="preserve"> </w:t>
      </w:r>
      <w:r>
        <w:rPr>
          <w:spacing w:val="-1"/>
        </w:rPr>
        <w:t>notifies</w:t>
      </w:r>
      <w:r w:rsidRPr="00525766">
        <w:rPr>
          <w:spacing w:val="-1"/>
        </w:rPr>
        <w:t xml:space="preserve"> the </w:t>
      </w:r>
      <w:r>
        <w:rPr>
          <w:spacing w:val="-1"/>
        </w:rPr>
        <w:t>Residential</w:t>
      </w:r>
      <w:r w:rsidRPr="00525766">
        <w:rPr>
          <w:spacing w:val="-1"/>
        </w:rPr>
        <w:t xml:space="preserve"> </w:t>
      </w:r>
      <w:r>
        <w:rPr>
          <w:spacing w:val="-1"/>
        </w:rPr>
        <w:t>Care</w:t>
      </w:r>
      <w:r w:rsidRPr="00525766">
        <w:rPr>
          <w:spacing w:val="-1"/>
        </w:rPr>
        <w:t xml:space="preserve"> </w:t>
      </w:r>
      <w:r>
        <w:rPr>
          <w:spacing w:val="-1"/>
        </w:rPr>
        <w:t>Services</w:t>
      </w:r>
      <w:r w:rsidRPr="00525766">
        <w:rPr>
          <w:spacing w:val="-1"/>
        </w:rPr>
        <w:t xml:space="preserve"> </w:t>
      </w:r>
      <w:r>
        <w:rPr>
          <w:spacing w:val="-1"/>
        </w:rPr>
        <w:t>Complaint</w:t>
      </w:r>
      <w:r w:rsidRPr="00525766">
        <w:rPr>
          <w:spacing w:val="-1"/>
        </w:rPr>
        <w:t xml:space="preserve"> </w:t>
      </w:r>
      <w:r>
        <w:rPr>
          <w:spacing w:val="-1"/>
        </w:rPr>
        <w:t>Resolution</w:t>
      </w:r>
      <w:r w:rsidRPr="00525766">
        <w:rPr>
          <w:spacing w:val="-1"/>
        </w:rPr>
        <w:t xml:space="preserve"> Unit (CRU) Hotline</w:t>
      </w:r>
      <w:r>
        <w:rPr>
          <w:spacing w:val="-1"/>
        </w:rPr>
        <w:t xml:space="preserve"> at</w:t>
      </w:r>
      <w:r w:rsidRPr="00525766">
        <w:rPr>
          <w:spacing w:val="-1"/>
        </w:rPr>
        <w:t xml:space="preserve"> 1-800-562-6078, TTY</w:t>
      </w:r>
      <w:r>
        <w:rPr>
          <w:spacing w:val="-1"/>
        </w:rPr>
        <w:t xml:space="preserve"> 1-800-737-7931.</w:t>
      </w:r>
    </w:p>
    <w:p w:rsidR="008A6FB2" w:rsidRPr="00525766" w:rsidRDefault="008A6FB2" w:rsidP="00525766">
      <w:pPr>
        <w:pStyle w:val="BodyText"/>
        <w:ind w:left="0" w:right="720"/>
        <w:rPr>
          <w:sz w:val="20"/>
          <w:szCs w:val="20"/>
        </w:rPr>
      </w:pPr>
    </w:p>
    <w:p w:rsidR="008A6FB2" w:rsidRPr="00525766" w:rsidRDefault="0004409D" w:rsidP="00AD6687">
      <w:pPr>
        <w:pStyle w:val="BodyText"/>
        <w:numPr>
          <w:ilvl w:val="0"/>
          <w:numId w:val="19"/>
        </w:numPr>
        <w:ind w:right="720"/>
        <w:rPr>
          <w:spacing w:val="-1"/>
        </w:rPr>
      </w:pPr>
      <w:r w:rsidRPr="00525766">
        <w:rPr>
          <w:spacing w:val="-1"/>
        </w:rPr>
        <w:t>If during the course of the</w:t>
      </w:r>
      <w:r>
        <w:rPr>
          <w:spacing w:val="-1"/>
        </w:rPr>
        <w:t xml:space="preserve"> investigation,</w:t>
      </w:r>
      <w:r w:rsidRPr="00525766">
        <w:rPr>
          <w:spacing w:val="-1"/>
        </w:rPr>
        <w:t xml:space="preserve"> the DMHP </w:t>
      </w:r>
      <w:r>
        <w:rPr>
          <w:spacing w:val="-1"/>
        </w:rPr>
        <w:t>has</w:t>
      </w:r>
      <w:r w:rsidRPr="00525766">
        <w:rPr>
          <w:spacing w:val="-1"/>
        </w:rPr>
        <w:t xml:space="preserve"> </w:t>
      </w:r>
      <w:r>
        <w:rPr>
          <w:spacing w:val="-1"/>
        </w:rPr>
        <w:t>concerns</w:t>
      </w:r>
      <w:r w:rsidRPr="00525766">
        <w:rPr>
          <w:spacing w:val="-1"/>
        </w:rPr>
        <w:t xml:space="preserve"> </w:t>
      </w:r>
      <w:r>
        <w:rPr>
          <w:spacing w:val="-1"/>
        </w:rPr>
        <w:t>about</w:t>
      </w:r>
      <w:r w:rsidRPr="00525766">
        <w:rPr>
          <w:spacing w:val="-1"/>
        </w:rPr>
        <w:t xml:space="preserve"> mental </w:t>
      </w:r>
      <w:r>
        <w:rPr>
          <w:spacing w:val="-1"/>
        </w:rPr>
        <w:t>health</w:t>
      </w:r>
      <w:r w:rsidRPr="00525766">
        <w:rPr>
          <w:spacing w:val="-1"/>
        </w:rPr>
        <w:t xml:space="preserve"> or other </w:t>
      </w:r>
      <w:r>
        <w:rPr>
          <w:spacing w:val="-1"/>
        </w:rPr>
        <w:t>services</w:t>
      </w:r>
      <w:r w:rsidRPr="00525766">
        <w:rPr>
          <w:spacing w:val="-1"/>
        </w:rPr>
        <w:t xml:space="preserve"> </w:t>
      </w:r>
      <w:r>
        <w:rPr>
          <w:spacing w:val="-1"/>
        </w:rPr>
        <w:t>provided</w:t>
      </w:r>
      <w:r w:rsidRPr="00525766">
        <w:rPr>
          <w:spacing w:val="-1"/>
        </w:rPr>
        <w:t xml:space="preserve"> by the </w:t>
      </w:r>
      <w:r>
        <w:rPr>
          <w:spacing w:val="-1"/>
        </w:rPr>
        <w:t>facility,</w:t>
      </w:r>
      <w:r w:rsidRPr="00525766">
        <w:rPr>
          <w:spacing w:val="-1"/>
        </w:rPr>
        <w:t xml:space="preserve"> the</w:t>
      </w:r>
      <w:r>
        <w:rPr>
          <w:spacing w:val="-1"/>
        </w:rPr>
        <w:t xml:space="preserve"> DMHP</w:t>
      </w:r>
      <w:r w:rsidRPr="00525766">
        <w:rPr>
          <w:spacing w:val="-1"/>
        </w:rPr>
        <w:t xml:space="preserve"> </w:t>
      </w:r>
      <w:r>
        <w:rPr>
          <w:spacing w:val="-1"/>
        </w:rPr>
        <w:t>notifies</w:t>
      </w:r>
      <w:r w:rsidRPr="00525766">
        <w:rPr>
          <w:spacing w:val="-1"/>
        </w:rPr>
        <w:t xml:space="preserve"> the Residential </w:t>
      </w:r>
      <w:r>
        <w:rPr>
          <w:spacing w:val="-1"/>
        </w:rPr>
        <w:t>Care Services</w:t>
      </w:r>
      <w:r w:rsidRPr="00525766">
        <w:rPr>
          <w:spacing w:val="-1"/>
        </w:rPr>
        <w:t xml:space="preserve"> </w:t>
      </w:r>
      <w:r>
        <w:rPr>
          <w:spacing w:val="-1"/>
        </w:rPr>
        <w:t>Complaint</w:t>
      </w:r>
      <w:r w:rsidRPr="00525766">
        <w:rPr>
          <w:spacing w:val="-1"/>
        </w:rPr>
        <w:t xml:space="preserve"> </w:t>
      </w:r>
      <w:r>
        <w:rPr>
          <w:spacing w:val="-1"/>
        </w:rPr>
        <w:t>Resolution</w:t>
      </w:r>
      <w:r w:rsidRPr="00525766">
        <w:rPr>
          <w:spacing w:val="-1"/>
        </w:rPr>
        <w:t xml:space="preserve"> </w:t>
      </w:r>
      <w:r>
        <w:rPr>
          <w:spacing w:val="-1"/>
        </w:rPr>
        <w:t>Unit</w:t>
      </w:r>
      <w:r w:rsidRPr="00525766">
        <w:rPr>
          <w:spacing w:val="-1"/>
        </w:rPr>
        <w:t xml:space="preserve"> </w:t>
      </w:r>
      <w:r>
        <w:rPr>
          <w:spacing w:val="-1"/>
        </w:rPr>
        <w:t>(CRU)</w:t>
      </w:r>
      <w:r w:rsidRPr="00525766">
        <w:rPr>
          <w:spacing w:val="-1"/>
        </w:rPr>
        <w:t xml:space="preserve"> Hotline</w:t>
      </w:r>
      <w:r>
        <w:rPr>
          <w:spacing w:val="-1"/>
        </w:rPr>
        <w:t xml:space="preserve"> for </w:t>
      </w:r>
      <w:r w:rsidRPr="00525766">
        <w:rPr>
          <w:spacing w:val="-1"/>
        </w:rPr>
        <w:t xml:space="preserve">follow-up </w:t>
      </w:r>
      <w:r>
        <w:rPr>
          <w:spacing w:val="-1"/>
        </w:rPr>
        <w:t>at</w:t>
      </w:r>
      <w:r w:rsidRPr="00525766">
        <w:rPr>
          <w:spacing w:val="-1"/>
        </w:rPr>
        <w:t xml:space="preserve"> </w:t>
      </w:r>
      <w:r>
        <w:rPr>
          <w:spacing w:val="-1"/>
        </w:rPr>
        <w:t>1-800-562-6078.</w:t>
      </w:r>
      <w:r w:rsidR="00FF41AC">
        <w:rPr>
          <w:spacing w:val="-1"/>
        </w:rPr>
        <w:t xml:space="preserve"> The website to report Adult Family Home abuse is</w:t>
      </w:r>
      <w:hyperlink w:history="1">
        <w:r w:rsidR="00FF41AC" w:rsidRPr="0060453D">
          <w:rPr>
            <w:rStyle w:val="Hyperlink"/>
            <w:spacing w:val="-1"/>
          </w:rPr>
          <w:t>: www</w:t>
        </w:r>
      </w:hyperlink>
      <w:r w:rsidR="00FF41AC" w:rsidRPr="00525766">
        <w:rPr>
          <w:rStyle w:val="Hyperlink"/>
        </w:rPr>
        <w:t>.a</w:t>
      </w:r>
      <w:hyperlink r:id="rId18">
        <w:r w:rsidR="00FF41AC" w:rsidRPr="00525766">
          <w:rPr>
            <w:rStyle w:val="Hyperlink"/>
          </w:rPr>
          <w:t>dsa.dshs.wa.gov/APS</w:t>
        </w:r>
      </w:hyperlink>
    </w:p>
    <w:p w:rsidR="008A6FB2" w:rsidRPr="00525766" w:rsidRDefault="008A6FB2" w:rsidP="00525766">
      <w:pPr>
        <w:pStyle w:val="BodyText"/>
        <w:ind w:left="0" w:right="720"/>
        <w:rPr>
          <w:sz w:val="20"/>
          <w:szCs w:val="20"/>
        </w:rPr>
      </w:pPr>
    </w:p>
    <w:p w:rsidR="008A6FB2" w:rsidRDefault="0004409D" w:rsidP="00525766">
      <w:pPr>
        <w:pStyle w:val="BodyText"/>
        <w:ind w:left="0" w:right="720"/>
      </w:pPr>
      <w:r>
        <w:rPr>
          <w:b/>
          <w:spacing w:val="-1"/>
        </w:rPr>
        <w:t>Reference</w:t>
      </w:r>
      <w:r>
        <w:rPr>
          <w:spacing w:val="-1"/>
        </w:rPr>
        <w:t>:</w:t>
      </w:r>
      <w:r>
        <w:t xml:space="preserve"> 42 CFR 488.3; RCW</w:t>
      </w:r>
      <w:r>
        <w:rPr>
          <w:spacing w:val="1"/>
        </w:rPr>
        <w:t xml:space="preserve"> </w:t>
      </w:r>
      <w:r>
        <w:rPr>
          <w:spacing w:val="-1"/>
        </w:rPr>
        <w:t>18.20.185;</w:t>
      </w:r>
      <w:r>
        <w:t xml:space="preserve"> RCW</w:t>
      </w:r>
      <w:r>
        <w:rPr>
          <w:spacing w:val="1"/>
        </w:rPr>
        <w:t xml:space="preserve"> </w:t>
      </w:r>
      <w:r>
        <w:rPr>
          <w:spacing w:val="-1"/>
        </w:rPr>
        <w:t>18.51.190;</w:t>
      </w:r>
      <w:r>
        <w:t xml:space="preserve"> </w:t>
      </w:r>
      <w:r>
        <w:rPr>
          <w:spacing w:val="-1"/>
        </w:rPr>
        <w:t>RCW</w:t>
      </w:r>
      <w:r>
        <w:rPr>
          <w:spacing w:val="1"/>
        </w:rPr>
        <w:t xml:space="preserve"> </w:t>
      </w:r>
      <w:r>
        <w:t>70.129.</w:t>
      </w:r>
      <w:r w:rsidR="00C014B5">
        <w:t>030</w:t>
      </w:r>
      <w:r>
        <w:t xml:space="preserve">; </w:t>
      </w:r>
      <w:r>
        <w:rPr>
          <w:spacing w:val="-1"/>
        </w:rPr>
        <w:t>RCW</w:t>
      </w:r>
    </w:p>
    <w:p w:rsidR="005F2194" w:rsidRPr="00525766" w:rsidRDefault="0004409D" w:rsidP="004C43E7">
      <w:pPr>
        <w:pStyle w:val="BodyText"/>
        <w:ind w:left="0" w:right="720"/>
        <w:rPr>
          <w:sz w:val="20"/>
          <w:szCs w:val="20"/>
        </w:rPr>
      </w:pPr>
      <w:r>
        <w:t>74.39A.060; RCW</w:t>
      </w:r>
      <w:r>
        <w:rPr>
          <w:spacing w:val="1"/>
        </w:rPr>
        <w:t xml:space="preserve"> </w:t>
      </w:r>
      <w:r>
        <w:rPr>
          <w:spacing w:val="-1"/>
        </w:rPr>
        <w:t>74.42.450(7).</w:t>
      </w:r>
    </w:p>
    <w:p w:rsidR="008A6FB2" w:rsidRPr="00525766" w:rsidRDefault="008A6FB2" w:rsidP="00525766">
      <w:pPr>
        <w:pStyle w:val="BodyText"/>
        <w:ind w:left="0" w:right="1080"/>
        <w:rPr>
          <w:sz w:val="20"/>
          <w:szCs w:val="20"/>
        </w:rPr>
      </w:pPr>
    </w:p>
    <w:p w:rsidR="005342FD" w:rsidRDefault="0004409D" w:rsidP="00C2535C">
      <w:pPr>
        <w:pStyle w:val="Heading2"/>
        <w:ind w:left="0"/>
      </w:pPr>
      <w:bookmarkStart w:id="16" w:name="_Toc417637485"/>
      <w:bookmarkStart w:id="17" w:name="_TOC_250050"/>
      <w:r>
        <w:t>125–Referrals</w:t>
      </w:r>
      <w:r>
        <w:rPr>
          <w:spacing w:val="-15"/>
        </w:rPr>
        <w:t xml:space="preserve"> </w:t>
      </w:r>
      <w:r>
        <w:t>from</w:t>
      </w:r>
      <w:r>
        <w:rPr>
          <w:spacing w:val="-16"/>
        </w:rPr>
        <w:t xml:space="preserve"> </w:t>
      </w:r>
      <w:r>
        <w:t>a</w:t>
      </w:r>
      <w:r>
        <w:rPr>
          <w:spacing w:val="-12"/>
        </w:rPr>
        <w:t xml:space="preserve"> </w:t>
      </w:r>
      <w:r w:rsidR="005342FD">
        <w:rPr>
          <w:spacing w:val="-12"/>
        </w:rPr>
        <w:t xml:space="preserve">Medical </w:t>
      </w:r>
      <w:r w:rsidR="005342FD">
        <w:t>Hospital</w:t>
      </w:r>
      <w:r w:rsidR="005342FD">
        <w:rPr>
          <w:spacing w:val="-15"/>
        </w:rPr>
        <w:t>/</w:t>
      </w:r>
      <w:r w:rsidR="005342FD">
        <w:t>Emergency</w:t>
      </w:r>
      <w:r w:rsidR="005342FD">
        <w:rPr>
          <w:spacing w:val="-14"/>
        </w:rPr>
        <w:t xml:space="preserve"> </w:t>
      </w:r>
      <w:r w:rsidR="005342FD">
        <w:t>Department</w:t>
      </w:r>
      <w:bookmarkEnd w:id="16"/>
    </w:p>
    <w:bookmarkEnd w:id="17"/>
    <w:p w:rsidR="008A6FB2" w:rsidRPr="00E1316F" w:rsidRDefault="008A6FB2" w:rsidP="00E1316F">
      <w:pPr>
        <w:pStyle w:val="BodyText"/>
        <w:ind w:left="0" w:right="1080"/>
        <w:rPr>
          <w:sz w:val="20"/>
          <w:szCs w:val="20"/>
        </w:rPr>
      </w:pPr>
    </w:p>
    <w:p w:rsidR="008A6FB2" w:rsidRDefault="0004409D" w:rsidP="00E1316F">
      <w:pPr>
        <w:pStyle w:val="BodyText"/>
        <w:ind w:left="0"/>
        <w:rPr>
          <w:spacing w:val="-1"/>
        </w:rPr>
      </w:pPr>
      <w:r>
        <w:rPr>
          <w:spacing w:val="-2"/>
        </w:rPr>
        <w:t>It</w:t>
      </w:r>
      <w:r>
        <w:t xml:space="preserve"> is </w:t>
      </w:r>
      <w:r w:rsidR="00F407A3">
        <w:rPr>
          <w:spacing w:val="-1"/>
        </w:rPr>
        <w:t>best practice</w:t>
      </w:r>
      <w:r w:rsidR="00F407A3">
        <w:t xml:space="preserve"> </w:t>
      </w:r>
      <w:r>
        <w:rPr>
          <w:spacing w:val="-1"/>
        </w:rPr>
        <w:t>that</w:t>
      </w:r>
      <w:r>
        <w:rPr>
          <w:spacing w:val="2"/>
        </w:rPr>
        <w:t xml:space="preserve"> </w:t>
      </w:r>
      <w:r>
        <w:t>a</w:t>
      </w:r>
      <w:r>
        <w:rPr>
          <w:spacing w:val="-1"/>
        </w:rPr>
        <w:t xml:space="preserve"> medical</w:t>
      </w:r>
      <w:r>
        <w:t xml:space="preserve"> screening</w:t>
      </w:r>
      <w:r>
        <w:rPr>
          <w:spacing w:val="-3"/>
        </w:rPr>
        <w:t xml:space="preserve"> </w:t>
      </w:r>
      <w:r>
        <w:t>be</w:t>
      </w:r>
      <w:r>
        <w:rPr>
          <w:spacing w:val="1"/>
        </w:rPr>
        <w:t xml:space="preserve"> </w:t>
      </w:r>
      <w:r>
        <w:rPr>
          <w:spacing w:val="-1"/>
        </w:rPr>
        <w:t>conducted</w:t>
      </w:r>
      <w:r>
        <w:t xml:space="preserve"> </w:t>
      </w:r>
      <w:r>
        <w:rPr>
          <w:spacing w:val="-1"/>
        </w:rPr>
        <w:t>and</w:t>
      </w:r>
      <w:r>
        <w:t xml:space="preserve"> that the </w:t>
      </w:r>
      <w:r>
        <w:rPr>
          <w:spacing w:val="-1"/>
        </w:rPr>
        <w:t>individual</w:t>
      </w:r>
      <w:r>
        <w:t xml:space="preserve"> is</w:t>
      </w:r>
      <w:r>
        <w:rPr>
          <w:spacing w:val="3"/>
        </w:rPr>
        <w:t xml:space="preserve"> </w:t>
      </w:r>
      <w:r>
        <w:rPr>
          <w:spacing w:val="-1"/>
        </w:rPr>
        <w:t>able</w:t>
      </w:r>
      <w:r>
        <w:t xml:space="preserve"> to be</w:t>
      </w:r>
      <w:r>
        <w:rPr>
          <w:spacing w:val="-1"/>
        </w:rPr>
        <w:t xml:space="preserve"> </w:t>
      </w:r>
      <w:r>
        <w:t>medically</w:t>
      </w:r>
      <w:r>
        <w:rPr>
          <w:spacing w:val="83"/>
        </w:rPr>
        <w:t xml:space="preserve"> </w:t>
      </w:r>
      <w:r>
        <w:rPr>
          <w:spacing w:val="-1"/>
        </w:rPr>
        <w:t>discharged</w:t>
      </w:r>
      <w:r>
        <w:t xml:space="preserve"> from</w:t>
      </w:r>
      <w:r w:rsidR="00B82C3D">
        <w:t xml:space="preserve"> the</w:t>
      </w:r>
      <w:r>
        <w:t xml:space="preserve"> </w:t>
      </w:r>
      <w:r w:rsidR="00F407A3">
        <w:t>medical hospital and/or</w:t>
      </w:r>
      <w:r w:rsidR="00F407A3">
        <w:rPr>
          <w:spacing w:val="-1"/>
        </w:rPr>
        <w:t xml:space="preserve"> </w:t>
      </w:r>
      <w:r w:rsidR="004426E7">
        <w:t>emergency department</w:t>
      </w:r>
      <w:r w:rsidR="004426E7">
        <w:rPr>
          <w:spacing w:val="-1"/>
        </w:rPr>
        <w:t xml:space="preserve"> </w:t>
      </w:r>
      <w:r>
        <w:t xml:space="preserve">prior to </w:t>
      </w:r>
      <w:r>
        <w:rPr>
          <w:spacing w:val="-1"/>
        </w:rPr>
        <w:t>referral</w:t>
      </w:r>
      <w:r>
        <w:t xml:space="preserve"> to</w:t>
      </w:r>
      <w:r>
        <w:rPr>
          <w:spacing w:val="1"/>
        </w:rPr>
        <w:t xml:space="preserve"> </w:t>
      </w:r>
      <w:r>
        <w:t>a</w:t>
      </w:r>
      <w:r>
        <w:rPr>
          <w:spacing w:val="1"/>
        </w:rPr>
        <w:t xml:space="preserve"> </w:t>
      </w:r>
      <w:r>
        <w:rPr>
          <w:spacing w:val="-1"/>
        </w:rPr>
        <w:t>DMHP.</w:t>
      </w:r>
    </w:p>
    <w:p w:rsidR="00FF41AC" w:rsidRDefault="00FF41AC" w:rsidP="00E1316F">
      <w:pPr>
        <w:pStyle w:val="BodyText"/>
        <w:ind w:left="0"/>
        <w:rPr>
          <w:spacing w:val="-1"/>
        </w:rPr>
      </w:pPr>
    </w:p>
    <w:p w:rsidR="00FF41AC" w:rsidRPr="00AB315D" w:rsidRDefault="00FF41AC" w:rsidP="00FF41AC">
      <w:pPr>
        <w:rPr>
          <w:rFonts w:ascii="Times New Roman" w:eastAsia="Times New Roman" w:hAnsi="Times New Roman"/>
          <w:sz w:val="24"/>
          <w:szCs w:val="24"/>
        </w:rPr>
      </w:pPr>
      <w:r w:rsidRPr="00AB315D">
        <w:rPr>
          <w:rFonts w:ascii="Times New Roman" w:eastAsia="Times New Roman" w:hAnsi="Times New Roman"/>
          <w:sz w:val="24"/>
          <w:szCs w:val="24"/>
        </w:rPr>
        <w:t xml:space="preserve">In the event of a medical emergency, RCW 7.70.050(4) allows health care professionals to provide treatment without the Patient’s consent. </w:t>
      </w:r>
      <w:r>
        <w:rPr>
          <w:rFonts w:ascii="Times New Roman" w:eastAsia="Times New Roman" w:hAnsi="Times New Roman"/>
          <w:sz w:val="24"/>
          <w:szCs w:val="24"/>
        </w:rPr>
        <w:t xml:space="preserve"> </w:t>
      </w:r>
      <w:r w:rsidRPr="00AB315D">
        <w:rPr>
          <w:rFonts w:ascii="Times New Roman" w:eastAsia="Times New Roman" w:hAnsi="Times New Roman"/>
          <w:sz w:val="24"/>
          <w:szCs w:val="24"/>
        </w:rPr>
        <w:t xml:space="preserve">When the situation is not an emergency, health care providers have the option to pursue a court order seeking to: </w:t>
      </w:r>
    </w:p>
    <w:p w:rsidR="00FF41AC" w:rsidRPr="00AB315D" w:rsidRDefault="00FF41AC" w:rsidP="00B94C43">
      <w:pPr>
        <w:numPr>
          <w:ilvl w:val="0"/>
          <w:numId w:val="35"/>
        </w:numPr>
        <w:rPr>
          <w:rFonts w:ascii="Times New Roman" w:eastAsia="Times New Roman" w:hAnsi="Times New Roman"/>
          <w:sz w:val="24"/>
          <w:szCs w:val="24"/>
        </w:rPr>
      </w:pPr>
      <w:r>
        <w:rPr>
          <w:rFonts w:ascii="Times New Roman" w:eastAsia="Times New Roman" w:hAnsi="Times New Roman"/>
          <w:sz w:val="24"/>
          <w:szCs w:val="24"/>
        </w:rPr>
        <w:t>D</w:t>
      </w:r>
      <w:r w:rsidRPr="00AB315D">
        <w:rPr>
          <w:rFonts w:ascii="Times New Roman" w:eastAsia="Times New Roman" w:hAnsi="Times New Roman"/>
          <w:sz w:val="24"/>
          <w:szCs w:val="24"/>
        </w:rPr>
        <w:t>eliver non-emergent medical care to an incompetent patient; or</w:t>
      </w:r>
    </w:p>
    <w:p w:rsidR="00FF41AC" w:rsidRPr="00AB315D" w:rsidRDefault="00FF41AC" w:rsidP="00B94C43">
      <w:pPr>
        <w:numPr>
          <w:ilvl w:val="0"/>
          <w:numId w:val="35"/>
        </w:numPr>
        <w:rPr>
          <w:rFonts w:ascii="Times New Roman" w:eastAsia="Times New Roman" w:hAnsi="Times New Roman"/>
          <w:sz w:val="24"/>
          <w:szCs w:val="24"/>
        </w:rPr>
      </w:pPr>
      <w:r w:rsidRPr="00AB315D">
        <w:rPr>
          <w:rFonts w:ascii="Times New Roman" w:eastAsia="Times New Roman" w:hAnsi="Times New Roman"/>
          <w:sz w:val="24"/>
          <w:szCs w:val="24"/>
        </w:rPr>
        <w:t xml:space="preserve">Appoint a legal guardian who can make medical decisions on behalf of the patient. </w:t>
      </w:r>
    </w:p>
    <w:p w:rsidR="00FF41AC" w:rsidRPr="00E1316F" w:rsidRDefault="00FF41AC" w:rsidP="00FF41AC">
      <w:pPr>
        <w:pStyle w:val="BodyText"/>
        <w:ind w:left="0" w:right="1080"/>
        <w:rPr>
          <w:sz w:val="20"/>
          <w:szCs w:val="20"/>
        </w:rPr>
      </w:pPr>
    </w:p>
    <w:p w:rsidR="00FF41AC" w:rsidRDefault="00FF41AC" w:rsidP="00FF41AC">
      <w:pPr>
        <w:pStyle w:val="BodyText"/>
        <w:ind w:left="0"/>
      </w:pPr>
      <w:r w:rsidRPr="00AB315D">
        <w:t>Reference: RCW 7.70.050(4), RCW 7.70.065, RCW 11.88.010(1)(e).</w:t>
      </w:r>
    </w:p>
    <w:p w:rsidR="00F407A3" w:rsidRPr="00E1316F" w:rsidRDefault="00F407A3" w:rsidP="00E1316F">
      <w:pPr>
        <w:pStyle w:val="BodyText"/>
        <w:ind w:left="0" w:right="1080"/>
        <w:rPr>
          <w:sz w:val="20"/>
          <w:szCs w:val="20"/>
        </w:rPr>
      </w:pPr>
    </w:p>
    <w:p w:rsidR="00F407A3" w:rsidRPr="006A3538" w:rsidRDefault="00F407A3" w:rsidP="00E1316F">
      <w:pPr>
        <w:rPr>
          <w:rFonts w:ascii="Times New Roman" w:eastAsia="Times New Roman" w:hAnsi="Times New Roman"/>
          <w:sz w:val="24"/>
          <w:szCs w:val="24"/>
        </w:rPr>
      </w:pPr>
      <w:r w:rsidRPr="006A3538">
        <w:rPr>
          <w:rFonts w:ascii="Times New Roman" w:eastAsia="Times New Roman" w:hAnsi="Times New Roman"/>
          <w:sz w:val="24"/>
          <w:szCs w:val="24"/>
        </w:rPr>
        <w:t xml:space="preserve">Individuals in need of </w:t>
      </w:r>
      <w:r>
        <w:rPr>
          <w:rFonts w:ascii="Times New Roman" w:eastAsia="Times New Roman" w:hAnsi="Times New Roman"/>
          <w:sz w:val="24"/>
          <w:szCs w:val="24"/>
        </w:rPr>
        <w:t>ITA evaluation</w:t>
      </w:r>
      <w:r w:rsidRPr="006A3538">
        <w:rPr>
          <w:rFonts w:ascii="Times New Roman" w:eastAsia="Times New Roman" w:hAnsi="Times New Roman"/>
          <w:sz w:val="24"/>
          <w:szCs w:val="24"/>
        </w:rPr>
        <w:t xml:space="preserve"> shall be medically ready for discharge from the hospital and able to be interviewed to assure accurate assessments.  </w:t>
      </w:r>
      <w:r w:rsidRPr="00E1316F">
        <w:rPr>
          <w:rFonts w:ascii="Times New Roman" w:eastAsia="Times New Roman" w:hAnsi="Times New Roman"/>
          <w:sz w:val="24"/>
          <w:szCs w:val="24"/>
        </w:rPr>
        <w:t>Exceptions can be ma</w:t>
      </w:r>
      <w:r w:rsidRPr="005B5613">
        <w:rPr>
          <w:rFonts w:ascii="Times New Roman" w:eastAsia="Times New Roman" w:hAnsi="Times New Roman"/>
          <w:sz w:val="24"/>
          <w:szCs w:val="24"/>
        </w:rPr>
        <w:t>de on a case-by-case basis</w:t>
      </w:r>
      <w:r w:rsidR="00821A6F">
        <w:rPr>
          <w:rFonts w:ascii="Times New Roman" w:eastAsia="Times New Roman" w:hAnsi="Times New Roman"/>
          <w:sz w:val="24"/>
          <w:szCs w:val="24"/>
        </w:rPr>
        <w:t>.</w:t>
      </w:r>
    </w:p>
    <w:p w:rsidR="00F407A3" w:rsidRPr="00E1316F" w:rsidRDefault="00F407A3" w:rsidP="00E1316F">
      <w:pPr>
        <w:pStyle w:val="BodyText"/>
        <w:ind w:left="0" w:right="1080"/>
        <w:rPr>
          <w:sz w:val="20"/>
          <w:szCs w:val="20"/>
        </w:rPr>
      </w:pPr>
    </w:p>
    <w:p w:rsidR="00F407A3" w:rsidRPr="00E1316F" w:rsidRDefault="00F407A3" w:rsidP="00E1316F">
      <w:pPr>
        <w:pStyle w:val="BodyText"/>
        <w:ind w:left="0" w:right="1080"/>
        <w:rPr>
          <w:sz w:val="20"/>
          <w:szCs w:val="20"/>
        </w:rPr>
      </w:pPr>
    </w:p>
    <w:p w:rsidR="005B5613" w:rsidRPr="006A3538" w:rsidRDefault="00291A22" w:rsidP="00E1316F">
      <w:pPr>
        <w:ind w:right="360"/>
        <w:rPr>
          <w:rFonts w:ascii="Times New Roman" w:hAnsi="Times New Roman"/>
          <w:sz w:val="24"/>
          <w:szCs w:val="24"/>
        </w:rPr>
      </w:pPr>
      <w:r>
        <w:rPr>
          <w:rFonts w:ascii="Times New Roman" w:hAnsi="Times New Roman"/>
          <w:sz w:val="24"/>
          <w:szCs w:val="24"/>
        </w:rPr>
        <w:t>T</w:t>
      </w:r>
      <w:r w:rsidR="005B5613" w:rsidRPr="006A3538">
        <w:rPr>
          <w:rFonts w:ascii="Times New Roman" w:hAnsi="Times New Roman"/>
          <w:sz w:val="24"/>
          <w:szCs w:val="24"/>
        </w:rPr>
        <w:t>he DMHP shall conduct an ITA investigation and make a determination regarding detention</w:t>
      </w:r>
      <w:r>
        <w:rPr>
          <w:rFonts w:ascii="Times New Roman" w:hAnsi="Times New Roman"/>
          <w:sz w:val="24"/>
          <w:szCs w:val="24"/>
        </w:rPr>
        <w:t xml:space="preserve"> regardless of statutory time-lines</w:t>
      </w:r>
      <w:r w:rsidR="00FF41AC">
        <w:rPr>
          <w:rFonts w:ascii="Times New Roman" w:hAnsi="Times New Roman"/>
          <w:sz w:val="24"/>
          <w:szCs w:val="24"/>
        </w:rPr>
        <w:t>:</w:t>
      </w:r>
    </w:p>
    <w:p w:rsidR="00FF41AC" w:rsidRDefault="00FF41AC" w:rsidP="00C2535C">
      <w:pPr>
        <w:rPr>
          <w:rFonts w:ascii="Times New Roman" w:hAnsi="Times New Roman"/>
          <w:b/>
          <w:sz w:val="24"/>
          <w:szCs w:val="24"/>
          <w:u w:val="single"/>
        </w:rPr>
      </w:pPr>
    </w:p>
    <w:p w:rsidR="005B5613" w:rsidRPr="00E1316F" w:rsidRDefault="005B5613" w:rsidP="00C2535C">
      <w:pPr>
        <w:rPr>
          <w:rFonts w:ascii="Times New Roman" w:hAnsi="Times New Roman"/>
          <w:b/>
          <w:sz w:val="24"/>
          <w:szCs w:val="24"/>
        </w:rPr>
      </w:pPr>
      <w:r w:rsidRPr="00210C4A">
        <w:rPr>
          <w:rFonts w:ascii="Times New Roman" w:hAnsi="Times New Roman"/>
          <w:sz w:val="24"/>
          <w:szCs w:val="24"/>
        </w:rPr>
        <w:t xml:space="preserve">For </w:t>
      </w:r>
      <w:r w:rsidR="00291A22" w:rsidRPr="00210C4A">
        <w:rPr>
          <w:rFonts w:ascii="Times New Roman" w:hAnsi="Times New Roman"/>
          <w:sz w:val="24"/>
          <w:szCs w:val="24"/>
        </w:rPr>
        <w:t>A</w:t>
      </w:r>
      <w:r w:rsidRPr="00210C4A">
        <w:rPr>
          <w:rFonts w:ascii="Times New Roman" w:hAnsi="Times New Roman"/>
          <w:sz w:val="24"/>
          <w:szCs w:val="24"/>
        </w:rPr>
        <w:t>dults</w:t>
      </w:r>
      <w:r w:rsidRPr="00E1316F">
        <w:rPr>
          <w:rFonts w:ascii="Times New Roman" w:hAnsi="Times New Roman"/>
          <w:b/>
          <w:sz w:val="24"/>
          <w:szCs w:val="24"/>
        </w:rPr>
        <w:t xml:space="preserve">:  </w:t>
      </w:r>
    </w:p>
    <w:p w:rsidR="005B5613" w:rsidRPr="00E1316F" w:rsidRDefault="005B5613" w:rsidP="00B94C43">
      <w:pPr>
        <w:pStyle w:val="BodyText"/>
        <w:numPr>
          <w:ilvl w:val="0"/>
          <w:numId w:val="36"/>
        </w:numPr>
        <w:ind w:right="708"/>
      </w:pPr>
      <w:r>
        <w:rPr>
          <w:spacing w:val="12"/>
        </w:rPr>
        <w:t>If a</w:t>
      </w:r>
      <w:r w:rsidR="00291A22">
        <w:rPr>
          <w:spacing w:val="12"/>
        </w:rPr>
        <w:t>n</w:t>
      </w:r>
      <w:r>
        <w:rPr>
          <w:spacing w:val="12"/>
        </w:rPr>
        <w:t xml:space="preserve"> </w:t>
      </w:r>
      <w:r w:rsidR="004C3718">
        <w:rPr>
          <w:spacing w:val="12"/>
        </w:rPr>
        <w:t>individual</w:t>
      </w:r>
      <w:r>
        <w:rPr>
          <w:spacing w:val="12"/>
        </w:rPr>
        <w:t xml:space="preserve"> was brought to an </w:t>
      </w:r>
      <w:r w:rsidR="00291A22">
        <w:rPr>
          <w:spacing w:val="12"/>
        </w:rPr>
        <w:t xml:space="preserve">emergency department </w:t>
      </w:r>
      <w:r>
        <w:rPr>
          <w:spacing w:val="12"/>
        </w:rPr>
        <w:t xml:space="preserve">voluntarily, the DMHP </w:t>
      </w:r>
      <w:r w:rsidR="004C3718">
        <w:t>must</w:t>
      </w:r>
      <w:r w:rsidR="004C3718">
        <w:rPr>
          <w:spacing w:val="89"/>
        </w:rPr>
        <w:t xml:space="preserve"> </w:t>
      </w:r>
      <w:r w:rsidR="004C3718">
        <w:rPr>
          <w:spacing w:val="-1"/>
        </w:rPr>
        <w:t>determine whether</w:t>
      </w:r>
      <w:r w:rsidR="004C3718">
        <w:t xml:space="preserve"> the</w:t>
      </w:r>
      <w:r w:rsidR="004C3718">
        <w:rPr>
          <w:spacing w:val="-2"/>
        </w:rPr>
        <w:t xml:space="preserve"> </w:t>
      </w:r>
      <w:r w:rsidR="004C3718">
        <w:t xml:space="preserve">individual </w:t>
      </w:r>
      <w:r w:rsidR="004C3718">
        <w:rPr>
          <w:spacing w:val="-1"/>
        </w:rPr>
        <w:t>meets</w:t>
      </w:r>
      <w:r w:rsidR="004C3718">
        <w:t xml:space="preserve"> detention criteria</w:t>
      </w:r>
      <w:r w:rsidR="004C3718">
        <w:rPr>
          <w:spacing w:val="12"/>
        </w:rPr>
        <w:t xml:space="preserve"> w</w:t>
      </w:r>
      <w:r>
        <w:rPr>
          <w:spacing w:val="12"/>
        </w:rPr>
        <w:t xml:space="preserve">ithin 6 hours of the </w:t>
      </w:r>
      <w:r w:rsidR="004C3718">
        <w:rPr>
          <w:spacing w:val="12"/>
        </w:rPr>
        <w:t>e</w:t>
      </w:r>
      <w:r>
        <w:rPr>
          <w:spacing w:val="12"/>
        </w:rPr>
        <w:t xml:space="preserve">mergency </w:t>
      </w:r>
      <w:r w:rsidR="004C3718">
        <w:rPr>
          <w:spacing w:val="12"/>
        </w:rPr>
        <w:t>department</w:t>
      </w:r>
      <w:r>
        <w:rPr>
          <w:spacing w:val="12"/>
        </w:rPr>
        <w:t xml:space="preserve"> staff determining that a referral to </w:t>
      </w:r>
      <w:r>
        <w:t>the</w:t>
      </w:r>
      <w:r>
        <w:rPr>
          <w:spacing w:val="-2"/>
        </w:rPr>
        <w:t xml:space="preserve"> DMHP is needed.  RCW 71.05.050</w:t>
      </w:r>
      <w:r w:rsidR="00FF41AC">
        <w:rPr>
          <w:spacing w:val="-2"/>
        </w:rPr>
        <w:t>.</w:t>
      </w:r>
    </w:p>
    <w:p w:rsidR="004C3718" w:rsidRPr="00E1316F" w:rsidRDefault="005B5613" w:rsidP="00B94C43">
      <w:pPr>
        <w:pStyle w:val="BodyText"/>
        <w:numPr>
          <w:ilvl w:val="0"/>
          <w:numId w:val="36"/>
        </w:numPr>
        <w:ind w:right="708"/>
      </w:pPr>
      <w:r w:rsidRPr="004C3718">
        <w:rPr>
          <w:spacing w:val="-2"/>
        </w:rPr>
        <w:t>If a</w:t>
      </w:r>
      <w:r w:rsidR="00291A22">
        <w:rPr>
          <w:spacing w:val="-2"/>
        </w:rPr>
        <w:t>n</w:t>
      </w:r>
      <w:r w:rsidRPr="004C3718">
        <w:rPr>
          <w:spacing w:val="-2"/>
        </w:rPr>
        <w:t xml:space="preserve"> </w:t>
      </w:r>
      <w:r w:rsidR="00291A22">
        <w:rPr>
          <w:spacing w:val="-2"/>
        </w:rPr>
        <w:t>individual</w:t>
      </w:r>
      <w:r w:rsidRPr="004C3718">
        <w:rPr>
          <w:spacing w:val="-2"/>
        </w:rPr>
        <w:t xml:space="preserve"> was directed to the emergency </w:t>
      </w:r>
      <w:r w:rsidR="00291A22">
        <w:rPr>
          <w:spacing w:val="-2"/>
        </w:rPr>
        <w:t>department</w:t>
      </w:r>
      <w:r w:rsidRPr="004C3718">
        <w:rPr>
          <w:spacing w:val="-2"/>
        </w:rPr>
        <w:t xml:space="preserve"> by peace officers</w:t>
      </w:r>
      <w:r w:rsidR="004C3718">
        <w:rPr>
          <w:spacing w:val="-2"/>
        </w:rPr>
        <w:t xml:space="preserve">, </w:t>
      </w:r>
      <w:r w:rsidR="004C3718">
        <w:t>a</w:t>
      </w:r>
      <w:r w:rsidR="004C3718">
        <w:rPr>
          <w:spacing w:val="1"/>
        </w:rPr>
        <w:t xml:space="preserve"> </w:t>
      </w:r>
      <w:r w:rsidR="004C3718">
        <w:rPr>
          <w:spacing w:val="-1"/>
        </w:rPr>
        <w:t>mental</w:t>
      </w:r>
      <w:r w:rsidR="004C3718">
        <w:t xml:space="preserve"> </w:t>
      </w:r>
      <w:r w:rsidR="004C3718">
        <w:rPr>
          <w:spacing w:val="-1"/>
        </w:rPr>
        <w:t>health</w:t>
      </w:r>
      <w:r w:rsidR="004C3718">
        <w:t xml:space="preserve"> professional</w:t>
      </w:r>
      <w:r w:rsidR="004C3718">
        <w:rPr>
          <w:spacing w:val="1"/>
        </w:rPr>
        <w:t xml:space="preserve"> </w:t>
      </w:r>
      <w:r w:rsidR="004C3718">
        <w:rPr>
          <w:spacing w:val="-1"/>
        </w:rPr>
        <w:t>must examine</w:t>
      </w:r>
      <w:r w:rsidR="004C3718">
        <w:t xml:space="preserve"> the </w:t>
      </w:r>
      <w:r w:rsidR="004C3718">
        <w:rPr>
          <w:spacing w:val="-1"/>
        </w:rPr>
        <w:t>person</w:t>
      </w:r>
      <w:r w:rsidR="004C3718">
        <w:t xml:space="preserve"> </w:t>
      </w:r>
      <w:r w:rsidR="004C3718">
        <w:rPr>
          <w:spacing w:val="-1"/>
        </w:rPr>
        <w:t>within</w:t>
      </w:r>
      <w:r w:rsidR="004C3718">
        <w:t xml:space="preserve"> </w:t>
      </w:r>
      <w:r w:rsidR="004C3718">
        <w:rPr>
          <w:spacing w:val="-1"/>
        </w:rPr>
        <w:t>three hours</w:t>
      </w:r>
      <w:r w:rsidR="004C3718">
        <w:rPr>
          <w:spacing w:val="2"/>
        </w:rPr>
        <w:t xml:space="preserve"> </w:t>
      </w:r>
      <w:r w:rsidR="004C3718">
        <w:t>of his or</w:t>
      </w:r>
      <w:r w:rsidR="004C3718">
        <w:rPr>
          <w:spacing w:val="-1"/>
        </w:rPr>
        <w:t xml:space="preserve"> her</w:t>
      </w:r>
      <w:r w:rsidR="004C3718">
        <w:t xml:space="preserve"> </w:t>
      </w:r>
      <w:r w:rsidR="004C3718">
        <w:rPr>
          <w:spacing w:val="-1"/>
        </w:rPr>
        <w:t>arrival,</w:t>
      </w:r>
      <w:r w:rsidR="004C3718">
        <w:t xml:space="preserve"> </w:t>
      </w:r>
      <w:r w:rsidR="004C3718">
        <w:rPr>
          <w:spacing w:val="-1"/>
        </w:rPr>
        <w:t>and</w:t>
      </w:r>
      <w:r w:rsidR="004C3718">
        <w:rPr>
          <w:spacing w:val="2"/>
        </w:rPr>
        <w:t xml:space="preserve"> </w:t>
      </w:r>
      <w:r w:rsidR="004C3718">
        <w:t xml:space="preserve">the </w:t>
      </w:r>
      <w:r w:rsidR="004C3718">
        <w:rPr>
          <w:spacing w:val="-1"/>
        </w:rPr>
        <w:t>DMHP</w:t>
      </w:r>
      <w:r w:rsidR="004C3718">
        <w:rPr>
          <w:spacing w:val="3"/>
        </w:rPr>
        <w:t xml:space="preserve"> </w:t>
      </w:r>
      <w:r w:rsidR="004C3718">
        <w:t>must</w:t>
      </w:r>
      <w:r w:rsidR="004C3718">
        <w:rPr>
          <w:spacing w:val="89"/>
        </w:rPr>
        <w:t xml:space="preserve"> </w:t>
      </w:r>
      <w:r w:rsidR="004C3718">
        <w:rPr>
          <w:spacing w:val="-1"/>
        </w:rPr>
        <w:t>determine whether</w:t>
      </w:r>
      <w:r w:rsidR="004C3718">
        <w:t xml:space="preserve"> the</w:t>
      </w:r>
      <w:r w:rsidR="004C3718">
        <w:rPr>
          <w:spacing w:val="-2"/>
        </w:rPr>
        <w:t xml:space="preserve"> </w:t>
      </w:r>
      <w:r w:rsidR="004C3718">
        <w:t xml:space="preserve">person </w:t>
      </w:r>
      <w:r w:rsidR="004C3718">
        <w:rPr>
          <w:spacing w:val="-1"/>
        </w:rPr>
        <w:t>meets</w:t>
      </w:r>
      <w:r w:rsidR="004C3718">
        <w:t xml:space="preserve"> detention criteria</w:t>
      </w:r>
      <w:r w:rsidR="004C3718">
        <w:rPr>
          <w:spacing w:val="-2"/>
        </w:rPr>
        <w:t xml:space="preserve"> </w:t>
      </w:r>
      <w:r w:rsidR="004C3718">
        <w:t xml:space="preserve">within 12 </w:t>
      </w:r>
      <w:r w:rsidR="004C3718">
        <w:rPr>
          <w:spacing w:val="-1"/>
        </w:rPr>
        <w:t>hours</w:t>
      </w:r>
      <w:r w:rsidR="004C3718">
        <w:t xml:space="preserve"> of arrival at the </w:t>
      </w:r>
      <w:r w:rsidR="004C3718">
        <w:rPr>
          <w:spacing w:val="-1"/>
        </w:rPr>
        <w:t>facility.  RCW 71.05.153(4)</w:t>
      </w:r>
      <w:r w:rsidR="00FF41AC">
        <w:rPr>
          <w:spacing w:val="-1"/>
        </w:rPr>
        <w:t>.</w:t>
      </w:r>
    </w:p>
    <w:p w:rsidR="00291A22" w:rsidRPr="00210C4A" w:rsidRDefault="00291A22" w:rsidP="00B94C43">
      <w:pPr>
        <w:pStyle w:val="BodyText"/>
        <w:numPr>
          <w:ilvl w:val="0"/>
          <w:numId w:val="36"/>
        </w:numPr>
        <w:ind w:right="708"/>
      </w:pPr>
      <w:r>
        <w:rPr>
          <w:spacing w:val="-1"/>
        </w:rPr>
        <w:t>If an individual was voluntarily admitted for inpatient psychiatric treatment and requests discharge, but presents as a risk of harm or gravely disabled the DMHP must determine whether the individual meets detention criteria no later than end of the next judicial day. RCW 71.05.050</w:t>
      </w:r>
      <w:r w:rsidR="00FF41AC">
        <w:rPr>
          <w:spacing w:val="-1"/>
        </w:rPr>
        <w:t>.</w:t>
      </w:r>
    </w:p>
    <w:p w:rsidR="00FF41AC" w:rsidRPr="00202564" w:rsidRDefault="00FF41AC" w:rsidP="00B94C43">
      <w:pPr>
        <w:pStyle w:val="BodyText"/>
        <w:numPr>
          <w:ilvl w:val="0"/>
          <w:numId w:val="36"/>
        </w:numPr>
        <w:ind w:right="1080"/>
      </w:pPr>
      <w:r w:rsidRPr="00E1316F">
        <w:t xml:space="preserve">A </w:t>
      </w:r>
      <w:r>
        <w:t>DMHP</w:t>
      </w:r>
      <w:r w:rsidRPr="00E1316F">
        <w:t xml:space="preserve"> conducting an evaluation of a person under RCW </w:t>
      </w:r>
      <w:hyperlink r:id="rId19" w:history="1">
        <w:r w:rsidRPr="00E1316F">
          <w:rPr>
            <w:rStyle w:val="Hyperlink"/>
          </w:rPr>
          <w:t>71.05.150</w:t>
        </w:r>
      </w:hyperlink>
      <w:r w:rsidRPr="00E1316F">
        <w:t xml:space="preserve"> or </w:t>
      </w:r>
      <w:hyperlink r:id="rId20" w:history="1">
        <w:r w:rsidRPr="00E1316F">
          <w:rPr>
            <w:rStyle w:val="Hyperlink"/>
          </w:rPr>
          <w:t>71.05.153</w:t>
        </w:r>
      </w:hyperlink>
      <w:r w:rsidRPr="00E1316F">
        <w:t xml:space="preserve"> must consult with any examining emergency room physician regarding the physician's observations and opinions relating to the person's condition, and whether, in the view of the physician, detention is appropriate. The </w:t>
      </w:r>
      <w:r>
        <w:t>DMHP</w:t>
      </w:r>
      <w:r w:rsidRPr="00E1316F">
        <w:t xml:space="preserve"> shall take serious consideration of observations and opinions by examining emergency room physicians in determining whether detention under this chapter is appropriate. The designated mental health professional must document the consultation with an examining emergency room physician, including the physician's observations or opinions regarding whether detention of the person is appropriate.</w:t>
      </w:r>
      <w:r w:rsidRPr="00210C4A">
        <w:rPr>
          <w:spacing w:val="-1"/>
        </w:rPr>
        <w:t xml:space="preserve"> RCW 71.05.154</w:t>
      </w:r>
      <w:r>
        <w:rPr>
          <w:spacing w:val="-1"/>
        </w:rPr>
        <w:t>.</w:t>
      </w:r>
    </w:p>
    <w:p w:rsidR="004C43E7" w:rsidRPr="00FF41AC" w:rsidRDefault="004C43E7" w:rsidP="004C43E7">
      <w:pPr>
        <w:pStyle w:val="BodyText"/>
        <w:ind w:left="0" w:right="1080"/>
      </w:pPr>
    </w:p>
    <w:p w:rsidR="00291A22" w:rsidRPr="00210C4A" w:rsidRDefault="00291A22" w:rsidP="00C2535C">
      <w:pPr>
        <w:rPr>
          <w:rFonts w:ascii="Times New Roman" w:hAnsi="Times New Roman"/>
          <w:sz w:val="24"/>
          <w:szCs w:val="24"/>
        </w:rPr>
      </w:pPr>
      <w:r w:rsidRPr="00210C4A">
        <w:rPr>
          <w:rFonts w:ascii="Times New Roman" w:hAnsi="Times New Roman"/>
          <w:sz w:val="24"/>
          <w:szCs w:val="24"/>
        </w:rPr>
        <w:t xml:space="preserve">For </w:t>
      </w:r>
      <w:r w:rsidR="0004409D" w:rsidRPr="00210C4A">
        <w:rPr>
          <w:rFonts w:ascii="Times New Roman" w:hAnsi="Times New Roman"/>
          <w:sz w:val="24"/>
          <w:szCs w:val="24"/>
        </w:rPr>
        <w:t xml:space="preserve">Minors:  </w:t>
      </w:r>
    </w:p>
    <w:p w:rsidR="00D5094B" w:rsidRPr="00E1316F" w:rsidRDefault="00D5094B" w:rsidP="00B94C43">
      <w:pPr>
        <w:pStyle w:val="BodyText"/>
        <w:numPr>
          <w:ilvl w:val="0"/>
          <w:numId w:val="37"/>
        </w:numPr>
        <w:ind w:right="1080"/>
      </w:pPr>
      <w:r w:rsidRPr="00E1316F">
        <w:t xml:space="preserve">If a minor, thirteen years or older, is brought to an evaluation and treatment facility or hospital emergency room for immediate mental health services, the professional person in charge of the facility shall evaluate the minor's mental condition, determine whether the minor suffers from a mental disorder, and whether the minor is in need of immediate inpatient treatment. If it is determined that the minor suffers from a mental disorder, inpatient treatment is required, the minor is unwilling to consent to voluntary admission, and the professional person believes that the minor meets the criteria for initial detention set forth herein, the facility may detain or arrange for the detention of the minor for up to twelve hours in order to enable a </w:t>
      </w:r>
      <w:r w:rsidR="00FF41AC">
        <w:t>DMHP</w:t>
      </w:r>
      <w:r w:rsidRPr="00E1316F">
        <w:t xml:space="preserve"> to evaluate the minor and commence initial detention proceedings under the provisions of this chapter.</w:t>
      </w:r>
      <w:r w:rsidR="00AD6C85">
        <w:t xml:space="preserve"> RCW 71.34.700.</w:t>
      </w:r>
      <w:r w:rsidR="00CC66FA" w:rsidDel="00CC66FA">
        <w:t xml:space="preserve"> </w:t>
      </w:r>
    </w:p>
    <w:p w:rsidR="00AD6C85" w:rsidRPr="00AD6C85" w:rsidRDefault="00AD6C85" w:rsidP="00B94C43">
      <w:pPr>
        <w:pStyle w:val="BodyText"/>
        <w:numPr>
          <w:ilvl w:val="0"/>
          <w:numId w:val="37"/>
        </w:numPr>
        <w:ind w:right="1080"/>
        <w:rPr>
          <w:spacing w:val="12"/>
        </w:rPr>
      </w:pPr>
      <w:r w:rsidRPr="00AD6C85">
        <w:rPr>
          <w:spacing w:val="12"/>
        </w:rPr>
        <w:t xml:space="preserve">The DMHP will evaluate the child at the emergency department and commence proceedings to determine whether the child meets criteria for detention within 12 hours of the referral. </w:t>
      </w:r>
      <w:r>
        <w:rPr>
          <w:spacing w:val="12"/>
        </w:rPr>
        <w:t xml:space="preserve"> </w:t>
      </w:r>
      <w:r w:rsidRPr="00AD6C85">
        <w:rPr>
          <w:spacing w:val="12"/>
        </w:rPr>
        <w:t xml:space="preserve"> </w:t>
      </w:r>
    </w:p>
    <w:p w:rsidR="00A75113" w:rsidRDefault="00A75113" w:rsidP="00E1316F">
      <w:pPr>
        <w:pStyle w:val="BodyText"/>
        <w:ind w:left="0" w:right="1080"/>
        <w:rPr>
          <w:spacing w:val="-1"/>
          <w:sz w:val="20"/>
          <w:szCs w:val="20"/>
        </w:rPr>
      </w:pPr>
    </w:p>
    <w:p w:rsidR="008A6FB2" w:rsidRDefault="0004409D" w:rsidP="00C2535C">
      <w:pPr>
        <w:pStyle w:val="Heading2"/>
        <w:ind w:left="0"/>
        <w:rPr>
          <w:b w:val="0"/>
          <w:bCs w:val="0"/>
        </w:rPr>
      </w:pPr>
      <w:bookmarkStart w:id="18" w:name="_TOC_250049"/>
      <w:bookmarkStart w:id="19" w:name="_Toc417637486"/>
      <w:r>
        <w:rPr>
          <w:spacing w:val="-1"/>
          <w:sz w:val="32"/>
          <w:szCs w:val="32"/>
        </w:rPr>
        <w:t>130</w:t>
      </w:r>
      <w:r>
        <w:rPr>
          <w:spacing w:val="-1"/>
        </w:rPr>
        <w:t>–Referrals</w:t>
      </w:r>
      <w:r>
        <w:rPr>
          <w:spacing w:val="-4"/>
        </w:rPr>
        <w:t xml:space="preserve"> </w:t>
      </w:r>
      <w:r>
        <w:t>of</w:t>
      </w:r>
      <w:r>
        <w:rPr>
          <w:spacing w:val="-1"/>
        </w:rPr>
        <w:t xml:space="preserve"> </w:t>
      </w:r>
      <w:r>
        <w:t>a</w:t>
      </w:r>
      <w:r>
        <w:rPr>
          <w:spacing w:val="-4"/>
        </w:rPr>
        <w:t xml:space="preserve"> </w:t>
      </w:r>
      <w:r w:rsidR="002470DE">
        <w:rPr>
          <w:spacing w:val="-1"/>
        </w:rPr>
        <w:t>Person</w:t>
      </w:r>
      <w:r w:rsidR="002470DE">
        <w:t xml:space="preserve"> </w:t>
      </w:r>
      <w:r w:rsidR="002470DE">
        <w:rPr>
          <w:spacing w:val="-2"/>
        </w:rPr>
        <w:t>Using</w:t>
      </w:r>
      <w:r w:rsidR="002470DE">
        <w:t xml:space="preserve"> </w:t>
      </w:r>
      <w:r w:rsidR="002470DE">
        <w:rPr>
          <w:spacing w:val="-2"/>
        </w:rPr>
        <w:t>Alcohol</w:t>
      </w:r>
      <w:r>
        <w:rPr>
          <w:spacing w:val="-2"/>
        </w:rPr>
        <w:t xml:space="preserve"> </w:t>
      </w:r>
      <w:r>
        <w:rPr>
          <w:spacing w:val="-1"/>
        </w:rPr>
        <w:t>and/or</w:t>
      </w:r>
      <w:r>
        <w:t xml:space="preserve"> </w:t>
      </w:r>
      <w:r w:rsidR="002470DE">
        <w:rPr>
          <w:spacing w:val="-1"/>
        </w:rPr>
        <w:t>Drugs</w:t>
      </w:r>
      <w:bookmarkEnd w:id="18"/>
      <w:bookmarkEnd w:id="19"/>
    </w:p>
    <w:p w:rsidR="008A6FB2" w:rsidRDefault="0004409D" w:rsidP="00E1316F">
      <w:pPr>
        <w:pStyle w:val="BodyText"/>
        <w:spacing w:before="271"/>
        <w:ind w:left="0" w:right="742"/>
      </w:pPr>
      <w:r>
        <w:t>DMHPs may</w:t>
      </w:r>
      <w:r>
        <w:rPr>
          <w:spacing w:val="-3"/>
        </w:rPr>
        <w:t xml:space="preserve"> </w:t>
      </w:r>
      <w:r>
        <w:rPr>
          <w:spacing w:val="-1"/>
        </w:rPr>
        <w:t>also</w:t>
      </w:r>
      <w:r>
        <w:t xml:space="preserve"> be </w:t>
      </w:r>
      <w:r>
        <w:rPr>
          <w:spacing w:val="-1"/>
        </w:rPr>
        <w:t>designated</w:t>
      </w:r>
      <w:r>
        <w:t xml:space="preserve"> </w:t>
      </w:r>
      <w:r>
        <w:rPr>
          <w:spacing w:val="2"/>
        </w:rPr>
        <w:t>by</w:t>
      </w:r>
      <w:r>
        <w:rPr>
          <w:spacing w:val="-5"/>
        </w:rPr>
        <w:t xml:space="preserve"> </w:t>
      </w:r>
      <w:r>
        <w:t>the County</w:t>
      </w:r>
      <w:r>
        <w:rPr>
          <w:spacing w:val="-5"/>
        </w:rPr>
        <w:t xml:space="preserve"> </w:t>
      </w:r>
      <w:r>
        <w:rPr>
          <w:spacing w:val="-1"/>
        </w:rPr>
        <w:t>Alcoholism</w:t>
      </w:r>
      <w:r>
        <w:t xml:space="preserve"> and Other </w:t>
      </w:r>
      <w:r>
        <w:rPr>
          <w:spacing w:val="-1"/>
        </w:rPr>
        <w:t>Drug</w:t>
      </w:r>
      <w:r>
        <w:rPr>
          <w:spacing w:val="-3"/>
        </w:rPr>
        <w:t xml:space="preserve"> </w:t>
      </w:r>
      <w:r>
        <w:rPr>
          <w:spacing w:val="-1"/>
        </w:rPr>
        <w:t>Addiction</w:t>
      </w:r>
      <w:r>
        <w:rPr>
          <w:spacing w:val="78"/>
        </w:rPr>
        <w:t xml:space="preserve"> </w:t>
      </w:r>
      <w:r>
        <w:rPr>
          <w:spacing w:val="-1"/>
        </w:rPr>
        <w:t>Program</w:t>
      </w:r>
      <w:r>
        <w:t xml:space="preserve"> </w:t>
      </w:r>
      <w:r>
        <w:rPr>
          <w:spacing w:val="-1"/>
        </w:rPr>
        <w:t>Coordinator</w:t>
      </w:r>
      <w:r>
        <w:t xml:space="preserve"> to </w:t>
      </w:r>
      <w:r>
        <w:rPr>
          <w:spacing w:val="-1"/>
        </w:rPr>
        <w:t>perform</w:t>
      </w:r>
      <w:r>
        <w:t xml:space="preserve"> the</w:t>
      </w:r>
      <w:r>
        <w:rPr>
          <w:spacing w:val="-1"/>
        </w:rPr>
        <w:t xml:space="preserve"> </w:t>
      </w:r>
      <w:r>
        <w:t xml:space="preserve">detention and </w:t>
      </w:r>
      <w:r>
        <w:rPr>
          <w:spacing w:val="-1"/>
        </w:rPr>
        <w:t>commitment</w:t>
      </w:r>
      <w:r>
        <w:t xml:space="preserve"> </w:t>
      </w:r>
      <w:r>
        <w:rPr>
          <w:spacing w:val="-1"/>
        </w:rPr>
        <w:t>duties</w:t>
      </w:r>
      <w:r>
        <w:t xml:space="preserve"> </w:t>
      </w:r>
      <w:r>
        <w:rPr>
          <w:spacing w:val="-1"/>
        </w:rPr>
        <w:t>described</w:t>
      </w:r>
      <w:r>
        <w:t xml:space="preserve"> in RCW</w:t>
      </w:r>
      <w:r>
        <w:rPr>
          <w:spacing w:val="1"/>
        </w:rPr>
        <w:t xml:space="preserve"> </w:t>
      </w:r>
      <w:r>
        <w:t>70.96A.</w:t>
      </w:r>
    </w:p>
    <w:p w:rsidR="008A6FB2" w:rsidRPr="00E1316F" w:rsidRDefault="008A6FB2" w:rsidP="00E1316F">
      <w:pPr>
        <w:pStyle w:val="BodyText"/>
        <w:ind w:left="0" w:right="1080"/>
        <w:rPr>
          <w:sz w:val="20"/>
          <w:szCs w:val="20"/>
        </w:rPr>
      </w:pPr>
    </w:p>
    <w:p w:rsidR="008A6FB2" w:rsidRDefault="0004409D" w:rsidP="00E1316F">
      <w:pPr>
        <w:pStyle w:val="BodyText"/>
        <w:ind w:left="0" w:right="749"/>
      </w:pPr>
      <w:r>
        <w:t>The</w:t>
      </w:r>
      <w:r w:rsidRPr="00E1316F">
        <w:t xml:space="preserve"> DMHP</w:t>
      </w:r>
      <w:r>
        <w:t xml:space="preserve"> </w:t>
      </w:r>
      <w:r w:rsidRPr="00E1316F">
        <w:t xml:space="preserve">may </w:t>
      </w:r>
      <w:r>
        <w:t>not rule</w:t>
      </w:r>
      <w:r w:rsidRPr="00E1316F">
        <w:t xml:space="preserve"> </w:t>
      </w:r>
      <w:r>
        <w:t>out any</w:t>
      </w:r>
      <w:r w:rsidRPr="00E1316F">
        <w:t xml:space="preserve"> referral</w:t>
      </w:r>
      <w:r>
        <w:t xml:space="preserve"> for</w:t>
      </w:r>
      <w:r w:rsidRPr="00E1316F">
        <w:t xml:space="preserve"> investigation</w:t>
      </w:r>
      <w:r>
        <w:t xml:space="preserve"> solely</w:t>
      </w:r>
      <w:r w:rsidRPr="00E1316F">
        <w:t xml:space="preserve"> </w:t>
      </w:r>
      <w:r>
        <w:t>because the</w:t>
      </w:r>
      <w:r w:rsidRPr="00E1316F">
        <w:t xml:space="preserve"> person</w:t>
      </w:r>
      <w:r>
        <w:t xml:space="preserve"> is </w:t>
      </w:r>
      <w:r w:rsidRPr="00E1316F">
        <w:t>under</w:t>
      </w:r>
      <w:r>
        <w:t xml:space="preserve"> the</w:t>
      </w:r>
      <w:r w:rsidRPr="00E1316F">
        <w:t xml:space="preserve"> influence </w:t>
      </w:r>
      <w:r>
        <w:t>of</w:t>
      </w:r>
      <w:r w:rsidRPr="00E1316F">
        <w:t xml:space="preserve"> alcohol</w:t>
      </w:r>
      <w:r>
        <w:t xml:space="preserve"> and/or</w:t>
      </w:r>
      <w:r w:rsidRPr="00E1316F">
        <w:t xml:space="preserve"> drugs.</w:t>
      </w:r>
    </w:p>
    <w:p w:rsidR="008A6FB2" w:rsidRPr="00E1316F" w:rsidRDefault="008A6FB2" w:rsidP="00E1316F">
      <w:pPr>
        <w:pStyle w:val="BodyText"/>
        <w:ind w:left="0" w:right="1080"/>
        <w:rPr>
          <w:sz w:val="20"/>
          <w:szCs w:val="20"/>
        </w:rPr>
      </w:pPr>
    </w:p>
    <w:p w:rsidR="008A6FB2" w:rsidRDefault="0004409D" w:rsidP="00E1316F">
      <w:pPr>
        <w:pStyle w:val="BodyText"/>
        <w:ind w:left="0" w:right="749"/>
      </w:pPr>
      <w:r w:rsidRPr="00E1316F">
        <w:t xml:space="preserve">If there </w:t>
      </w:r>
      <w:r>
        <w:t xml:space="preserve">is </w:t>
      </w:r>
      <w:r w:rsidRPr="00E1316F">
        <w:t>sufficient</w:t>
      </w:r>
      <w:r>
        <w:t xml:space="preserve"> </w:t>
      </w:r>
      <w:r w:rsidRPr="00E1316F">
        <w:t xml:space="preserve">evidence </w:t>
      </w:r>
      <w:r>
        <w:t xml:space="preserve">to </w:t>
      </w:r>
      <w:r w:rsidRPr="00E1316F">
        <w:t>indicate</w:t>
      </w:r>
      <w:r>
        <w:t xml:space="preserve"> that the</w:t>
      </w:r>
      <w:r w:rsidRPr="00E1316F">
        <w:t xml:space="preserve"> person</w:t>
      </w:r>
      <w:r>
        <w:t xml:space="preserve"> is a</w:t>
      </w:r>
      <w:r w:rsidRPr="00E1316F">
        <w:t xml:space="preserve"> </w:t>
      </w:r>
      <w:r>
        <w:t xml:space="preserve">danger to </w:t>
      </w:r>
      <w:r w:rsidRPr="00E1316F">
        <w:t xml:space="preserve">self </w:t>
      </w:r>
      <w:r>
        <w:t>or</w:t>
      </w:r>
      <w:r w:rsidRPr="00E1316F">
        <w:t xml:space="preserve"> others,</w:t>
      </w:r>
      <w:r>
        <w:t xml:space="preserve"> other’s </w:t>
      </w:r>
      <w:r w:rsidRPr="00E1316F">
        <w:t xml:space="preserve">property </w:t>
      </w:r>
      <w:r>
        <w:t>or</w:t>
      </w:r>
      <w:r w:rsidRPr="00E1316F">
        <w:t xml:space="preserve"> </w:t>
      </w:r>
      <w:r>
        <w:t>is gravely</w:t>
      </w:r>
      <w:r w:rsidRPr="00E1316F">
        <w:t xml:space="preserve"> </w:t>
      </w:r>
      <w:r>
        <w:t>disabled</w:t>
      </w:r>
      <w:r w:rsidRPr="00E1316F">
        <w:t xml:space="preserve"> as</w:t>
      </w:r>
      <w:r>
        <w:t xml:space="preserve"> a </w:t>
      </w:r>
      <w:r w:rsidRPr="00E1316F">
        <w:t>result</w:t>
      </w:r>
      <w:r>
        <w:t xml:space="preserve"> of a</w:t>
      </w:r>
      <w:r w:rsidRPr="00E1316F">
        <w:t xml:space="preserve"> </w:t>
      </w:r>
      <w:r>
        <w:t xml:space="preserve">mental </w:t>
      </w:r>
      <w:r w:rsidRPr="00E1316F">
        <w:t>disorder,</w:t>
      </w:r>
      <w:r>
        <w:t xml:space="preserve"> the</w:t>
      </w:r>
      <w:r w:rsidRPr="00E1316F">
        <w:t xml:space="preserve"> DMHP</w:t>
      </w:r>
      <w:r>
        <w:t xml:space="preserve"> conducts an</w:t>
      </w:r>
      <w:r w:rsidRPr="00E1316F">
        <w:t xml:space="preserve"> ITA</w:t>
      </w:r>
      <w:r>
        <w:t xml:space="preserve"> </w:t>
      </w:r>
      <w:r w:rsidRPr="00E1316F">
        <w:t>investigation under</w:t>
      </w:r>
      <w:r>
        <w:t xml:space="preserve"> RCW</w:t>
      </w:r>
      <w:r w:rsidRPr="00E1316F">
        <w:t xml:space="preserve"> </w:t>
      </w:r>
      <w:r>
        <w:t>71.05 or</w:t>
      </w:r>
      <w:r w:rsidRPr="00E1316F">
        <w:t xml:space="preserve"> RCW </w:t>
      </w:r>
      <w:r>
        <w:t>71.34.</w:t>
      </w:r>
    </w:p>
    <w:p w:rsidR="008A6FB2" w:rsidRPr="00E1316F" w:rsidRDefault="008A6FB2" w:rsidP="00E1316F">
      <w:pPr>
        <w:pStyle w:val="BodyText"/>
        <w:ind w:left="0" w:right="1080"/>
        <w:rPr>
          <w:sz w:val="20"/>
          <w:szCs w:val="20"/>
        </w:rPr>
      </w:pPr>
    </w:p>
    <w:p w:rsidR="008A6FB2" w:rsidRDefault="0004409D" w:rsidP="00E1316F">
      <w:pPr>
        <w:pStyle w:val="BodyText"/>
        <w:ind w:left="0" w:right="749"/>
      </w:pPr>
      <w:r>
        <w:t>The</w:t>
      </w:r>
      <w:r w:rsidRPr="00E1316F">
        <w:t xml:space="preserve"> DMHP</w:t>
      </w:r>
      <w:r>
        <w:t xml:space="preserve"> </w:t>
      </w:r>
      <w:r w:rsidRPr="00E1316F">
        <w:t>evaluates</w:t>
      </w:r>
      <w:r>
        <w:t xml:space="preserve"> the</w:t>
      </w:r>
      <w:r w:rsidRPr="00E1316F">
        <w:t xml:space="preserve"> person</w:t>
      </w:r>
      <w:r>
        <w:t xml:space="preserve"> to </w:t>
      </w:r>
      <w:r w:rsidRPr="00E1316F">
        <w:t xml:space="preserve">determine </w:t>
      </w:r>
      <w:r>
        <w:t>the</w:t>
      </w:r>
      <w:r w:rsidRPr="00E1316F">
        <w:t xml:space="preserve"> presence </w:t>
      </w:r>
      <w:r>
        <w:t>of a</w:t>
      </w:r>
      <w:r w:rsidRPr="00E1316F">
        <w:t xml:space="preserve"> </w:t>
      </w:r>
      <w:r>
        <w:t xml:space="preserve">mental </w:t>
      </w:r>
      <w:r w:rsidRPr="00E1316F">
        <w:t xml:space="preserve">disorder </w:t>
      </w:r>
      <w:r>
        <w:t>when it is clinically</w:t>
      </w:r>
      <w:r w:rsidRPr="00E1316F">
        <w:t xml:space="preserve"> appropriate</w:t>
      </w:r>
      <w:r>
        <w:t xml:space="preserve"> to do so or</w:t>
      </w:r>
      <w:r w:rsidRPr="00E1316F">
        <w:t xml:space="preserve"> </w:t>
      </w:r>
      <w:r>
        <w:t xml:space="preserve">when the </w:t>
      </w:r>
      <w:r w:rsidRPr="00E1316F">
        <w:t>individual</w:t>
      </w:r>
      <w:r>
        <w:t xml:space="preserve"> is no </w:t>
      </w:r>
      <w:r w:rsidRPr="00E1316F">
        <w:t>longer</w:t>
      </w:r>
      <w:r>
        <w:t xml:space="preserve"> intoxicated by</w:t>
      </w:r>
      <w:r w:rsidRPr="00E1316F">
        <w:t xml:space="preserve"> </w:t>
      </w:r>
      <w:r>
        <w:t>alcohol and/or</w:t>
      </w:r>
      <w:r w:rsidRPr="00E1316F">
        <w:t xml:space="preserve"> drugs</w:t>
      </w:r>
      <w:r w:rsidR="004C43E7">
        <w:t xml:space="preserve">.  </w:t>
      </w:r>
      <w:r w:rsidRPr="00E1316F">
        <w:t xml:space="preserve">If </w:t>
      </w:r>
      <w:r>
        <w:t xml:space="preserve">the </w:t>
      </w:r>
      <w:r w:rsidRPr="00E1316F">
        <w:t>person</w:t>
      </w:r>
      <w:r>
        <w:t xml:space="preserve"> is not </w:t>
      </w:r>
      <w:r w:rsidRPr="00E1316F">
        <w:t>at</w:t>
      </w:r>
      <w:r>
        <w:t xml:space="preserve"> imminent risk of </w:t>
      </w:r>
      <w:r w:rsidRPr="00E1316F">
        <w:t>harm</w:t>
      </w:r>
      <w:r>
        <w:t xml:space="preserve"> to </w:t>
      </w:r>
      <w:r w:rsidRPr="00E1316F">
        <w:t>themselves</w:t>
      </w:r>
      <w:r>
        <w:t xml:space="preserve"> or </w:t>
      </w:r>
      <w:r w:rsidRPr="00E1316F">
        <w:t>others</w:t>
      </w:r>
      <w:r>
        <w:t xml:space="preserve"> or is not gravely</w:t>
      </w:r>
      <w:r w:rsidRPr="00E1316F">
        <w:t xml:space="preserve"> </w:t>
      </w:r>
      <w:r>
        <w:t>disabled</w:t>
      </w:r>
      <w:r w:rsidRPr="00E1316F">
        <w:t xml:space="preserve"> </w:t>
      </w:r>
      <w:r>
        <w:t>under</w:t>
      </w:r>
      <w:r>
        <w:rPr>
          <w:spacing w:val="51"/>
        </w:rPr>
        <w:t xml:space="preserve"> </w:t>
      </w:r>
      <w:r>
        <w:t>RCW</w:t>
      </w:r>
      <w:r>
        <w:rPr>
          <w:spacing w:val="1"/>
        </w:rPr>
        <w:t xml:space="preserve"> </w:t>
      </w:r>
      <w:r>
        <w:t>71.05 or</w:t>
      </w:r>
      <w:r>
        <w:rPr>
          <w:spacing w:val="-1"/>
        </w:rPr>
        <w:t xml:space="preserve"> RCW</w:t>
      </w:r>
      <w:r>
        <w:rPr>
          <w:spacing w:val="1"/>
        </w:rPr>
        <w:t xml:space="preserve"> </w:t>
      </w:r>
      <w:r>
        <w:rPr>
          <w:spacing w:val="-1"/>
        </w:rPr>
        <w:t>71.34,</w:t>
      </w:r>
      <w:r>
        <w:t xml:space="preserve"> the </w:t>
      </w:r>
      <w:r>
        <w:rPr>
          <w:spacing w:val="-1"/>
        </w:rPr>
        <w:t>DMHP</w:t>
      </w:r>
      <w:r>
        <w:t xml:space="preserve"> </w:t>
      </w:r>
      <w:r>
        <w:rPr>
          <w:spacing w:val="-1"/>
        </w:rPr>
        <w:t>refers</w:t>
      </w:r>
      <w:r>
        <w:t xml:space="preserve"> the</w:t>
      </w:r>
      <w:r>
        <w:rPr>
          <w:spacing w:val="1"/>
        </w:rPr>
        <w:t xml:space="preserve"> </w:t>
      </w:r>
      <w:r>
        <w:rPr>
          <w:spacing w:val="-1"/>
        </w:rPr>
        <w:t xml:space="preserve">case </w:t>
      </w:r>
      <w:r>
        <w:t>to an</w:t>
      </w:r>
      <w:r>
        <w:rPr>
          <w:spacing w:val="1"/>
        </w:rPr>
        <w:t xml:space="preserve"> </w:t>
      </w:r>
      <w:r>
        <w:rPr>
          <w:spacing w:val="-1"/>
        </w:rPr>
        <w:t>appropriate treatment</w:t>
      </w:r>
      <w:r>
        <w:t xml:space="preserve"> </w:t>
      </w:r>
      <w:r>
        <w:rPr>
          <w:spacing w:val="-1"/>
        </w:rPr>
        <w:t xml:space="preserve">resource </w:t>
      </w:r>
      <w:r>
        <w:t>in the</w:t>
      </w:r>
      <w:r>
        <w:rPr>
          <w:spacing w:val="73"/>
        </w:rPr>
        <w:t xml:space="preserve"> </w:t>
      </w:r>
      <w:r>
        <w:rPr>
          <w:spacing w:val="-1"/>
        </w:rPr>
        <w:t>community</w:t>
      </w:r>
      <w:r w:rsidR="00AD6C85">
        <w:rPr>
          <w:spacing w:val="-1"/>
        </w:rPr>
        <w:t xml:space="preserve"> or</w:t>
      </w:r>
      <w:r w:rsidR="004C43E7">
        <w:rPr>
          <w:spacing w:val="-1"/>
        </w:rPr>
        <w:t xml:space="preserve"> </w:t>
      </w:r>
      <w:r w:rsidR="00AD6C85" w:rsidRPr="00E1316F">
        <w:t>initiates</w:t>
      </w:r>
      <w:r w:rsidR="00AD6C85">
        <w:t xml:space="preserve"> a</w:t>
      </w:r>
      <w:r w:rsidR="00AD6C85" w:rsidRPr="00E1316F">
        <w:t xml:space="preserve"> referral </w:t>
      </w:r>
      <w:r w:rsidR="00AD6C85">
        <w:t>to the</w:t>
      </w:r>
      <w:r w:rsidR="00AD6C85" w:rsidRPr="00E1316F">
        <w:t xml:space="preserve"> Designated</w:t>
      </w:r>
      <w:r w:rsidR="00AD6C85">
        <w:t xml:space="preserve"> Chemical Dependency</w:t>
      </w:r>
      <w:r w:rsidR="00AD6C85" w:rsidRPr="00E1316F">
        <w:t xml:space="preserve"> </w:t>
      </w:r>
      <w:r w:rsidR="00AD6C85">
        <w:t>Specialist</w:t>
      </w:r>
      <w:r w:rsidR="00AD6C85" w:rsidRPr="00E1316F">
        <w:t xml:space="preserve"> as</w:t>
      </w:r>
      <w:r w:rsidR="00AD6C85">
        <w:t xml:space="preserve"> clinically</w:t>
      </w:r>
      <w:r w:rsidR="00AD6C85" w:rsidRPr="00E1316F">
        <w:t xml:space="preserve"> indicated.</w:t>
      </w:r>
    </w:p>
    <w:p w:rsidR="008A6FB2" w:rsidRPr="00E1316F" w:rsidRDefault="008A6FB2" w:rsidP="00E1316F">
      <w:pPr>
        <w:pStyle w:val="BodyText"/>
        <w:ind w:left="0" w:right="1080"/>
        <w:rPr>
          <w:sz w:val="20"/>
          <w:szCs w:val="20"/>
        </w:rPr>
      </w:pPr>
    </w:p>
    <w:p w:rsidR="008A6FB2" w:rsidRPr="00E1316F" w:rsidRDefault="0004409D" w:rsidP="00E1316F">
      <w:pPr>
        <w:pStyle w:val="BodyText"/>
        <w:ind w:left="0" w:right="1080"/>
        <w:rPr>
          <w:sz w:val="20"/>
          <w:szCs w:val="20"/>
        </w:rPr>
      </w:pPr>
      <w:r>
        <w:rPr>
          <w:b/>
          <w:spacing w:val="-1"/>
        </w:rPr>
        <w:t>Reference</w:t>
      </w:r>
      <w:r>
        <w:rPr>
          <w:spacing w:val="-1"/>
        </w:rPr>
        <w:t>:</w:t>
      </w:r>
      <w:r>
        <w:t xml:space="preserve"> RCW</w:t>
      </w:r>
      <w:r>
        <w:rPr>
          <w:spacing w:val="1"/>
        </w:rPr>
        <w:t xml:space="preserve"> </w:t>
      </w:r>
      <w:r>
        <w:t>70.96A.120, RCW</w:t>
      </w:r>
      <w:r>
        <w:rPr>
          <w:spacing w:val="1"/>
        </w:rPr>
        <w:t xml:space="preserve"> </w:t>
      </w:r>
      <w:r>
        <w:t>70.96A.140</w:t>
      </w:r>
      <w:r>
        <w:rPr>
          <w:spacing w:val="-3"/>
        </w:rPr>
        <w:t xml:space="preserve"> </w:t>
      </w:r>
      <w:r>
        <w:rPr>
          <w:spacing w:val="-1"/>
        </w:rPr>
        <w:t>and</w:t>
      </w:r>
      <w:r>
        <w:t xml:space="preserve"> RCW</w:t>
      </w:r>
      <w:r>
        <w:rPr>
          <w:spacing w:val="1"/>
        </w:rPr>
        <w:t xml:space="preserve"> </w:t>
      </w:r>
      <w:r>
        <w:t>70.96A.148.</w:t>
      </w:r>
    </w:p>
    <w:p w:rsidR="004C43E7" w:rsidRPr="004C43E7" w:rsidRDefault="004C43E7" w:rsidP="004C43E7">
      <w:pPr>
        <w:pStyle w:val="BodyText"/>
        <w:ind w:left="0" w:right="1080"/>
        <w:rPr>
          <w:sz w:val="20"/>
          <w:szCs w:val="20"/>
        </w:rPr>
      </w:pPr>
      <w:bookmarkStart w:id="20" w:name="_TOC_250048"/>
    </w:p>
    <w:p w:rsidR="008A6FB2" w:rsidRDefault="0004409D" w:rsidP="00C2535C">
      <w:pPr>
        <w:pStyle w:val="Heading2"/>
        <w:ind w:left="0"/>
        <w:rPr>
          <w:b w:val="0"/>
          <w:bCs w:val="0"/>
        </w:rPr>
      </w:pPr>
      <w:bookmarkStart w:id="21" w:name="_Toc417637487"/>
      <w:r>
        <w:rPr>
          <w:spacing w:val="-1"/>
          <w:sz w:val="32"/>
          <w:szCs w:val="32"/>
        </w:rPr>
        <w:t>135</w:t>
      </w:r>
      <w:r>
        <w:rPr>
          <w:spacing w:val="-1"/>
        </w:rPr>
        <w:t>–Referrals</w:t>
      </w:r>
      <w:r>
        <w:rPr>
          <w:spacing w:val="-4"/>
        </w:rPr>
        <w:t xml:space="preserve"> </w:t>
      </w:r>
      <w:r>
        <w:t>of</w:t>
      </w:r>
      <w:r>
        <w:rPr>
          <w:spacing w:val="-1"/>
        </w:rPr>
        <w:t xml:space="preserve"> American Indians</w:t>
      </w:r>
      <w:r>
        <w:rPr>
          <w:spacing w:val="-4"/>
        </w:rPr>
        <w:t xml:space="preserve"> </w:t>
      </w:r>
      <w:r>
        <w:t>on</w:t>
      </w:r>
      <w:r>
        <w:rPr>
          <w:spacing w:val="-3"/>
        </w:rPr>
        <w:t xml:space="preserve"> </w:t>
      </w:r>
      <w:r w:rsidR="00DD3DE8">
        <w:rPr>
          <w:spacing w:val="-1"/>
        </w:rPr>
        <w:t>Tribal</w:t>
      </w:r>
      <w:r w:rsidR="00DD3DE8">
        <w:t xml:space="preserve"> </w:t>
      </w:r>
      <w:r w:rsidR="00DD3DE8">
        <w:rPr>
          <w:spacing w:val="-1"/>
        </w:rPr>
        <w:t>Reservations</w:t>
      </w:r>
      <w:bookmarkEnd w:id="20"/>
      <w:bookmarkEnd w:id="21"/>
    </w:p>
    <w:p w:rsidR="008A6FB2" w:rsidRDefault="0004409D" w:rsidP="005969E5">
      <w:pPr>
        <w:pStyle w:val="BodyText"/>
        <w:spacing w:before="268"/>
        <w:ind w:left="0" w:right="708"/>
      </w:pPr>
      <w:r>
        <w:rPr>
          <w:spacing w:val="-1"/>
        </w:rPr>
        <w:t>DMHPs</w:t>
      </w:r>
      <w:r>
        <w:t xml:space="preserve"> should </w:t>
      </w:r>
      <w:r>
        <w:rPr>
          <w:spacing w:val="-1"/>
        </w:rPr>
        <w:t>consult</w:t>
      </w:r>
      <w:r>
        <w:t xml:space="preserve"> with the</w:t>
      </w:r>
      <w:r>
        <w:rPr>
          <w:spacing w:val="1"/>
        </w:rPr>
        <w:t xml:space="preserve"> </w:t>
      </w:r>
      <w:r>
        <w:t xml:space="preserve">tribal </w:t>
      </w:r>
      <w:r>
        <w:rPr>
          <w:spacing w:val="-1"/>
        </w:rPr>
        <w:t>government</w:t>
      </w:r>
      <w:r>
        <w:t xml:space="preserve"> and the</w:t>
      </w:r>
      <w:r>
        <w:rPr>
          <w:spacing w:val="-1"/>
        </w:rPr>
        <w:t xml:space="preserve"> </w:t>
      </w:r>
      <w:r>
        <w:t>county</w:t>
      </w:r>
      <w:r>
        <w:rPr>
          <w:spacing w:val="-5"/>
        </w:rPr>
        <w:t xml:space="preserve"> </w:t>
      </w:r>
      <w:r>
        <w:t>prosecuting</w:t>
      </w:r>
      <w:r>
        <w:rPr>
          <w:spacing w:val="-3"/>
        </w:rPr>
        <w:t xml:space="preserve"> </w:t>
      </w:r>
      <w:r>
        <w:t>attorney</w:t>
      </w:r>
      <w:r>
        <w:rPr>
          <w:spacing w:val="-3"/>
        </w:rPr>
        <w:t xml:space="preserve"> </w:t>
      </w:r>
      <w:r>
        <w:rPr>
          <w:spacing w:val="-1"/>
        </w:rPr>
        <w:t>regarding</w:t>
      </w:r>
      <w:r>
        <w:rPr>
          <w:spacing w:val="63"/>
        </w:rPr>
        <w:t xml:space="preserve"> </w:t>
      </w:r>
      <w:r>
        <w:t>any</w:t>
      </w:r>
      <w:r>
        <w:rPr>
          <w:spacing w:val="-5"/>
        </w:rPr>
        <w:t xml:space="preserve"> </w:t>
      </w:r>
      <w:r>
        <w:rPr>
          <w:spacing w:val="-1"/>
        </w:rPr>
        <w:t>interlocal</w:t>
      </w:r>
      <w:r>
        <w:t xml:space="preserve"> agreements </w:t>
      </w:r>
      <w:r>
        <w:rPr>
          <w:spacing w:val="-1"/>
        </w:rPr>
        <w:t>between</w:t>
      </w:r>
      <w:r>
        <w:t xml:space="preserve"> the</w:t>
      </w:r>
      <w:r>
        <w:rPr>
          <w:spacing w:val="-1"/>
        </w:rPr>
        <w:t xml:space="preserve"> </w:t>
      </w:r>
      <w:r>
        <w:t>RSN</w:t>
      </w:r>
      <w:r>
        <w:rPr>
          <w:spacing w:val="-1"/>
        </w:rPr>
        <w:t xml:space="preserve"> and</w:t>
      </w:r>
      <w:r>
        <w:t xml:space="preserve"> the</w:t>
      </w:r>
      <w:r>
        <w:rPr>
          <w:spacing w:val="-1"/>
        </w:rPr>
        <w:t xml:space="preserve"> tribal</w:t>
      </w:r>
      <w:r>
        <w:t xml:space="preserve"> </w:t>
      </w:r>
      <w:r>
        <w:rPr>
          <w:spacing w:val="-1"/>
        </w:rPr>
        <w:t>government.</w:t>
      </w:r>
      <w:r>
        <w:t xml:space="preserve"> </w:t>
      </w:r>
      <w:r>
        <w:rPr>
          <w:spacing w:val="1"/>
        </w:rPr>
        <w:t xml:space="preserve"> </w:t>
      </w:r>
      <w:hyperlink w:anchor="_bookmark3" w:history="1">
        <w:r>
          <w:rPr>
            <w:color w:val="17365D"/>
          </w:rPr>
          <w:t>A</w:t>
        </w:r>
      </w:hyperlink>
      <w:hyperlink w:anchor="_bookmark3" w:history="1">
        <w:r>
          <w:rPr>
            <w:color w:val="17365D"/>
          </w:rPr>
          <w:t>ppendix</w:t>
        </w:r>
        <w:r>
          <w:rPr>
            <w:color w:val="17365D"/>
            <w:spacing w:val="2"/>
          </w:rPr>
          <w:t xml:space="preserve"> </w:t>
        </w:r>
        <w:r>
          <w:rPr>
            <w:color w:val="17365D"/>
          </w:rPr>
          <w:t>F</w:t>
        </w:r>
      </w:hyperlink>
      <w:r>
        <w:rPr>
          <w:color w:val="17365D"/>
          <w:spacing w:val="-1"/>
        </w:rPr>
        <w:t xml:space="preserve"> </w:t>
      </w:r>
      <w:r>
        <w:rPr>
          <w:color w:val="000000"/>
          <w:spacing w:val="-1"/>
        </w:rPr>
        <w:t>contains</w:t>
      </w:r>
      <w:r>
        <w:rPr>
          <w:color w:val="000000"/>
        </w:rPr>
        <w:t xml:space="preserve"> a</w:t>
      </w:r>
      <w:r>
        <w:rPr>
          <w:color w:val="000000"/>
          <w:spacing w:val="-1"/>
        </w:rPr>
        <w:t xml:space="preserve"> </w:t>
      </w:r>
      <w:r>
        <w:rPr>
          <w:color w:val="000000"/>
        </w:rPr>
        <w:t>map</w:t>
      </w:r>
      <w:r>
        <w:rPr>
          <w:color w:val="000000"/>
          <w:spacing w:val="81"/>
        </w:rPr>
        <w:t xml:space="preserve"> </w:t>
      </w:r>
      <w:r>
        <w:rPr>
          <w:color w:val="000000"/>
        </w:rPr>
        <w:t>of</w:t>
      </w:r>
      <w:r>
        <w:rPr>
          <w:color w:val="000000"/>
          <w:spacing w:val="-1"/>
        </w:rPr>
        <w:t xml:space="preserve"> </w:t>
      </w:r>
      <w:r>
        <w:rPr>
          <w:color w:val="000000"/>
        </w:rPr>
        <w:t>Federally</w:t>
      </w:r>
      <w:r>
        <w:rPr>
          <w:color w:val="000000"/>
          <w:spacing w:val="-5"/>
        </w:rPr>
        <w:t xml:space="preserve"> </w:t>
      </w:r>
      <w:r>
        <w:rPr>
          <w:color w:val="000000"/>
          <w:spacing w:val="-1"/>
        </w:rPr>
        <w:t>Recognized</w:t>
      </w:r>
      <w:r>
        <w:rPr>
          <w:color w:val="000000"/>
          <w:spacing w:val="2"/>
        </w:rPr>
        <w:t xml:space="preserve"> </w:t>
      </w:r>
      <w:r>
        <w:rPr>
          <w:color w:val="000000"/>
          <w:spacing w:val="-1"/>
        </w:rPr>
        <w:t>Tribes</w:t>
      </w:r>
      <w:r>
        <w:rPr>
          <w:color w:val="000000"/>
          <w:spacing w:val="1"/>
        </w:rPr>
        <w:t xml:space="preserve"> </w:t>
      </w:r>
      <w:r>
        <w:rPr>
          <w:color w:val="000000"/>
        </w:rPr>
        <w:t>within the</w:t>
      </w:r>
      <w:r>
        <w:rPr>
          <w:color w:val="000000"/>
          <w:spacing w:val="-1"/>
        </w:rPr>
        <w:t xml:space="preserve"> </w:t>
      </w:r>
      <w:r>
        <w:rPr>
          <w:color w:val="000000"/>
        </w:rPr>
        <w:t>RSNs in the</w:t>
      </w:r>
      <w:r>
        <w:rPr>
          <w:color w:val="000000"/>
          <w:spacing w:val="-1"/>
        </w:rPr>
        <w:t xml:space="preserve"> </w:t>
      </w:r>
      <w:r>
        <w:rPr>
          <w:color w:val="000000"/>
        </w:rPr>
        <w:t>state</w:t>
      </w:r>
      <w:r>
        <w:rPr>
          <w:color w:val="000000"/>
          <w:spacing w:val="-1"/>
        </w:rPr>
        <w:t xml:space="preserve"> </w:t>
      </w:r>
      <w:r>
        <w:rPr>
          <w:color w:val="000000"/>
        </w:rPr>
        <w:t xml:space="preserve">of </w:t>
      </w:r>
      <w:r>
        <w:rPr>
          <w:color w:val="000000"/>
          <w:spacing w:val="-1"/>
        </w:rPr>
        <w:t>Washington.</w:t>
      </w:r>
    </w:p>
    <w:p w:rsidR="0010140A" w:rsidRPr="00E1316F" w:rsidRDefault="0010140A" w:rsidP="00E1316F">
      <w:pPr>
        <w:pStyle w:val="BodyText"/>
        <w:ind w:left="0" w:right="1080"/>
        <w:rPr>
          <w:sz w:val="20"/>
          <w:szCs w:val="20"/>
        </w:rPr>
      </w:pPr>
    </w:p>
    <w:p w:rsidR="00DC138F" w:rsidRPr="00E1316F" w:rsidRDefault="00DC138F" w:rsidP="00E1316F">
      <w:pPr>
        <w:pStyle w:val="BodyText"/>
        <w:ind w:left="0" w:right="1080"/>
        <w:rPr>
          <w:sz w:val="20"/>
          <w:szCs w:val="20"/>
        </w:rPr>
      </w:pPr>
      <w:bookmarkStart w:id="22" w:name="_TOC_250047"/>
    </w:p>
    <w:p w:rsidR="008A6FB2" w:rsidRDefault="0004409D" w:rsidP="008B6C27">
      <w:pPr>
        <w:pStyle w:val="Heading2"/>
        <w:ind w:left="0"/>
        <w:rPr>
          <w:b w:val="0"/>
          <w:bCs w:val="0"/>
        </w:rPr>
      </w:pPr>
      <w:bookmarkStart w:id="23" w:name="_Toc417637488"/>
      <w:r>
        <w:rPr>
          <w:spacing w:val="-1"/>
          <w:sz w:val="32"/>
          <w:szCs w:val="32"/>
        </w:rPr>
        <w:t>140</w:t>
      </w:r>
      <w:r>
        <w:rPr>
          <w:spacing w:val="-1"/>
        </w:rPr>
        <w:t>–Referrals</w:t>
      </w:r>
      <w:r>
        <w:rPr>
          <w:spacing w:val="-4"/>
        </w:rPr>
        <w:t xml:space="preserve"> </w:t>
      </w:r>
      <w:r>
        <w:t>of</w:t>
      </w:r>
      <w:r>
        <w:rPr>
          <w:spacing w:val="-1"/>
        </w:rPr>
        <w:t xml:space="preserve"> </w:t>
      </w:r>
      <w:r>
        <w:t>a</w:t>
      </w:r>
      <w:r>
        <w:rPr>
          <w:spacing w:val="-3"/>
        </w:rPr>
        <w:t xml:space="preserve"> </w:t>
      </w:r>
      <w:r w:rsidR="00DD3DE8">
        <w:rPr>
          <w:spacing w:val="-1"/>
        </w:rPr>
        <w:t>Person Incarcerated</w:t>
      </w:r>
      <w:r w:rsidR="00DD3DE8">
        <w:rPr>
          <w:spacing w:val="-3"/>
        </w:rPr>
        <w:t xml:space="preserve"> </w:t>
      </w:r>
      <w:r w:rsidR="00DD3DE8">
        <w:t>In</w:t>
      </w:r>
      <w:r w:rsidR="00DD3DE8">
        <w:rPr>
          <w:spacing w:val="-1"/>
        </w:rPr>
        <w:t xml:space="preserve"> </w:t>
      </w:r>
      <w:r w:rsidR="002470DE">
        <w:t>a</w:t>
      </w:r>
      <w:r w:rsidR="00DD3DE8">
        <w:rPr>
          <w:spacing w:val="1"/>
        </w:rPr>
        <w:t xml:space="preserve"> </w:t>
      </w:r>
      <w:r w:rsidR="00DD3DE8">
        <w:rPr>
          <w:spacing w:val="-1"/>
        </w:rPr>
        <w:t>Jail</w:t>
      </w:r>
      <w:r w:rsidR="00DD3DE8">
        <w:t xml:space="preserve"> </w:t>
      </w:r>
      <w:r w:rsidR="002470DE">
        <w:rPr>
          <w:spacing w:val="-1"/>
        </w:rPr>
        <w:t>or</w:t>
      </w:r>
      <w:r w:rsidR="00DD3DE8">
        <w:t xml:space="preserve"> </w:t>
      </w:r>
      <w:r w:rsidR="00DD3DE8">
        <w:rPr>
          <w:spacing w:val="-1"/>
        </w:rPr>
        <w:t>Prison</w:t>
      </w:r>
      <w:bookmarkEnd w:id="22"/>
      <w:bookmarkEnd w:id="23"/>
    </w:p>
    <w:p w:rsidR="008A6FB2" w:rsidRDefault="0004409D" w:rsidP="00E1316F">
      <w:pPr>
        <w:pStyle w:val="BodyText"/>
        <w:spacing w:before="268"/>
        <w:ind w:left="0" w:right="1800"/>
      </w:pPr>
      <w:r>
        <w:rPr>
          <w:spacing w:val="-1"/>
        </w:rPr>
        <w:t>“No</w:t>
      </w:r>
      <w:r>
        <w:t xml:space="preserve"> </w:t>
      </w:r>
      <w:r>
        <w:rPr>
          <w:spacing w:val="-1"/>
        </w:rPr>
        <w:t>jail</w:t>
      </w:r>
      <w:r>
        <w:t xml:space="preserve"> or </w:t>
      </w:r>
      <w:r>
        <w:rPr>
          <w:spacing w:val="-1"/>
        </w:rPr>
        <w:t>state</w:t>
      </w:r>
      <w:r>
        <w:t xml:space="preserve"> </w:t>
      </w:r>
      <w:r>
        <w:rPr>
          <w:spacing w:val="-1"/>
        </w:rPr>
        <w:t>correctional</w:t>
      </w:r>
      <w:r>
        <w:t xml:space="preserve"> facility</w:t>
      </w:r>
      <w:r>
        <w:rPr>
          <w:spacing w:val="-5"/>
        </w:rPr>
        <w:t xml:space="preserve"> </w:t>
      </w:r>
      <w:r>
        <w:rPr>
          <w:spacing w:val="1"/>
        </w:rPr>
        <w:t>may</w:t>
      </w:r>
      <w:r>
        <w:rPr>
          <w:spacing w:val="-5"/>
        </w:rPr>
        <w:t xml:space="preserve"> </w:t>
      </w:r>
      <w:r>
        <w:t>be</w:t>
      </w:r>
      <w:r>
        <w:rPr>
          <w:spacing w:val="-1"/>
        </w:rPr>
        <w:t xml:space="preserve"> considered</w:t>
      </w:r>
      <w:r>
        <w:t xml:space="preserve"> a</w:t>
      </w:r>
      <w:r>
        <w:rPr>
          <w:spacing w:val="-1"/>
        </w:rPr>
        <w:t xml:space="preserve"> </w:t>
      </w:r>
      <w:r>
        <w:t xml:space="preserve">less </w:t>
      </w:r>
      <w:r>
        <w:rPr>
          <w:spacing w:val="-1"/>
        </w:rPr>
        <w:t>restrictive</w:t>
      </w:r>
      <w:r>
        <w:rPr>
          <w:spacing w:val="1"/>
        </w:rPr>
        <w:t xml:space="preserve"> </w:t>
      </w:r>
      <w:r>
        <w:rPr>
          <w:spacing w:val="-1"/>
        </w:rPr>
        <w:t xml:space="preserve">alternative </w:t>
      </w:r>
      <w:r>
        <w:t>to an</w:t>
      </w:r>
      <w:r>
        <w:rPr>
          <w:spacing w:val="6"/>
        </w:rPr>
        <w:t xml:space="preserve"> </w:t>
      </w:r>
      <w:r>
        <w:rPr>
          <w:spacing w:val="-1"/>
        </w:rPr>
        <w:t>evaluation</w:t>
      </w:r>
      <w:r>
        <w:rPr>
          <w:spacing w:val="107"/>
        </w:rPr>
        <w:t xml:space="preserve"> </w:t>
      </w:r>
      <w:r>
        <w:rPr>
          <w:spacing w:val="-1"/>
        </w:rPr>
        <w:t>and</w:t>
      </w:r>
      <w:r>
        <w:t xml:space="preserve"> </w:t>
      </w:r>
      <w:r>
        <w:rPr>
          <w:spacing w:val="-1"/>
        </w:rPr>
        <w:t>treatment</w:t>
      </w:r>
      <w:r>
        <w:t xml:space="preserve"> </w:t>
      </w:r>
      <w:r>
        <w:rPr>
          <w:spacing w:val="-1"/>
        </w:rPr>
        <w:t>facility.”</w:t>
      </w:r>
      <w:r>
        <w:t xml:space="preserve"> </w:t>
      </w:r>
      <w:r>
        <w:rPr>
          <w:spacing w:val="3"/>
        </w:rPr>
        <w:t xml:space="preserve"> </w:t>
      </w:r>
      <w:r>
        <w:t>RCW</w:t>
      </w:r>
      <w:r>
        <w:rPr>
          <w:spacing w:val="1"/>
        </w:rPr>
        <w:t xml:space="preserve"> </w:t>
      </w:r>
      <w:r>
        <w:rPr>
          <w:spacing w:val="-1"/>
        </w:rPr>
        <w:t>71.05.157(6).</w:t>
      </w:r>
    </w:p>
    <w:p w:rsidR="008A6FB2" w:rsidRPr="00E1316F" w:rsidRDefault="008A6FB2" w:rsidP="00E1316F">
      <w:pPr>
        <w:pStyle w:val="BodyText"/>
        <w:ind w:left="0" w:right="1080"/>
        <w:rPr>
          <w:sz w:val="20"/>
          <w:szCs w:val="20"/>
        </w:rPr>
      </w:pPr>
    </w:p>
    <w:p w:rsidR="008A6FB2" w:rsidRDefault="0004409D" w:rsidP="00E1316F">
      <w:pPr>
        <w:spacing w:line="241" w:lineRule="auto"/>
        <w:ind w:right="720"/>
        <w:rPr>
          <w:rFonts w:ascii="Times New Roman" w:eastAsia="Times New Roman" w:hAnsi="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DMHP</w:t>
      </w:r>
      <w:r>
        <w:rPr>
          <w:rFonts w:ascii="Times New Roman"/>
          <w:sz w:val="24"/>
        </w:rPr>
        <w:t xml:space="preserve"> </w:t>
      </w:r>
      <w:r>
        <w:rPr>
          <w:rFonts w:ascii="Times New Roman"/>
          <w:spacing w:val="-1"/>
          <w:sz w:val="24"/>
        </w:rPr>
        <w:t>does</w:t>
      </w:r>
      <w:r>
        <w:rPr>
          <w:rFonts w:ascii="Times New Roman"/>
          <w:sz w:val="24"/>
        </w:rPr>
        <w:t xml:space="preserve"> not </w:t>
      </w:r>
      <w:r>
        <w:rPr>
          <w:rFonts w:ascii="Times New Roman"/>
          <w:spacing w:val="-1"/>
          <w:sz w:val="24"/>
        </w:rPr>
        <w:t>rule</w:t>
      </w:r>
      <w:r>
        <w:rPr>
          <w:rFonts w:ascii="Times New Roman"/>
          <w:spacing w:val="1"/>
          <w:sz w:val="24"/>
        </w:rPr>
        <w:t xml:space="preserve"> </w:t>
      </w:r>
      <w:r>
        <w:rPr>
          <w:rFonts w:ascii="Times New Roman"/>
          <w:sz w:val="24"/>
        </w:rPr>
        <w:t>out any</w:t>
      </w:r>
      <w:r>
        <w:rPr>
          <w:rFonts w:ascii="Times New Roman"/>
          <w:spacing w:val="-5"/>
          <w:sz w:val="24"/>
        </w:rPr>
        <w:t xml:space="preserve"> </w:t>
      </w:r>
      <w:r>
        <w:rPr>
          <w:rFonts w:ascii="Times New Roman"/>
          <w:spacing w:val="-1"/>
          <w:sz w:val="24"/>
        </w:rPr>
        <w:t>referral</w:t>
      </w:r>
      <w:r>
        <w:rPr>
          <w:rFonts w:ascii="Times New Roman"/>
          <w:sz w:val="24"/>
        </w:rPr>
        <w:t xml:space="preserve"> for</w:t>
      </w:r>
      <w:r>
        <w:rPr>
          <w:rFonts w:ascii="Times New Roman"/>
          <w:spacing w:val="-1"/>
          <w:sz w:val="24"/>
        </w:rPr>
        <w:t xml:space="preserve"> investigation</w:t>
      </w:r>
      <w:r>
        <w:rPr>
          <w:rFonts w:ascii="Times New Roman"/>
          <w:sz w:val="24"/>
        </w:rPr>
        <w:t xml:space="preserve"> solely</w:t>
      </w:r>
      <w:r>
        <w:rPr>
          <w:rFonts w:ascii="Times New Roman"/>
          <w:spacing w:val="-5"/>
          <w:sz w:val="24"/>
        </w:rPr>
        <w:t xml:space="preserve"> </w:t>
      </w:r>
      <w:r>
        <w:rPr>
          <w:rFonts w:ascii="Times New Roman"/>
          <w:sz w:val="24"/>
        </w:rPr>
        <w:t>because the</w:t>
      </w:r>
      <w:r>
        <w:rPr>
          <w:rFonts w:ascii="Times New Roman"/>
          <w:spacing w:val="-1"/>
          <w:sz w:val="24"/>
        </w:rPr>
        <w:t xml:space="preserve"> person</w:t>
      </w:r>
      <w:r>
        <w:rPr>
          <w:rFonts w:ascii="Times New Roman"/>
          <w:sz w:val="24"/>
        </w:rPr>
        <w:t xml:space="preserve"> is incarcerated.</w:t>
      </w:r>
      <w:r>
        <w:rPr>
          <w:rFonts w:ascii="Times New Roman"/>
          <w:spacing w:val="75"/>
          <w:sz w:val="24"/>
        </w:rPr>
        <w:t xml:space="preserve"> </w:t>
      </w:r>
      <w:r>
        <w:rPr>
          <w:rFonts w:ascii="Times New Roman"/>
          <w:spacing w:val="-1"/>
          <w:sz w:val="24"/>
        </w:rPr>
        <w:t>Persons</w:t>
      </w:r>
      <w:r>
        <w:rPr>
          <w:rFonts w:ascii="Times New Roman"/>
          <w:sz w:val="24"/>
        </w:rPr>
        <w:t xml:space="preserve"> in a</w:t>
      </w:r>
      <w:r>
        <w:rPr>
          <w:rFonts w:ascii="Times New Roman"/>
          <w:spacing w:val="-1"/>
          <w:sz w:val="24"/>
        </w:rPr>
        <w:t xml:space="preserve"> </w:t>
      </w:r>
      <w:r>
        <w:rPr>
          <w:rFonts w:ascii="Times New Roman"/>
          <w:sz w:val="24"/>
        </w:rPr>
        <w:t xml:space="preserve">jail or </w:t>
      </w:r>
      <w:r>
        <w:rPr>
          <w:rFonts w:ascii="Times New Roman"/>
          <w:spacing w:val="-1"/>
          <w:sz w:val="24"/>
        </w:rPr>
        <w:t>prison</w:t>
      </w:r>
      <w:r>
        <w:rPr>
          <w:rFonts w:ascii="Times New Roman"/>
          <w:sz w:val="24"/>
        </w:rPr>
        <w:t xml:space="preserve"> who </w:t>
      </w:r>
      <w:r>
        <w:rPr>
          <w:rFonts w:ascii="Times New Roman"/>
          <w:spacing w:val="-1"/>
          <w:sz w:val="24"/>
        </w:rPr>
        <w:t xml:space="preserve">have </w:t>
      </w:r>
      <w:r>
        <w:rPr>
          <w:rFonts w:ascii="Times New Roman"/>
          <w:sz w:val="24"/>
        </w:rPr>
        <w:t>a</w:t>
      </w:r>
      <w:r>
        <w:rPr>
          <w:rFonts w:ascii="Times New Roman"/>
          <w:spacing w:val="-1"/>
          <w:sz w:val="24"/>
        </w:rPr>
        <w:t xml:space="preserve"> </w:t>
      </w:r>
      <w:r>
        <w:rPr>
          <w:rFonts w:ascii="Times New Roman"/>
          <w:sz w:val="24"/>
        </w:rPr>
        <w:t xml:space="preserve">mental disorder </w:t>
      </w:r>
      <w:r>
        <w:rPr>
          <w:rFonts w:ascii="Times New Roman"/>
          <w:spacing w:val="-1"/>
          <w:sz w:val="24"/>
        </w:rPr>
        <w:t>can</w:t>
      </w:r>
      <w:r>
        <w:rPr>
          <w:rFonts w:ascii="Times New Roman"/>
          <w:sz w:val="24"/>
        </w:rPr>
        <w:t xml:space="preserve"> </w:t>
      </w:r>
      <w:r>
        <w:rPr>
          <w:rFonts w:ascii="Times New Roman"/>
          <w:spacing w:val="1"/>
          <w:sz w:val="24"/>
        </w:rPr>
        <w:t xml:space="preserve">be </w:t>
      </w:r>
      <w:r>
        <w:rPr>
          <w:rFonts w:ascii="Times New Roman"/>
          <w:sz w:val="24"/>
        </w:rPr>
        <w:t>detained to an</w:t>
      </w:r>
      <w:r>
        <w:rPr>
          <w:rFonts w:ascii="Times New Roman"/>
          <w:spacing w:val="1"/>
          <w:sz w:val="24"/>
        </w:rPr>
        <w:t xml:space="preserve"> </w:t>
      </w:r>
      <w:r>
        <w:rPr>
          <w:rFonts w:ascii="Times New Roman"/>
          <w:spacing w:val="-1"/>
          <w:sz w:val="24"/>
        </w:rPr>
        <w:t>evaluation</w:t>
      </w:r>
      <w:r>
        <w:rPr>
          <w:rFonts w:ascii="Times New Roman"/>
          <w:sz w:val="24"/>
        </w:rPr>
        <w:t xml:space="preserve"> and </w:t>
      </w:r>
      <w:r>
        <w:rPr>
          <w:rFonts w:ascii="Times New Roman"/>
          <w:spacing w:val="-1"/>
          <w:sz w:val="24"/>
        </w:rPr>
        <w:t>treatment</w:t>
      </w:r>
      <w:r>
        <w:rPr>
          <w:rFonts w:ascii="Times New Roman"/>
          <w:spacing w:val="63"/>
          <w:sz w:val="24"/>
        </w:rPr>
        <w:t xml:space="preserve"> </w:t>
      </w:r>
      <w:r>
        <w:rPr>
          <w:rFonts w:ascii="Times New Roman"/>
          <w:sz w:val="24"/>
        </w:rPr>
        <w:t>facility</w:t>
      </w:r>
      <w:r>
        <w:rPr>
          <w:rFonts w:ascii="Times New Roman"/>
          <w:spacing w:val="-5"/>
          <w:sz w:val="24"/>
        </w:rPr>
        <w:t xml:space="preserve"> </w:t>
      </w:r>
      <w:r>
        <w:rPr>
          <w:rFonts w:ascii="Times New Roman"/>
          <w:sz w:val="24"/>
        </w:rPr>
        <w:t>with, or</w:t>
      </w:r>
      <w:r>
        <w:rPr>
          <w:rFonts w:ascii="Times New Roman"/>
          <w:spacing w:val="1"/>
          <w:sz w:val="24"/>
        </w:rPr>
        <w:t xml:space="preserve"> </w:t>
      </w:r>
      <w:r>
        <w:rPr>
          <w:rFonts w:ascii="Times New Roman"/>
          <w:sz w:val="24"/>
        </w:rPr>
        <w:t>without, a</w:t>
      </w:r>
      <w:r>
        <w:rPr>
          <w:rFonts w:ascii="Times New Roman"/>
          <w:spacing w:val="-1"/>
          <w:sz w:val="24"/>
        </w:rPr>
        <w:t xml:space="preserve"> </w:t>
      </w:r>
      <w:r>
        <w:rPr>
          <w:rFonts w:ascii="Times New Roman"/>
          <w:sz w:val="24"/>
        </w:rPr>
        <w:t>jail hold if the</w:t>
      </w:r>
      <w:r>
        <w:rPr>
          <w:rFonts w:ascii="Times New Roman"/>
          <w:spacing w:val="-1"/>
          <w:sz w:val="24"/>
        </w:rPr>
        <w:t xml:space="preserve"> required</w:t>
      </w:r>
      <w:r>
        <w:rPr>
          <w:rFonts w:ascii="Times New Roman"/>
          <w:spacing w:val="2"/>
          <w:sz w:val="24"/>
        </w:rPr>
        <w:t xml:space="preserve"> </w:t>
      </w:r>
      <w:r>
        <w:rPr>
          <w:rFonts w:ascii="Times New Roman"/>
          <w:spacing w:val="-1"/>
          <w:sz w:val="24"/>
        </w:rPr>
        <w:t>criteria</w:t>
      </w:r>
      <w:r>
        <w:rPr>
          <w:rFonts w:ascii="Times New Roman"/>
          <w:spacing w:val="1"/>
          <w:sz w:val="24"/>
        </w:rPr>
        <w:t xml:space="preserve"> </w:t>
      </w:r>
      <w:r>
        <w:rPr>
          <w:rFonts w:ascii="Times New Roman"/>
          <w:spacing w:val="-1"/>
          <w:sz w:val="24"/>
        </w:rPr>
        <w:t>are</w:t>
      </w:r>
      <w:r>
        <w:rPr>
          <w:rFonts w:ascii="Times New Roman"/>
          <w:spacing w:val="-2"/>
          <w:sz w:val="24"/>
        </w:rPr>
        <w:t xml:space="preserve"> </w:t>
      </w:r>
      <w:r>
        <w:rPr>
          <w:rFonts w:ascii="Times New Roman"/>
          <w:sz w:val="24"/>
        </w:rPr>
        <w:t xml:space="preserve">met. </w:t>
      </w:r>
      <w:r>
        <w:rPr>
          <w:rFonts w:ascii="Times New Roman"/>
          <w:spacing w:val="1"/>
          <w:sz w:val="24"/>
        </w:rPr>
        <w:t xml:space="preserve"> </w:t>
      </w:r>
      <w:r w:rsidRPr="00210C4A">
        <w:rPr>
          <w:rFonts w:ascii="Times New Roman"/>
          <w:b/>
          <w:spacing w:val="-1"/>
          <w:sz w:val="24"/>
          <w:u w:val="single"/>
        </w:rPr>
        <w:t>Note:</w:t>
      </w:r>
      <w:r>
        <w:rPr>
          <w:rFonts w:ascii="Times New Roman"/>
          <w:b/>
          <w:spacing w:val="-1"/>
          <w:sz w:val="24"/>
        </w:rPr>
        <w:t xml:space="preserve"> </w:t>
      </w:r>
      <w:r>
        <w:rPr>
          <w:rFonts w:ascii="Times New Roman"/>
          <w:b/>
          <w:sz w:val="24"/>
          <w:u w:val="thick" w:color="000000"/>
        </w:rPr>
        <w:t xml:space="preserve">Only </w:t>
      </w:r>
      <w:r w:rsidR="0010140A">
        <w:rPr>
          <w:rFonts w:ascii="Times New Roman"/>
          <w:b/>
          <w:spacing w:val="-1"/>
          <w:sz w:val="24"/>
          <w:u w:val="thick" w:color="000000"/>
        </w:rPr>
        <w:t>individuals</w:t>
      </w:r>
      <w:r w:rsidR="0010140A">
        <w:rPr>
          <w:rFonts w:ascii="Times New Roman"/>
          <w:b/>
          <w:spacing w:val="-3"/>
          <w:sz w:val="24"/>
          <w:u w:val="thick" w:color="000000"/>
        </w:rPr>
        <w:t xml:space="preserve"> </w:t>
      </w:r>
      <w:r>
        <w:rPr>
          <w:rFonts w:ascii="Times New Roman"/>
          <w:b/>
          <w:sz w:val="24"/>
          <w:u w:val="thick" w:color="000000"/>
        </w:rPr>
        <w:t xml:space="preserve">who </w:t>
      </w:r>
      <w:r>
        <w:rPr>
          <w:rFonts w:ascii="Times New Roman"/>
          <w:b/>
          <w:spacing w:val="-1"/>
          <w:sz w:val="24"/>
          <w:u w:val="thick" w:color="000000"/>
        </w:rPr>
        <w:t>are</w:t>
      </w:r>
      <w:r>
        <w:rPr>
          <w:rFonts w:ascii="Times New Roman"/>
          <w:b/>
          <w:spacing w:val="55"/>
          <w:sz w:val="24"/>
        </w:rPr>
        <w:t xml:space="preserve"> </w:t>
      </w:r>
      <w:r>
        <w:rPr>
          <w:rFonts w:ascii="Times New Roman"/>
          <w:b/>
          <w:sz w:val="24"/>
          <w:u w:val="thick" w:color="000000"/>
        </w:rPr>
        <w:t>eligible for</w:t>
      </w:r>
      <w:r>
        <w:rPr>
          <w:rFonts w:ascii="Times New Roman"/>
          <w:b/>
          <w:spacing w:val="-1"/>
          <w:sz w:val="24"/>
          <w:u w:val="thick" w:color="000000"/>
        </w:rPr>
        <w:t xml:space="preserve"> release</w:t>
      </w:r>
      <w:r>
        <w:rPr>
          <w:rFonts w:ascii="Times New Roman"/>
          <w:b/>
          <w:spacing w:val="-2"/>
          <w:sz w:val="24"/>
          <w:u w:val="thick" w:color="000000"/>
        </w:rPr>
        <w:t xml:space="preserve"> </w:t>
      </w:r>
      <w:r>
        <w:rPr>
          <w:rFonts w:ascii="Times New Roman"/>
          <w:b/>
          <w:sz w:val="24"/>
          <w:u w:val="thick" w:color="000000"/>
        </w:rPr>
        <w:t>from</w:t>
      </w:r>
      <w:r>
        <w:rPr>
          <w:rFonts w:ascii="Times New Roman"/>
          <w:b/>
          <w:spacing w:val="-1"/>
          <w:sz w:val="24"/>
          <w:u w:val="thick" w:color="000000"/>
        </w:rPr>
        <w:t xml:space="preserve"> the</w:t>
      </w:r>
      <w:r>
        <w:rPr>
          <w:rFonts w:ascii="Times New Roman"/>
          <w:b/>
          <w:spacing w:val="1"/>
          <w:sz w:val="24"/>
          <w:u w:val="thick" w:color="000000"/>
        </w:rPr>
        <w:t xml:space="preserve"> </w:t>
      </w:r>
      <w:r>
        <w:rPr>
          <w:rFonts w:ascii="Times New Roman"/>
          <w:b/>
          <w:sz w:val="24"/>
          <w:u w:val="thick" w:color="000000"/>
        </w:rPr>
        <w:t>jail or</w:t>
      </w:r>
      <w:r>
        <w:rPr>
          <w:rFonts w:ascii="Times New Roman"/>
          <w:b/>
          <w:spacing w:val="-1"/>
          <w:sz w:val="24"/>
          <w:u w:val="thick" w:color="000000"/>
        </w:rPr>
        <w:t xml:space="preserve"> prison</w:t>
      </w:r>
      <w:r>
        <w:rPr>
          <w:rFonts w:ascii="Times New Roman"/>
          <w:b/>
          <w:spacing w:val="1"/>
          <w:sz w:val="24"/>
          <w:u w:val="thick" w:color="000000"/>
        </w:rPr>
        <w:t xml:space="preserve"> </w:t>
      </w:r>
      <w:r>
        <w:rPr>
          <w:rFonts w:ascii="Times New Roman"/>
          <w:b/>
          <w:spacing w:val="-1"/>
          <w:sz w:val="24"/>
          <w:u w:val="thick" w:color="000000"/>
        </w:rPr>
        <w:t>can</w:t>
      </w:r>
      <w:r>
        <w:rPr>
          <w:rFonts w:ascii="Times New Roman"/>
          <w:b/>
          <w:sz w:val="24"/>
          <w:u w:val="thick" w:color="000000"/>
        </w:rPr>
        <w:t xml:space="preserve"> be</w:t>
      </w:r>
      <w:r>
        <w:rPr>
          <w:rFonts w:ascii="Times New Roman"/>
          <w:b/>
          <w:spacing w:val="-1"/>
          <w:sz w:val="24"/>
          <w:u w:val="thick" w:color="000000"/>
        </w:rPr>
        <w:t xml:space="preserve"> detained</w:t>
      </w:r>
      <w:r>
        <w:rPr>
          <w:rFonts w:ascii="Times New Roman"/>
          <w:b/>
          <w:sz w:val="24"/>
          <w:u w:val="thick" w:color="000000"/>
        </w:rPr>
        <w:t xml:space="preserve"> to a treatment </w:t>
      </w:r>
      <w:r>
        <w:rPr>
          <w:rFonts w:ascii="Times New Roman"/>
          <w:b/>
          <w:spacing w:val="-1"/>
          <w:sz w:val="24"/>
          <w:u w:val="thick" w:color="000000"/>
        </w:rPr>
        <w:t>facility.</w:t>
      </w:r>
    </w:p>
    <w:p w:rsidR="008A6FB2" w:rsidRDefault="008A6FB2" w:rsidP="00E1316F">
      <w:pPr>
        <w:pStyle w:val="BodyText"/>
        <w:ind w:left="0" w:right="720"/>
        <w:rPr>
          <w:sz w:val="20"/>
          <w:szCs w:val="20"/>
        </w:rPr>
      </w:pPr>
    </w:p>
    <w:p w:rsidR="008A6FB2" w:rsidRDefault="0004409D" w:rsidP="00E1316F">
      <w:pPr>
        <w:pStyle w:val="BodyText"/>
        <w:spacing w:before="69"/>
        <w:ind w:left="0" w:right="720"/>
      </w:pPr>
      <w:r>
        <w:t>The</w:t>
      </w:r>
      <w:r>
        <w:rPr>
          <w:spacing w:val="-2"/>
        </w:rPr>
        <w:t xml:space="preserve"> </w:t>
      </w:r>
      <w:r>
        <w:rPr>
          <w:spacing w:val="-1"/>
        </w:rPr>
        <w:t>DMHP</w:t>
      </w:r>
      <w:r>
        <w:t xml:space="preserve"> obtains information </w:t>
      </w:r>
      <w:r>
        <w:rPr>
          <w:spacing w:val="-1"/>
        </w:rPr>
        <w:t>from</w:t>
      </w:r>
      <w:r>
        <w:t xml:space="preserve"> the</w:t>
      </w:r>
      <w:r>
        <w:rPr>
          <w:spacing w:val="-1"/>
        </w:rPr>
        <w:t xml:space="preserve"> </w:t>
      </w:r>
      <w:r>
        <w:t>facility</w:t>
      </w:r>
      <w:r>
        <w:rPr>
          <w:spacing w:val="-3"/>
        </w:rPr>
        <w:t xml:space="preserve"> </w:t>
      </w:r>
      <w:r>
        <w:t>making</w:t>
      </w:r>
      <w:r>
        <w:rPr>
          <w:spacing w:val="-3"/>
        </w:rPr>
        <w:t xml:space="preserve"> </w:t>
      </w:r>
      <w:r>
        <w:t xml:space="preserve">the </w:t>
      </w:r>
      <w:r>
        <w:rPr>
          <w:spacing w:val="-1"/>
        </w:rPr>
        <w:t>referral</w:t>
      </w:r>
      <w:r>
        <w:t xml:space="preserve"> </w:t>
      </w:r>
      <w:r>
        <w:rPr>
          <w:spacing w:val="-1"/>
        </w:rPr>
        <w:t>regarding:</w:t>
      </w:r>
      <w:r>
        <w:t xml:space="preserve">  the</w:t>
      </w:r>
      <w:r>
        <w:rPr>
          <w:spacing w:val="43"/>
        </w:rPr>
        <w:t xml:space="preserve"> </w:t>
      </w:r>
      <w:r w:rsidR="0010140A">
        <w:rPr>
          <w:spacing w:val="-1"/>
        </w:rPr>
        <w:t>individual's</w:t>
      </w:r>
      <w:r w:rsidR="0010140A">
        <w:t xml:space="preserve"> </w:t>
      </w:r>
      <w:r>
        <w:rPr>
          <w:spacing w:val="-1"/>
        </w:rPr>
        <w:t>criminal</w:t>
      </w:r>
      <w:r>
        <w:t xml:space="preserve"> </w:t>
      </w:r>
      <w:r>
        <w:rPr>
          <w:spacing w:val="-1"/>
        </w:rPr>
        <w:t>charges</w:t>
      </w:r>
      <w:r>
        <w:rPr>
          <w:spacing w:val="2"/>
        </w:rPr>
        <w:t xml:space="preserve"> </w:t>
      </w:r>
      <w:r>
        <w:t>status (felony</w:t>
      </w:r>
      <w:r>
        <w:rPr>
          <w:spacing w:val="-5"/>
        </w:rPr>
        <w:t xml:space="preserve"> </w:t>
      </w:r>
      <w:r>
        <w:t xml:space="preserve">or </w:t>
      </w:r>
      <w:r>
        <w:rPr>
          <w:spacing w:val="-1"/>
        </w:rPr>
        <w:t>misdemeanor);</w:t>
      </w:r>
      <w:r>
        <w:t xml:space="preserve"> release</w:t>
      </w:r>
      <w:r>
        <w:rPr>
          <w:spacing w:val="-1"/>
        </w:rPr>
        <w:t xml:space="preserve"> date;</w:t>
      </w:r>
      <w:r>
        <w:t xml:space="preserve"> jail</w:t>
      </w:r>
      <w:r>
        <w:rPr>
          <w:spacing w:val="2"/>
        </w:rPr>
        <w:t xml:space="preserve"> </w:t>
      </w:r>
      <w:r>
        <w:t xml:space="preserve">hold (if </w:t>
      </w:r>
      <w:r>
        <w:rPr>
          <w:spacing w:val="-1"/>
        </w:rPr>
        <w:t>any);</w:t>
      </w:r>
      <w:r>
        <w:rPr>
          <w:spacing w:val="71"/>
        </w:rPr>
        <w:t xml:space="preserve"> </w:t>
      </w:r>
      <w:r>
        <w:rPr>
          <w:spacing w:val="-1"/>
        </w:rPr>
        <w:t>and</w:t>
      </w:r>
      <w:r>
        <w:t xml:space="preserve"> the</w:t>
      </w:r>
      <w:r>
        <w:rPr>
          <w:spacing w:val="-1"/>
        </w:rPr>
        <w:t xml:space="preserve"> </w:t>
      </w:r>
      <w:r>
        <w:t xml:space="preserve">jail or </w:t>
      </w:r>
      <w:r>
        <w:rPr>
          <w:spacing w:val="-1"/>
        </w:rPr>
        <w:t>prison’s</w:t>
      </w:r>
      <w:r>
        <w:t xml:space="preserve"> policy</w:t>
      </w:r>
      <w:r>
        <w:rPr>
          <w:spacing w:val="-5"/>
        </w:rPr>
        <w:t xml:space="preserve"> </w:t>
      </w:r>
      <w:r>
        <w:rPr>
          <w:spacing w:val="-1"/>
        </w:rPr>
        <w:t>regarding</w:t>
      </w:r>
      <w:r>
        <w:rPr>
          <w:spacing w:val="-3"/>
        </w:rPr>
        <w:t xml:space="preserve"> </w:t>
      </w:r>
      <w:r>
        <w:t>release.</w:t>
      </w:r>
    </w:p>
    <w:p w:rsidR="008A6FB2" w:rsidRPr="00E1316F" w:rsidRDefault="008A6FB2" w:rsidP="00E1316F">
      <w:pPr>
        <w:pStyle w:val="BodyText"/>
        <w:ind w:left="0" w:right="720"/>
        <w:rPr>
          <w:sz w:val="20"/>
          <w:szCs w:val="20"/>
        </w:rPr>
      </w:pPr>
    </w:p>
    <w:p w:rsidR="00AD6C85" w:rsidRDefault="0004409D" w:rsidP="00E1316F">
      <w:pPr>
        <w:pStyle w:val="BodyText"/>
        <w:spacing w:before="69"/>
        <w:ind w:left="0" w:right="720"/>
      </w:pPr>
      <w:r>
        <w:t>The</w:t>
      </w:r>
      <w:r w:rsidRPr="00E1316F">
        <w:t xml:space="preserve"> DMHP office </w:t>
      </w:r>
      <w:r>
        <w:t xml:space="preserve">maintains </w:t>
      </w:r>
      <w:r w:rsidRPr="00E1316F">
        <w:t>information</w:t>
      </w:r>
      <w:r>
        <w:t xml:space="preserve"> </w:t>
      </w:r>
      <w:r w:rsidRPr="00E1316F">
        <w:t xml:space="preserve">received </w:t>
      </w:r>
      <w:r>
        <w:t xml:space="preserve">in </w:t>
      </w:r>
      <w:r w:rsidRPr="00E1316F">
        <w:t>clinical</w:t>
      </w:r>
      <w:r>
        <w:t xml:space="preserve"> </w:t>
      </w:r>
      <w:r w:rsidRPr="00E1316F">
        <w:t xml:space="preserve">records </w:t>
      </w:r>
      <w:r>
        <w:t>including</w:t>
      </w:r>
      <w:r w:rsidRPr="00E1316F">
        <w:t xml:space="preserve"> </w:t>
      </w:r>
      <w:r>
        <w:t>but not</w:t>
      </w:r>
      <w:r w:rsidRPr="00E1316F">
        <w:t xml:space="preserve"> </w:t>
      </w:r>
      <w:r>
        <w:t>limited to</w:t>
      </w:r>
      <w:r w:rsidR="00AD6C85">
        <w:t>:</w:t>
      </w:r>
      <w:r>
        <w:t xml:space="preserve"> </w:t>
      </w:r>
    </w:p>
    <w:p w:rsidR="00AD6C85" w:rsidRDefault="00AD6C85" w:rsidP="00B94C43">
      <w:pPr>
        <w:pStyle w:val="BodyText"/>
        <w:numPr>
          <w:ilvl w:val="0"/>
          <w:numId w:val="37"/>
        </w:numPr>
        <w:spacing w:before="69"/>
        <w:ind w:right="720"/>
      </w:pPr>
      <w:r>
        <w:t>C</w:t>
      </w:r>
      <w:r w:rsidR="0004409D" w:rsidRPr="00E1316F">
        <w:t xml:space="preserve">ompetency </w:t>
      </w:r>
      <w:r w:rsidR="0004409D">
        <w:t>evaluations</w:t>
      </w:r>
      <w:r>
        <w:t>;</w:t>
      </w:r>
      <w:r w:rsidR="0004409D">
        <w:t xml:space="preserve">, </w:t>
      </w:r>
    </w:p>
    <w:p w:rsidR="00AD6C85" w:rsidRDefault="00AD6C85" w:rsidP="00B94C43">
      <w:pPr>
        <w:pStyle w:val="BodyText"/>
        <w:numPr>
          <w:ilvl w:val="0"/>
          <w:numId w:val="37"/>
        </w:numPr>
        <w:spacing w:before="69"/>
        <w:ind w:right="720"/>
      </w:pPr>
      <w:r>
        <w:t>C</w:t>
      </w:r>
      <w:r w:rsidR="0004409D" w:rsidRPr="00E1316F">
        <w:t>ourt</w:t>
      </w:r>
      <w:r w:rsidR="0004409D">
        <w:t xml:space="preserve"> orders for</w:t>
      </w:r>
      <w:r w:rsidR="0004409D" w:rsidRPr="00E1316F">
        <w:t xml:space="preserve"> commitment</w:t>
      </w:r>
      <w:r w:rsidR="0004409D">
        <w:t xml:space="preserve"> or</w:t>
      </w:r>
      <w:r w:rsidR="0004409D" w:rsidRPr="00E1316F">
        <w:t xml:space="preserve"> </w:t>
      </w:r>
      <w:r w:rsidR="0004409D">
        <w:t>involuntary</w:t>
      </w:r>
      <w:r w:rsidR="0004409D" w:rsidRPr="00E1316F">
        <w:t xml:space="preserve"> treatment</w:t>
      </w:r>
      <w:r w:rsidR="0004409D">
        <w:t xml:space="preserve"> while</w:t>
      </w:r>
      <w:r w:rsidR="0004409D" w:rsidRPr="00E1316F">
        <w:t xml:space="preserve"> </w:t>
      </w:r>
      <w:r w:rsidR="0004409D">
        <w:t xml:space="preserve">in </w:t>
      </w:r>
      <w:r w:rsidR="0004409D" w:rsidRPr="00E1316F">
        <w:t>custody</w:t>
      </w:r>
      <w:r>
        <w:t>;</w:t>
      </w:r>
      <w:r w:rsidR="0004409D" w:rsidRPr="00E1316F">
        <w:t xml:space="preserve"> </w:t>
      </w:r>
    </w:p>
    <w:p w:rsidR="00AD6C85" w:rsidRDefault="00AD6C85" w:rsidP="00B94C43">
      <w:pPr>
        <w:pStyle w:val="BodyText"/>
        <w:numPr>
          <w:ilvl w:val="0"/>
          <w:numId w:val="37"/>
        </w:numPr>
        <w:spacing w:before="69"/>
        <w:ind w:right="720"/>
      </w:pPr>
      <w:r>
        <w:t>M</w:t>
      </w:r>
      <w:r w:rsidR="0004409D" w:rsidRPr="00E1316F">
        <w:t>ental</w:t>
      </w:r>
      <w:r w:rsidR="0004409D">
        <w:t xml:space="preserve"> health evaluations </w:t>
      </w:r>
      <w:r w:rsidR="0004409D" w:rsidRPr="00E1316F">
        <w:t xml:space="preserve">by </w:t>
      </w:r>
      <w:r w:rsidR="0004409D">
        <w:t xml:space="preserve">jail </w:t>
      </w:r>
      <w:r w:rsidR="0004409D" w:rsidRPr="00E1316F">
        <w:t>staff</w:t>
      </w:r>
      <w:r>
        <w:t>;</w:t>
      </w:r>
    </w:p>
    <w:p w:rsidR="00AD6C85" w:rsidRDefault="00AD6C85" w:rsidP="00B94C43">
      <w:pPr>
        <w:pStyle w:val="BodyText"/>
        <w:numPr>
          <w:ilvl w:val="0"/>
          <w:numId w:val="37"/>
        </w:numPr>
        <w:spacing w:before="69"/>
        <w:ind w:right="720"/>
      </w:pPr>
      <w:r>
        <w:t>C</w:t>
      </w:r>
      <w:r w:rsidR="0004409D">
        <w:t>riminal</w:t>
      </w:r>
      <w:r w:rsidR="0004409D" w:rsidRPr="00E1316F">
        <w:t xml:space="preserve"> history</w:t>
      </w:r>
      <w:r>
        <w:t>;</w:t>
      </w:r>
      <w:r w:rsidR="0004409D">
        <w:t xml:space="preserve"> </w:t>
      </w:r>
      <w:r w:rsidR="0004409D" w:rsidRPr="00E1316F">
        <w:t xml:space="preserve">and </w:t>
      </w:r>
    </w:p>
    <w:p w:rsidR="008A6FB2" w:rsidRDefault="00AD6C85" w:rsidP="00B94C43">
      <w:pPr>
        <w:pStyle w:val="BodyText"/>
        <w:numPr>
          <w:ilvl w:val="0"/>
          <w:numId w:val="37"/>
        </w:numPr>
        <w:spacing w:before="69"/>
        <w:ind w:right="720"/>
      </w:pPr>
      <w:r>
        <w:t>A</w:t>
      </w:r>
      <w:r w:rsidR="0004409D" w:rsidRPr="00E1316F">
        <w:t>rrest</w:t>
      </w:r>
      <w:r w:rsidR="0004409D">
        <w:t xml:space="preserve"> reports.</w:t>
      </w:r>
    </w:p>
    <w:p w:rsidR="00AD6C85" w:rsidRDefault="00AD6C85" w:rsidP="007E18A2">
      <w:pPr>
        <w:pStyle w:val="BodyText"/>
        <w:spacing w:before="69"/>
        <w:ind w:left="720" w:right="720"/>
      </w:pPr>
    </w:p>
    <w:p w:rsidR="008A6FB2" w:rsidRDefault="0004409D" w:rsidP="00E1316F">
      <w:pPr>
        <w:pStyle w:val="BodyText"/>
        <w:spacing w:before="69"/>
        <w:ind w:left="0" w:right="720"/>
      </w:pPr>
      <w:r w:rsidRPr="00E1316F">
        <w:t>If contacted,</w:t>
      </w:r>
      <w:r>
        <w:t xml:space="preserve"> the</w:t>
      </w:r>
      <w:r w:rsidRPr="00E1316F">
        <w:t xml:space="preserve"> DMHP </w:t>
      </w:r>
      <w:r>
        <w:t xml:space="preserve">will </w:t>
      </w:r>
      <w:r w:rsidRPr="00E1316F">
        <w:t xml:space="preserve">evaluate </w:t>
      </w:r>
      <w:r>
        <w:t>the</w:t>
      </w:r>
      <w:r w:rsidRPr="00E1316F">
        <w:t xml:space="preserve"> </w:t>
      </w:r>
      <w:r>
        <w:t xml:space="preserve">defendant or </w:t>
      </w:r>
      <w:r w:rsidRPr="00E1316F">
        <w:t xml:space="preserve">offender, </w:t>
      </w:r>
      <w:r>
        <w:t>who</w:t>
      </w:r>
      <w:r w:rsidR="00AD6C85">
        <w:t xml:space="preserve"> is</w:t>
      </w:r>
      <w:r w:rsidRPr="00E1316F">
        <w:t xml:space="preserve"> </w:t>
      </w:r>
      <w:r>
        <w:t>currently</w:t>
      </w:r>
      <w:r w:rsidRPr="00E1316F">
        <w:t xml:space="preserve"> incarcerated</w:t>
      </w:r>
      <w:r>
        <w:t xml:space="preserve"> </w:t>
      </w:r>
      <w:r w:rsidRPr="00E1316F">
        <w:t xml:space="preserve">and </w:t>
      </w:r>
      <w:r>
        <w:t>the subject of a</w:t>
      </w:r>
      <w:r w:rsidRPr="00E1316F">
        <w:t xml:space="preserve"> discharge </w:t>
      </w:r>
      <w:r>
        <w:t>review, for</w:t>
      </w:r>
      <w:r w:rsidRPr="00E1316F">
        <w:t xml:space="preserve"> </w:t>
      </w:r>
      <w:r>
        <w:t>involuntary</w:t>
      </w:r>
      <w:r w:rsidRPr="00E1316F">
        <w:t xml:space="preserve"> mental health treatment</w:t>
      </w:r>
      <w:r>
        <w:t xml:space="preserve"> within 72 hours</w:t>
      </w:r>
      <w:r w:rsidRPr="00E1316F">
        <w:t xml:space="preserve"> prior</w:t>
      </w:r>
      <w:r>
        <w:t xml:space="preserve"> to </w:t>
      </w:r>
      <w:r w:rsidRPr="00E1316F">
        <w:t>release from</w:t>
      </w:r>
      <w:r>
        <w:t xml:space="preserve"> </w:t>
      </w:r>
      <w:r w:rsidRPr="00E1316F">
        <w:t>confinement.</w:t>
      </w:r>
    </w:p>
    <w:p w:rsidR="008A6FB2" w:rsidRPr="00E1316F" w:rsidRDefault="008A6FB2" w:rsidP="00E1316F">
      <w:pPr>
        <w:pStyle w:val="BodyText"/>
        <w:ind w:left="0" w:right="720"/>
        <w:rPr>
          <w:sz w:val="20"/>
          <w:szCs w:val="20"/>
        </w:rPr>
      </w:pPr>
    </w:p>
    <w:p w:rsidR="008A6FB2" w:rsidRDefault="0004409D" w:rsidP="00E1316F">
      <w:pPr>
        <w:pStyle w:val="BodyText"/>
        <w:ind w:left="0" w:right="720"/>
      </w:pPr>
      <w:r>
        <w:rPr>
          <w:spacing w:val="-2"/>
        </w:rPr>
        <w:t>If</w:t>
      </w:r>
      <w:r>
        <w:rPr>
          <w:spacing w:val="1"/>
        </w:rPr>
        <w:t xml:space="preserve"> </w:t>
      </w:r>
      <w:r>
        <w:t xml:space="preserve">the </w:t>
      </w:r>
      <w:r>
        <w:rPr>
          <w:spacing w:val="-1"/>
        </w:rPr>
        <w:t>DMHP</w:t>
      </w:r>
      <w:r>
        <w:t xml:space="preserve"> decides that a </w:t>
      </w:r>
      <w:r>
        <w:rPr>
          <w:spacing w:val="-1"/>
        </w:rPr>
        <w:t>detention</w:t>
      </w:r>
      <w:r>
        <w:t xml:space="preserve"> under</w:t>
      </w:r>
      <w:r>
        <w:rPr>
          <w:spacing w:val="-2"/>
        </w:rPr>
        <w:t xml:space="preserve"> </w:t>
      </w:r>
      <w:r>
        <w:t>RCW</w:t>
      </w:r>
      <w:r>
        <w:rPr>
          <w:spacing w:val="1"/>
        </w:rPr>
        <w:t xml:space="preserve"> </w:t>
      </w:r>
      <w:r>
        <w:t>71.05 or</w:t>
      </w:r>
      <w:r>
        <w:rPr>
          <w:spacing w:val="-1"/>
        </w:rPr>
        <w:t xml:space="preserve"> </w:t>
      </w:r>
      <w:r>
        <w:t>RCW</w:t>
      </w:r>
      <w:r>
        <w:rPr>
          <w:spacing w:val="1"/>
        </w:rPr>
        <w:t xml:space="preserve"> </w:t>
      </w:r>
      <w:r>
        <w:t>71.34 is</w:t>
      </w:r>
      <w:r>
        <w:rPr>
          <w:spacing w:val="-2"/>
        </w:rPr>
        <w:t xml:space="preserve"> </w:t>
      </w:r>
      <w:r>
        <w:rPr>
          <w:spacing w:val="-1"/>
        </w:rPr>
        <w:t>necessary,</w:t>
      </w:r>
      <w:r>
        <w:t xml:space="preserve"> the </w:t>
      </w:r>
      <w:r>
        <w:rPr>
          <w:spacing w:val="-1"/>
        </w:rPr>
        <w:t>DMHP:</w:t>
      </w:r>
    </w:p>
    <w:p w:rsidR="008A6FB2" w:rsidRDefault="0004409D" w:rsidP="00B94C43">
      <w:pPr>
        <w:pStyle w:val="BodyText"/>
        <w:numPr>
          <w:ilvl w:val="0"/>
          <w:numId w:val="38"/>
        </w:numPr>
        <w:spacing w:line="238" w:lineRule="auto"/>
        <w:ind w:right="720"/>
      </w:pPr>
      <w:r w:rsidRPr="00DC138F">
        <w:rPr>
          <w:spacing w:val="-1"/>
        </w:rPr>
        <w:t>Coordinates</w:t>
      </w:r>
      <w:r>
        <w:t xml:space="preserve"> the</w:t>
      </w:r>
      <w:r w:rsidRPr="00DC138F">
        <w:rPr>
          <w:spacing w:val="-1"/>
        </w:rPr>
        <w:t xml:space="preserve"> process</w:t>
      </w:r>
      <w:r>
        <w:t xml:space="preserve"> with law</w:t>
      </w:r>
      <w:r w:rsidRPr="00DC138F">
        <w:rPr>
          <w:spacing w:val="-1"/>
        </w:rPr>
        <w:t xml:space="preserve"> enforcement</w:t>
      </w:r>
      <w:r>
        <w:t xml:space="preserve"> </w:t>
      </w:r>
      <w:r w:rsidRPr="00DC138F">
        <w:rPr>
          <w:spacing w:val="-1"/>
        </w:rPr>
        <w:t>personnel,</w:t>
      </w:r>
      <w:r>
        <w:t xml:space="preserve"> County</w:t>
      </w:r>
      <w:r w:rsidRPr="00DC138F">
        <w:rPr>
          <w:spacing w:val="-5"/>
        </w:rPr>
        <w:t xml:space="preserve"> </w:t>
      </w:r>
      <w:r>
        <w:t>Department of</w:t>
      </w:r>
      <w:r w:rsidRPr="00DC138F">
        <w:rPr>
          <w:spacing w:val="69"/>
        </w:rPr>
        <w:t xml:space="preserve"> </w:t>
      </w:r>
      <w:r w:rsidRPr="00DC138F">
        <w:rPr>
          <w:spacing w:val="-1"/>
        </w:rPr>
        <w:t>Corrections</w:t>
      </w:r>
      <w:r>
        <w:t xml:space="preserve"> </w:t>
      </w:r>
      <w:r w:rsidRPr="00DC138F">
        <w:rPr>
          <w:spacing w:val="-1"/>
        </w:rPr>
        <w:t>(DOC) representatives,</w:t>
      </w:r>
      <w:r>
        <w:t xml:space="preserve"> </w:t>
      </w:r>
      <w:r w:rsidRPr="00DC138F">
        <w:rPr>
          <w:spacing w:val="-1"/>
        </w:rPr>
        <w:t>representatives</w:t>
      </w:r>
      <w:r>
        <w:t xml:space="preserve"> of the</w:t>
      </w:r>
      <w:r w:rsidRPr="00DC138F">
        <w:rPr>
          <w:spacing w:val="-1"/>
        </w:rPr>
        <w:t xml:space="preserve"> </w:t>
      </w:r>
      <w:r>
        <w:t xml:space="preserve">legal </w:t>
      </w:r>
      <w:r w:rsidRPr="00DC138F">
        <w:rPr>
          <w:spacing w:val="-1"/>
        </w:rPr>
        <w:t>system</w:t>
      </w:r>
      <w:r>
        <w:t xml:space="preserve"> </w:t>
      </w:r>
      <w:r w:rsidRPr="00DC138F">
        <w:rPr>
          <w:spacing w:val="-1"/>
        </w:rPr>
        <w:t>and</w:t>
      </w:r>
      <w:r>
        <w:t xml:space="preserve"> other</w:t>
      </w:r>
      <w:r w:rsidRPr="00DC138F">
        <w:rPr>
          <w:spacing w:val="1"/>
        </w:rPr>
        <w:t xml:space="preserve"> </w:t>
      </w:r>
      <w:r w:rsidRPr="00DC138F">
        <w:rPr>
          <w:spacing w:val="-1"/>
        </w:rPr>
        <w:t>appropriate</w:t>
      </w:r>
      <w:r w:rsidRPr="00DC138F">
        <w:rPr>
          <w:spacing w:val="114"/>
        </w:rPr>
        <w:t xml:space="preserve"> </w:t>
      </w:r>
      <w:r w:rsidRPr="00DC138F">
        <w:rPr>
          <w:spacing w:val="-1"/>
        </w:rPr>
        <w:t>persons</w:t>
      </w:r>
      <w:r>
        <w:t xml:space="preserve"> to the extent </w:t>
      </w:r>
      <w:r w:rsidRPr="00DC138F">
        <w:rPr>
          <w:spacing w:val="-1"/>
        </w:rPr>
        <w:t>permitted</w:t>
      </w:r>
      <w:r>
        <w:t xml:space="preserve"> </w:t>
      </w:r>
      <w:r w:rsidRPr="00DC138F">
        <w:rPr>
          <w:spacing w:val="1"/>
        </w:rPr>
        <w:t>by</w:t>
      </w:r>
      <w:r w:rsidRPr="00DC138F">
        <w:rPr>
          <w:spacing w:val="-5"/>
        </w:rPr>
        <w:t xml:space="preserve"> </w:t>
      </w:r>
      <w:r w:rsidRPr="00DC138F">
        <w:rPr>
          <w:spacing w:val="-1"/>
        </w:rPr>
        <w:t>applicable</w:t>
      </w:r>
      <w:r>
        <w:t xml:space="preserve"> </w:t>
      </w:r>
      <w:r w:rsidRPr="00DC138F">
        <w:rPr>
          <w:spacing w:val="-1"/>
        </w:rPr>
        <w:t>law,</w:t>
      </w:r>
      <w:r>
        <w:t xml:space="preserve"> including</w:t>
      </w:r>
      <w:r w:rsidRPr="00DC138F">
        <w:rPr>
          <w:spacing w:val="-1"/>
        </w:rPr>
        <w:t xml:space="preserve"> </w:t>
      </w:r>
      <w:r>
        <w:t>RCW</w:t>
      </w:r>
      <w:r w:rsidRPr="00DC138F">
        <w:rPr>
          <w:spacing w:val="1"/>
        </w:rPr>
        <w:t xml:space="preserve"> </w:t>
      </w:r>
      <w:r>
        <w:t xml:space="preserve">71.05.153, </w:t>
      </w:r>
      <w:r w:rsidRPr="00DC138F">
        <w:rPr>
          <w:spacing w:val="-1"/>
        </w:rPr>
        <w:t>RCW</w:t>
      </w:r>
      <w:r w:rsidRPr="00DC138F">
        <w:rPr>
          <w:spacing w:val="61"/>
        </w:rPr>
        <w:t xml:space="preserve"> </w:t>
      </w:r>
      <w:r w:rsidR="00AC6B28" w:rsidRPr="00DC138F">
        <w:rPr>
          <w:spacing w:val="-1"/>
        </w:rPr>
        <w:t>70.02</w:t>
      </w:r>
      <w:r w:rsidRPr="00DC138F">
        <w:rPr>
          <w:spacing w:val="-1"/>
        </w:rPr>
        <w:t>,</w:t>
      </w:r>
      <w:r w:rsidRPr="00DC138F">
        <w:rPr>
          <w:spacing w:val="1"/>
        </w:rPr>
        <w:t xml:space="preserve"> </w:t>
      </w:r>
      <w:r>
        <w:t>RCW</w:t>
      </w:r>
      <w:r w:rsidR="00DC138F">
        <w:t xml:space="preserve"> </w:t>
      </w:r>
      <w:r w:rsidR="00804956">
        <w:t>70.02.230</w:t>
      </w:r>
      <w:r>
        <w:t xml:space="preserve"> </w:t>
      </w:r>
      <w:r w:rsidRPr="00DC138F">
        <w:rPr>
          <w:spacing w:val="-1"/>
        </w:rPr>
        <w:t>and</w:t>
      </w:r>
      <w:r>
        <w:t xml:space="preserve"> RCW</w:t>
      </w:r>
      <w:r w:rsidRPr="00DC138F">
        <w:rPr>
          <w:spacing w:val="1"/>
        </w:rPr>
        <w:t xml:space="preserve"> </w:t>
      </w:r>
      <w:r w:rsidR="0053707A">
        <w:rPr>
          <w:spacing w:val="-1"/>
        </w:rPr>
        <w:t>70.02.240, RCW 70.02.250 and RCW 70.02.320</w:t>
      </w:r>
      <w:r w:rsidRPr="00DC138F">
        <w:rPr>
          <w:spacing w:val="-1"/>
        </w:rPr>
        <w:t>.</w:t>
      </w:r>
    </w:p>
    <w:p w:rsidR="008A6FB2" w:rsidRPr="00E1316F" w:rsidRDefault="0004409D" w:rsidP="00B94C43">
      <w:pPr>
        <w:pStyle w:val="BodyText"/>
        <w:numPr>
          <w:ilvl w:val="0"/>
          <w:numId w:val="38"/>
        </w:numPr>
        <w:spacing w:line="238" w:lineRule="auto"/>
        <w:ind w:right="720"/>
        <w:rPr>
          <w:spacing w:val="-1"/>
        </w:rPr>
      </w:pPr>
      <w:r>
        <w:rPr>
          <w:spacing w:val="-1"/>
        </w:rPr>
        <w:t>Discusses</w:t>
      </w:r>
      <w:r w:rsidRPr="00E1316F">
        <w:rPr>
          <w:spacing w:val="-1"/>
        </w:rPr>
        <w:t xml:space="preserve"> </w:t>
      </w:r>
      <w:r>
        <w:rPr>
          <w:spacing w:val="-1"/>
        </w:rPr>
        <w:t>arrangements</w:t>
      </w:r>
      <w:r w:rsidRPr="00E1316F">
        <w:rPr>
          <w:spacing w:val="-1"/>
        </w:rPr>
        <w:t xml:space="preserve"> for</w:t>
      </w:r>
      <w:r>
        <w:rPr>
          <w:spacing w:val="-1"/>
        </w:rPr>
        <w:t xml:space="preserve"> transportation</w:t>
      </w:r>
      <w:r w:rsidRPr="00E1316F">
        <w:rPr>
          <w:spacing w:val="-1"/>
        </w:rPr>
        <w:t xml:space="preserve"> to an emergency </w:t>
      </w:r>
      <w:r>
        <w:rPr>
          <w:spacing w:val="-1"/>
        </w:rPr>
        <w:t>department</w:t>
      </w:r>
      <w:r w:rsidRPr="00E1316F">
        <w:rPr>
          <w:spacing w:val="-1"/>
        </w:rPr>
        <w:t xml:space="preserve"> for </w:t>
      </w:r>
      <w:r>
        <w:rPr>
          <w:spacing w:val="-1"/>
        </w:rPr>
        <w:t>medical</w:t>
      </w:r>
      <w:r w:rsidRPr="00E1316F">
        <w:rPr>
          <w:spacing w:val="-1"/>
        </w:rPr>
        <w:t xml:space="preserve"> </w:t>
      </w:r>
      <w:r>
        <w:rPr>
          <w:spacing w:val="-1"/>
        </w:rPr>
        <w:t>clearance</w:t>
      </w:r>
      <w:r w:rsidRPr="00E1316F">
        <w:rPr>
          <w:spacing w:val="-1"/>
        </w:rPr>
        <w:t xml:space="preserve"> </w:t>
      </w:r>
      <w:r>
        <w:rPr>
          <w:spacing w:val="-1"/>
        </w:rPr>
        <w:t>and</w:t>
      </w:r>
      <w:r w:rsidRPr="00E1316F">
        <w:rPr>
          <w:spacing w:val="-1"/>
        </w:rPr>
        <w:t xml:space="preserve"> </w:t>
      </w:r>
      <w:r>
        <w:rPr>
          <w:spacing w:val="-1"/>
        </w:rPr>
        <w:t>for</w:t>
      </w:r>
      <w:r w:rsidRPr="00E1316F">
        <w:rPr>
          <w:spacing w:val="-1"/>
        </w:rPr>
        <w:t xml:space="preserve"> </w:t>
      </w:r>
      <w:r>
        <w:rPr>
          <w:spacing w:val="-1"/>
        </w:rPr>
        <w:t>transportation</w:t>
      </w:r>
      <w:r w:rsidRPr="00E1316F">
        <w:rPr>
          <w:spacing w:val="-1"/>
        </w:rPr>
        <w:t xml:space="preserve"> of the inmate</w:t>
      </w:r>
      <w:r>
        <w:rPr>
          <w:spacing w:val="-1"/>
        </w:rPr>
        <w:t xml:space="preserve"> </w:t>
      </w:r>
      <w:r w:rsidRPr="00E1316F">
        <w:rPr>
          <w:spacing w:val="-1"/>
        </w:rPr>
        <w:t>to the</w:t>
      </w:r>
      <w:r>
        <w:rPr>
          <w:spacing w:val="-1"/>
        </w:rPr>
        <w:t xml:space="preserve"> </w:t>
      </w:r>
      <w:r w:rsidRPr="00E1316F">
        <w:rPr>
          <w:spacing w:val="-1"/>
        </w:rPr>
        <w:t xml:space="preserve">evaluation </w:t>
      </w:r>
      <w:r>
        <w:rPr>
          <w:spacing w:val="-1"/>
        </w:rPr>
        <w:t>and</w:t>
      </w:r>
      <w:r w:rsidRPr="00E1316F">
        <w:rPr>
          <w:spacing w:val="-1"/>
        </w:rPr>
        <w:t xml:space="preserve"> </w:t>
      </w:r>
      <w:r>
        <w:rPr>
          <w:spacing w:val="-1"/>
        </w:rPr>
        <w:t>treatment</w:t>
      </w:r>
      <w:r w:rsidRPr="00E1316F">
        <w:rPr>
          <w:spacing w:val="-1"/>
        </w:rPr>
        <w:t xml:space="preserve"> </w:t>
      </w:r>
      <w:r>
        <w:rPr>
          <w:spacing w:val="-1"/>
        </w:rPr>
        <w:t>facility</w:t>
      </w:r>
      <w:r w:rsidR="00AD6C85">
        <w:rPr>
          <w:spacing w:val="-1"/>
        </w:rPr>
        <w:t>.</w:t>
      </w:r>
    </w:p>
    <w:p w:rsidR="008A6FB2" w:rsidRPr="00E1316F" w:rsidRDefault="008A6FB2" w:rsidP="00E1316F">
      <w:pPr>
        <w:pStyle w:val="BodyText"/>
        <w:ind w:left="0" w:right="1080"/>
        <w:rPr>
          <w:sz w:val="20"/>
          <w:szCs w:val="20"/>
        </w:rPr>
      </w:pPr>
    </w:p>
    <w:p w:rsidR="008A6FB2" w:rsidRDefault="0004409D" w:rsidP="00E1316F">
      <w:pPr>
        <w:pStyle w:val="BodyText"/>
        <w:ind w:left="0" w:right="720"/>
      </w:pPr>
      <w:r>
        <w:rPr>
          <w:spacing w:val="-2"/>
        </w:rPr>
        <w:t>If</w:t>
      </w:r>
      <w:r>
        <w:rPr>
          <w:spacing w:val="1"/>
        </w:rPr>
        <w:t xml:space="preserve"> </w:t>
      </w:r>
      <w:r>
        <w:rPr>
          <w:spacing w:val="-1"/>
        </w:rPr>
        <w:t>an</w:t>
      </w:r>
      <w:r>
        <w:t xml:space="preserve"> </w:t>
      </w:r>
      <w:r>
        <w:rPr>
          <w:spacing w:val="-1"/>
        </w:rPr>
        <w:t>investigation</w:t>
      </w:r>
      <w:r>
        <w:t xml:space="preserve"> is </w:t>
      </w:r>
      <w:r>
        <w:rPr>
          <w:spacing w:val="-1"/>
        </w:rPr>
        <w:t>requested</w:t>
      </w:r>
      <w:r>
        <w:t xml:space="preserve"> </w:t>
      </w:r>
      <w:r>
        <w:rPr>
          <w:spacing w:val="-1"/>
        </w:rPr>
        <w:t>for an</w:t>
      </w:r>
      <w:r>
        <w:t xml:space="preserve"> incarcerated</w:t>
      </w:r>
      <w:r>
        <w:rPr>
          <w:spacing w:val="1"/>
        </w:rPr>
        <w:t xml:space="preserve"> </w:t>
      </w:r>
      <w:r>
        <w:rPr>
          <w:spacing w:val="-1"/>
        </w:rPr>
        <w:t>person</w:t>
      </w:r>
      <w:r>
        <w:t xml:space="preserve"> </w:t>
      </w:r>
      <w:r>
        <w:rPr>
          <w:spacing w:val="-1"/>
        </w:rPr>
        <w:t>who</w:t>
      </w:r>
      <w:r>
        <w:t xml:space="preserve"> </w:t>
      </w:r>
      <w:r>
        <w:rPr>
          <w:spacing w:val="-1"/>
        </w:rPr>
        <w:t>has</w:t>
      </w:r>
      <w:r>
        <w:t xml:space="preserve"> undergone</w:t>
      </w:r>
      <w:r w:rsidR="00AD6C85">
        <w:t xml:space="preserve"> a</w:t>
      </w:r>
      <w:r>
        <w:rPr>
          <w:spacing w:val="1"/>
        </w:rPr>
        <w:t xml:space="preserve"> </w:t>
      </w:r>
      <w:r>
        <w:t>competency</w:t>
      </w:r>
      <w:r>
        <w:rPr>
          <w:spacing w:val="-5"/>
        </w:rPr>
        <w:t xml:space="preserve"> </w:t>
      </w:r>
      <w:r>
        <w:t>evaluation</w:t>
      </w:r>
      <w:r>
        <w:rPr>
          <w:spacing w:val="75"/>
        </w:rPr>
        <w:t xml:space="preserve"> </w:t>
      </w:r>
      <w:r>
        <w:rPr>
          <w:spacing w:val="-1"/>
        </w:rPr>
        <w:t>under</w:t>
      </w:r>
      <w:r>
        <w:t xml:space="preserve"> RCW</w:t>
      </w:r>
      <w:r>
        <w:rPr>
          <w:spacing w:val="1"/>
        </w:rPr>
        <w:t xml:space="preserve"> </w:t>
      </w:r>
      <w:r>
        <w:t>10.77 (Mentally</w:t>
      </w:r>
      <w:r>
        <w:rPr>
          <w:spacing w:val="-3"/>
        </w:rPr>
        <w:t xml:space="preserve"> </w:t>
      </w:r>
      <w:r>
        <w:rPr>
          <w:spacing w:val="-2"/>
        </w:rPr>
        <w:t>Ill</w:t>
      </w:r>
      <w:r>
        <w:t xml:space="preserve"> </w:t>
      </w:r>
      <w:r>
        <w:rPr>
          <w:spacing w:val="-1"/>
        </w:rPr>
        <w:t>Offender),</w:t>
      </w:r>
      <w:r>
        <w:t xml:space="preserve"> an </w:t>
      </w:r>
      <w:r>
        <w:rPr>
          <w:spacing w:val="-1"/>
        </w:rPr>
        <w:t>evaluation</w:t>
      </w:r>
      <w:r>
        <w:t xml:space="preserve"> </w:t>
      </w:r>
      <w:r>
        <w:rPr>
          <w:spacing w:val="-1"/>
        </w:rPr>
        <w:t>shall</w:t>
      </w:r>
      <w:r>
        <w:t xml:space="preserve"> be</w:t>
      </w:r>
      <w:r>
        <w:rPr>
          <w:spacing w:val="81"/>
        </w:rPr>
        <w:t xml:space="preserve"> </w:t>
      </w:r>
      <w:r>
        <w:rPr>
          <w:spacing w:val="-1"/>
        </w:rPr>
        <w:t>conducted</w:t>
      </w:r>
      <w:r>
        <w:t xml:space="preserve"> of</w:t>
      </w:r>
      <w:r>
        <w:rPr>
          <w:spacing w:val="-2"/>
        </w:rPr>
        <w:t xml:space="preserve"> </w:t>
      </w:r>
      <w:r>
        <w:t xml:space="preserve">such </w:t>
      </w:r>
      <w:r>
        <w:rPr>
          <w:spacing w:val="-1"/>
        </w:rPr>
        <w:t>person</w:t>
      </w:r>
      <w:r>
        <w:rPr>
          <w:spacing w:val="1"/>
        </w:rPr>
        <w:t xml:space="preserve"> </w:t>
      </w:r>
      <w:r>
        <w:rPr>
          <w:spacing w:val="-1"/>
        </w:rPr>
        <w:t>under</w:t>
      </w:r>
      <w:r>
        <w:t xml:space="preserve"> </w:t>
      </w:r>
      <w:r w:rsidR="007A2966">
        <w:t>RCW</w:t>
      </w:r>
      <w:r w:rsidR="007A2966">
        <w:rPr>
          <w:spacing w:val="-1"/>
        </w:rPr>
        <w:t xml:space="preserve"> </w:t>
      </w:r>
      <w:r>
        <w:t>71.05</w:t>
      </w:r>
      <w:r w:rsidR="007A2966">
        <w:t xml:space="preserve"> and</w:t>
      </w:r>
      <w:r w:rsidR="00146B93">
        <w:t xml:space="preserve"> </w:t>
      </w:r>
      <w:r>
        <w:rPr>
          <w:spacing w:val="-1"/>
        </w:rPr>
        <w:t>RCW</w:t>
      </w:r>
      <w:r>
        <w:rPr>
          <w:spacing w:val="1"/>
        </w:rPr>
        <w:t xml:space="preserve"> </w:t>
      </w:r>
      <w:r>
        <w:t>10.77.</w:t>
      </w:r>
      <w:r w:rsidR="008D4CC0">
        <w:t>065</w:t>
      </w:r>
      <w:r>
        <w:t>(</w:t>
      </w:r>
      <w:r w:rsidR="00487AB4">
        <w:t>1</w:t>
      </w:r>
      <w:r>
        <w:t>)</w:t>
      </w:r>
      <w:r>
        <w:rPr>
          <w:spacing w:val="-1"/>
        </w:rPr>
        <w:t>(</w:t>
      </w:r>
      <w:r w:rsidR="00487AB4">
        <w:rPr>
          <w:spacing w:val="-1"/>
        </w:rPr>
        <w:t>b</w:t>
      </w:r>
      <w:r>
        <w:rPr>
          <w:spacing w:val="-1"/>
        </w:rPr>
        <w:t>).</w:t>
      </w:r>
      <w:r>
        <w:t xml:space="preserve">  To the</w:t>
      </w:r>
      <w:r>
        <w:rPr>
          <w:spacing w:val="-1"/>
        </w:rPr>
        <w:t xml:space="preserve"> </w:t>
      </w:r>
      <w:r>
        <w:t>extent possible,</w:t>
      </w:r>
      <w:r>
        <w:rPr>
          <w:spacing w:val="53"/>
        </w:rPr>
        <w:t xml:space="preserve"> </w:t>
      </w:r>
      <w:r>
        <w:t xml:space="preserve">the </w:t>
      </w:r>
      <w:r>
        <w:rPr>
          <w:spacing w:val="-1"/>
        </w:rPr>
        <w:t>DMHP</w:t>
      </w:r>
      <w:r w:rsidR="007A2966">
        <w:rPr>
          <w:spacing w:val="-1"/>
        </w:rPr>
        <w:t>,</w:t>
      </w:r>
      <w:r>
        <w:t xml:space="preserve"> </w:t>
      </w:r>
      <w:r w:rsidR="007A2966">
        <w:t xml:space="preserve">upon request of the correctional facility, </w:t>
      </w:r>
      <w:r>
        <w:t>will</w:t>
      </w:r>
      <w:r>
        <w:rPr>
          <w:spacing w:val="1"/>
        </w:rPr>
        <w:t xml:space="preserve"> </w:t>
      </w:r>
      <w:r>
        <w:rPr>
          <w:spacing w:val="-1"/>
        </w:rPr>
        <w:t>conduct</w:t>
      </w:r>
      <w:r>
        <w:t xml:space="preserve"> the</w:t>
      </w:r>
      <w:r>
        <w:rPr>
          <w:spacing w:val="-1"/>
        </w:rPr>
        <w:t xml:space="preserve"> investigation</w:t>
      </w:r>
      <w:r>
        <w:t xml:space="preserve"> shortly</w:t>
      </w:r>
      <w:r>
        <w:rPr>
          <w:spacing w:val="-5"/>
        </w:rPr>
        <w:t xml:space="preserve"> </w:t>
      </w:r>
      <w:r>
        <w:rPr>
          <w:spacing w:val="-1"/>
        </w:rPr>
        <w:t xml:space="preserve">before </w:t>
      </w:r>
      <w:r>
        <w:t>the</w:t>
      </w:r>
      <w:r>
        <w:rPr>
          <w:spacing w:val="-1"/>
        </w:rPr>
        <w:t xml:space="preserve"> person's</w:t>
      </w:r>
      <w:r>
        <w:t xml:space="preserve"> scheduled </w:t>
      </w:r>
      <w:r>
        <w:rPr>
          <w:spacing w:val="-1"/>
        </w:rPr>
        <w:t>release date</w:t>
      </w:r>
      <w:r>
        <w:t xml:space="preserve"> or </w:t>
      </w:r>
      <w:r>
        <w:rPr>
          <w:spacing w:val="-1"/>
        </w:rPr>
        <w:t>when</w:t>
      </w:r>
      <w:r>
        <w:rPr>
          <w:spacing w:val="91"/>
        </w:rPr>
        <w:t xml:space="preserve"> </w:t>
      </w:r>
      <w:r>
        <w:t xml:space="preserve">the </w:t>
      </w:r>
      <w:r>
        <w:rPr>
          <w:spacing w:val="-1"/>
        </w:rPr>
        <w:t>correctional</w:t>
      </w:r>
      <w:r>
        <w:t xml:space="preserve"> facility</w:t>
      </w:r>
      <w:r>
        <w:rPr>
          <w:spacing w:val="-5"/>
        </w:rPr>
        <w:t xml:space="preserve"> </w:t>
      </w:r>
      <w:r>
        <w:t>has the authority</w:t>
      </w:r>
      <w:r>
        <w:rPr>
          <w:spacing w:val="-5"/>
        </w:rPr>
        <w:t xml:space="preserve"> </w:t>
      </w:r>
      <w:r>
        <w:t xml:space="preserve">to </w:t>
      </w:r>
      <w:r>
        <w:rPr>
          <w:spacing w:val="-1"/>
        </w:rPr>
        <w:t>release</w:t>
      </w:r>
      <w:r>
        <w:rPr>
          <w:spacing w:val="1"/>
        </w:rPr>
        <w:t xml:space="preserve"> </w:t>
      </w:r>
      <w:r>
        <w:t xml:space="preserve">the </w:t>
      </w:r>
      <w:r>
        <w:rPr>
          <w:spacing w:val="-1"/>
        </w:rPr>
        <w:t>person</w:t>
      </w:r>
      <w:r>
        <w:t xml:space="preserve"> if</w:t>
      </w:r>
      <w:r>
        <w:rPr>
          <w:spacing w:val="-1"/>
        </w:rPr>
        <w:t xml:space="preserve"> </w:t>
      </w:r>
      <w:r>
        <w:t xml:space="preserve">the detention </w:t>
      </w:r>
      <w:r>
        <w:rPr>
          <w:spacing w:val="-1"/>
        </w:rPr>
        <w:t>criteria</w:t>
      </w:r>
      <w:r>
        <w:rPr>
          <w:spacing w:val="1"/>
        </w:rPr>
        <w:t xml:space="preserve"> </w:t>
      </w:r>
      <w:r>
        <w:rPr>
          <w:spacing w:val="-1"/>
        </w:rPr>
        <w:t>are</w:t>
      </w:r>
      <w:r>
        <w:rPr>
          <w:spacing w:val="-2"/>
        </w:rPr>
        <w:t xml:space="preserve"> </w:t>
      </w:r>
      <w:r>
        <w:t>met.</w:t>
      </w:r>
      <w:r w:rsidR="00DC138F">
        <w:t xml:space="preserve">  </w:t>
      </w:r>
      <w:r>
        <w:t>RCW</w:t>
      </w:r>
      <w:r>
        <w:rPr>
          <w:spacing w:val="1"/>
        </w:rPr>
        <w:t xml:space="preserve"> </w:t>
      </w:r>
      <w:r>
        <w:rPr>
          <w:spacing w:val="-1"/>
        </w:rPr>
        <w:t>10.77.065</w:t>
      </w:r>
      <w:r w:rsidR="00CC66FA">
        <w:rPr>
          <w:spacing w:val="-1"/>
        </w:rPr>
        <w:t>.</w:t>
      </w:r>
    </w:p>
    <w:p w:rsidR="008A6FB2" w:rsidRPr="00E1316F" w:rsidRDefault="008A6FB2" w:rsidP="00E1316F">
      <w:pPr>
        <w:pStyle w:val="BodyText"/>
        <w:ind w:left="0" w:right="720"/>
        <w:rPr>
          <w:sz w:val="20"/>
          <w:szCs w:val="20"/>
        </w:rPr>
      </w:pPr>
    </w:p>
    <w:p w:rsidR="00DC138F" w:rsidRPr="007E18A2" w:rsidRDefault="0004409D" w:rsidP="007E18A2">
      <w:pPr>
        <w:ind w:right="720"/>
        <w:rPr>
          <w:rFonts w:ascii="Times New Roman" w:hAnsi="Times New Roman"/>
          <w:sz w:val="24"/>
          <w:szCs w:val="24"/>
        </w:rPr>
      </w:pPr>
      <w:r>
        <w:rPr>
          <w:rFonts w:ascii="Times New Roman"/>
          <w:b/>
          <w:spacing w:val="-1"/>
          <w:sz w:val="24"/>
          <w:u w:val="thick" w:color="000000"/>
        </w:rPr>
        <w:t>Offender Re-entry</w:t>
      </w:r>
      <w:r>
        <w:rPr>
          <w:rFonts w:ascii="Times New Roman"/>
          <w:b/>
          <w:spacing w:val="2"/>
          <w:sz w:val="24"/>
          <w:u w:val="thick" w:color="000000"/>
        </w:rPr>
        <w:t xml:space="preserve"> </w:t>
      </w:r>
      <w:r>
        <w:rPr>
          <w:rFonts w:ascii="Times New Roman"/>
          <w:b/>
          <w:spacing w:val="-1"/>
          <w:sz w:val="24"/>
          <w:u w:val="thick" w:color="000000"/>
        </w:rPr>
        <w:t>Community</w:t>
      </w:r>
      <w:r>
        <w:rPr>
          <w:rFonts w:ascii="Times New Roman"/>
          <w:b/>
          <w:sz w:val="24"/>
          <w:u w:val="thick" w:color="000000"/>
        </w:rPr>
        <w:t xml:space="preserve"> </w:t>
      </w:r>
      <w:r w:rsidR="00AC6B28">
        <w:rPr>
          <w:rFonts w:ascii="Times New Roman"/>
          <w:b/>
          <w:sz w:val="24"/>
          <w:u w:val="thick" w:color="000000"/>
        </w:rPr>
        <w:t xml:space="preserve">Safety </w:t>
      </w:r>
      <w:r>
        <w:rPr>
          <w:rFonts w:ascii="Times New Roman"/>
          <w:b/>
          <w:spacing w:val="-1"/>
          <w:sz w:val="24"/>
          <w:u w:val="thick" w:color="000000"/>
        </w:rPr>
        <w:t xml:space="preserve">Program </w:t>
      </w:r>
      <w:r>
        <w:rPr>
          <w:rFonts w:ascii="Times New Roman"/>
          <w:b/>
          <w:sz w:val="24"/>
          <w:u w:val="thick" w:color="000000"/>
        </w:rPr>
        <w:t xml:space="preserve">(ORCS): </w:t>
      </w:r>
      <w:r>
        <w:rPr>
          <w:rFonts w:ascii="Times New Roman"/>
          <w:b/>
          <w:spacing w:val="60"/>
          <w:sz w:val="24"/>
          <w:u w:val="thick" w:color="000000"/>
        </w:rPr>
        <w:t xml:space="preserve"> </w:t>
      </w:r>
      <w:r>
        <w:rPr>
          <w:rFonts w:ascii="Times New Roman"/>
          <w:sz w:val="24"/>
        </w:rPr>
        <w:t>The</w:t>
      </w:r>
      <w:r>
        <w:rPr>
          <w:rFonts w:ascii="Times New Roman"/>
          <w:spacing w:val="-1"/>
          <w:sz w:val="24"/>
        </w:rPr>
        <w:t xml:space="preserve"> Washington</w:t>
      </w:r>
      <w:r>
        <w:rPr>
          <w:rFonts w:ascii="Times New Roman"/>
          <w:sz w:val="24"/>
        </w:rPr>
        <w:t xml:space="preserve"> State</w:t>
      </w:r>
      <w:r>
        <w:rPr>
          <w:rFonts w:ascii="Times New Roman"/>
          <w:spacing w:val="-1"/>
          <w:sz w:val="24"/>
        </w:rPr>
        <w:t xml:space="preserve"> </w:t>
      </w:r>
      <w:r>
        <w:rPr>
          <w:rFonts w:ascii="Times New Roman"/>
          <w:sz w:val="24"/>
        </w:rPr>
        <w:t>Department</w:t>
      </w:r>
      <w:r>
        <w:rPr>
          <w:rFonts w:ascii="Times New Roman"/>
          <w:spacing w:val="61"/>
          <w:sz w:val="24"/>
        </w:rPr>
        <w:t xml:space="preserve"> </w:t>
      </w:r>
      <w:r>
        <w:rPr>
          <w:rFonts w:ascii="Times New Roman"/>
          <w:sz w:val="24"/>
        </w:rPr>
        <w:t>of</w:t>
      </w:r>
      <w:r>
        <w:rPr>
          <w:rFonts w:ascii="Times New Roman"/>
          <w:spacing w:val="-1"/>
          <w:sz w:val="24"/>
        </w:rPr>
        <w:t xml:space="preserve"> </w:t>
      </w:r>
      <w:r w:rsidRPr="00AD6C85">
        <w:rPr>
          <w:rFonts w:ascii="Times New Roman"/>
          <w:spacing w:val="-1"/>
          <w:sz w:val="24"/>
          <w:szCs w:val="24"/>
        </w:rPr>
        <w:t>Corrections</w:t>
      </w:r>
      <w:r w:rsidRPr="00AD6C85">
        <w:rPr>
          <w:rFonts w:ascii="Times New Roman"/>
          <w:sz w:val="24"/>
          <w:szCs w:val="24"/>
        </w:rPr>
        <w:t xml:space="preserve"> (</w:t>
      </w:r>
      <w:r w:rsidRPr="007E18A2">
        <w:rPr>
          <w:rFonts w:ascii="Times New Roman" w:hAnsi="Times New Roman"/>
          <w:sz w:val="24"/>
          <w:szCs w:val="24"/>
        </w:rPr>
        <w:t>DOC) may</w:t>
      </w:r>
      <w:r w:rsidRPr="007E18A2">
        <w:rPr>
          <w:rFonts w:ascii="Times New Roman" w:hAnsi="Times New Roman"/>
          <w:spacing w:val="-3"/>
          <w:sz w:val="24"/>
          <w:szCs w:val="24"/>
        </w:rPr>
        <w:t xml:space="preserve"> </w:t>
      </w:r>
      <w:r w:rsidRPr="007E18A2">
        <w:rPr>
          <w:rFonts w:ascii="Times New Roman" w:hAnsi="Times New Roman"/>
          <w:spacing w:val="-1"/>
          <w:sz w:val="24"/>
          <w:szCs w:val="24"/>
        </w:rPr>
        <w:t>request</w:t>
      </w:r>
      <w:r w:rsidRPr="007E18A2">
        <w:rPr>
          <w:rFonts w:ascii="Times New Roman" w:hAnsi="Times New Roman"/>
          <w:spacing w:val="4"/>
          <w:sz w:val="24"/>
          <w:szCs w:val="24"/>
        </w:rPr>
        <w:t xml:space="preserve"> </w:t>
      </w:r>
      <w:r w:rsidRPr="007E18A2">
        <w:rPr>
          <w:rFonts w:ascii="Times New Roman" w:hAnsi="Times New Roman"/>
          <w:spacing w:val="-1"/>
          <w:sz w:val="24"/>
          <w:szCs w:val="24"/>
        </w:rPr>
        <w:t>an</w:t>
      </w:r>
      <w:r w:rsidRPr="007E18A2">
        <w:rPr>
          <w:rFonts w:ascii="Times New Roman" w:hAnsi="Times New Roman"/>
          <w:sz w:val="24"/>
          <w:szCs w:val="24"/>
        </w:rPr>
        <w:t xml:space="preserve"> </w:t>
      </w:r>
      <w:r w:rsidRPr="007E18A2">
        <w:rPr>
          <w:rFonts w:ascii="Times New Roman" w:hAnsi="Times New Roman"/>
          <w:spacing w:val="-1"/>
          <w:sz w:val="24"/>
          <w:szCs w:val="24"/>
        </w:rPr>
        <w:t>investigation</w:t>
      </w:r>
      <w:r w:rsidRPr="007E18A2">
        <w:rPr>
          <w:rFonts w:ascii="Times New Roman" w:hAnsi="Times New Roman"/>
          <w:sz w:val="24"/>
          <w:szCs w:val="24"/>
        </w:rPr>
        <w:t xml:space="preserve"> for</w:t>
      </w:r>
      <w:r w:rsidRPr="007E18A2">
        <w:rPr>
          <w:rFonts w:ascii="Times New Roman" w:hAnsi="Times New Roman"/>
          <w:spacing w:val="-2"/>
          <w:sz w:val="24"/>
          <w:szCs w:val="24"/>
        </w:rPr>
        <w:t xml:space="preserve"> </w:t>
      </w:r>
      <w:r w:rsidRPr="007E18A2">
        <w:rPr>
          <w:rFonts w:ascii="Times New Roman" w:hAnsi="Times New Roman"/>
          <w:sz w:val="24"/>
          <w:szCs w:val="24"/>
        </w:rPr>
        <w:t>a</w:t>
      </w:r>
      <w:r w:rsidRPr="007E18A2">
        <w:rPr>
          <w:rFonts w:ascii="Times New Roman" w:hAnsi="Times New Roman"/>
          <w:spacing w:val="-1"/>
          <w:sz w:val="24"/>
          <w:szCs w:val="24"/>
        </w:rPr>
        <w:t xml:space="preserve"> DOC</w:t>
      </w:r>
      <w:r w:rsidRPr="007E18A2">
        <w:rPr>
          <w:rFonts w:ascii="Times New Roman" w:hAnsi="Times New Roman"/>
          <w:sz w:val="24"/>
          <w:szCs w:val="24"/>
        </w:rPr>
        <w:t xml:space="preserve"> </w:t>
      </w:r>
      <w:r w:rsidRPr="007E18A2">
        <w:rPr>
          <w:rFonts w:ascii="Times New Roman" w:hAnsi="Times New Roman"/>
          <w:spacing w:val="-1"/>
          <w:sz w:val="24"/>
          <w:szCs w:val="24"/>
        </w:rPr>
        <w:t>inmate</w:t>
      </w:r>
      <w:r w:rsidRPr="007E18A2">
        <w:rPr>
          <w:rFonts w:ascii="Times New Roman" w:hAnsi="Times New Roman"/>
          <w:sz w:val="24"/>
          <w:szCs w:val="24"/>
        </w:rPr>
        <w:t xml:space="preserve"> </w:t>
      </w:r>
      <w:r w:rsidRPr="007E18A2">
        <w:rPr>
          <w:rFonts w:ascii="Times New Roman" w:hAnsi="Times New Roman"/>
          <w:spacing w:val="-1"/>
          <w:sz w:val="24"/>
          <w:szCs w:val="24"/>
        </w:rPr>
        <w:t>designated</w:t>
      </w:r>
      <w:r w:rsidRPr="007E18A2">
        <w:rPr>
          <w:rFonts w:ascii="Times New Roman" w:hAnsi="Times New Roman"/>
          <w:sz w:val="24"/>
          <w:szCs w:val="24"/>
        </w:rPr>
        <w:t xml:space="preserve"> </w:t>
      </w:r>
      <w:r w:rsidRPr="007E18A2">
        <w:rPr>
          <w:rFonts w:ascii="Times New Roman" w:hAnsi="Times New Roman"/>
          <w:spacing w:val="-1"/>
          <w:sz w:val="24"/>
          <w:szCs w:val="24"/>
        </w:rPr>
        <w:t>as</w:t>
      </w:r>
      <w:r w:rsidRPr="007E18A2">
        <w:rPr>
          <w:rFonts w:ascii="Times New Roman" w:hAnsi="Times New Roman"/>
          <w:sz w:val="24"/>
          <w:szCs w:val="24"/>
        </w:rPr>
        <w:t xml:space="preserve"> an</w:t>
      </w:r>
      <w:r w:rsidRPr="007E18A2">
        <w:rPr>
          <w:rFonts w:ascii="Times New Roman" w:hAnsi="Times New Roman"/>
          <w:spacing w:val="2"/>
          <w:sz w:val="24"/>
          <w:szCs w:val="24"/>
        </w:rPr>
        <w:t xml:space="preserve"> </w:t>
      </w:r>
      <w:r w:rsidRPr="007E18A2">
        <w:rPr>
          <w:rFonts w:ascii="Times New Roman" w:hAnsi="Times New Roman"/>
          <w:sz w:val="24"/>
          <w:szCs w:val="24"/>
        </w:rPr>
        <w:t>ORCSP</w:t>
      </w:r>
      <w:r w:rsidRPr="007E18A2">
        <w:rPr>
          <w:rFonts w:ascii="Times New Roman" w:hAnsi="Times New Roman"/>
          <w:spacing w:val="83"/>
          <w:sz w:val="24"/>
          <w:szCs w:val="24"/>
        </w:rPr>
        <w:t xml:space="preserve"> </w:t>
      </w:r>
      <w:r w:rsidRPr="007E18A2">
        <w:rPr>
          <w:rFonts w:ascii="Times New Roman" w:hAnsi="Times New Roman"/>
          <w:spacing w:val="-1"/>
          <w:sz w:val="24"/>
          <w:szCs w:val="24"/>
        </w:rPr>
        <w:t>participant.</w:t>
      </w:r>
      <w:r w:rsidRPr="007E18A2">
        <w:rPr>
          <w:rFonts w:ascii="Times New Roman" w:hAnsi="Times New Roman"/>
          <w:spacing w:val="2"/>
          <w:sz w:val="24"/>
          <w:szCs w:val="24"/>
        </w:rPr>
        <w:t xml:space="preserve"> </w:t>
      </w:r>
      <w:r w:rsidRPr="007E18A2">
        <w:rPr>
          <w:rFonts w:ascii="Times New Roman" w:hAnsi="Times New Roman"/>
          <w:spacing w:val="-2"/>
          <w:sz w:val="24"/>
          <w:szCs w:val="24"/>
        </w:rPr>
        <w:t>In</w:t>
      </w:r>
      <w:r w:rsidRPr="007E18A2">
        <w:rPr>
          <w:rFonts w:ascii="Times New Roman" w:hAnsi="Times New Roman"/>
          <w:sz w:val="24"/>
          <w:szCs w:val="24"/>
        </w:rPr>
        <w:t xml:space="preserve"> order to qualify</w:t>
      </w:r>
      <w:r w:rsidRPr="007E18A2">
        <w:rPr>
          <w:rFonts w:ascii="Times New Roman" w:hAnsi="Times New Roman"/>
          <w:spacing w:val="-5"/>
          <w:sz w:val="24"/>
          <w:szCs w:val="24"/>
        </w:rPr>
        <w:t xml:space="preserve"> </w:t>
      </w:r>
      <w:r w:rsidRPr="007E18A2">
        <w:rPr>
          <w:rFonts w:ascii="Times New Roman" w:hAnsi="Times New Roman"/>
          <w:sz w:val="24"/>
          <w:szCs w:val="24"/>
        </w:rPr>
        <w:t>under</w:t>
      </w:r>
      <w:r w:rsidRPr="007E18A2">
        <w:rPr>
          <w:rFonts w:ascii="Times New Roman" w:hAnsi="Times New Roman"/>
          <w:spacing w:val="1"/>
          <w:sz w:val="24"/>
          <w:szCs w:val="24"/>
        </w:rPr>
        <w:t xml:space="preserve"> </w:t>
      </w:r>
      <w:r w:rsidRPr="007E18A2">
        <w:rPr>
          <w:rFonts w:ascii="Times New Roman" w:hAnsi="Times New Roman"/>
          <w:sz w:val="24"/>
          <w:szCs w:val="24"/>
        </w:rPr>
        <w:t>RCW</w:t>
      </w:r>
      <w:r w:rsidRPr="007E18A2">
        <w:rPr>
          <w:rFonts w:ascii="Times New Roman" w:hAnsi="Times New Roman"/>
          <w:spacing w:val="1"/>
          <w:sz w:val="24"/>
          <w:szCs w:val="24"/>
        </w:rPr>
        <w:t xml:space="preserve"> </w:t>
      </w:r>
      <w:r w:rsidRPr="007E18A2">
        <w:rPr>
          <w:rFonts w:ascii="Times New Roman" w:hAnsi="Times New Roman"/>
          <w:sz w:val="24"/>
          <w:szCs w:val="24"/>
        </w:rPr>
        <w:t xml:space="preserve">72.09.370, the </w:t>
      </w:r>
      <w:r w:rsidRPr="007E18A2">
        <w:rPr>
          <w:rFonts w:ascii="Times New Roman" w:hAnsi="Times New Roman"/>
          <w:spacing w:val="-1"/>
          <w:sz w:val="24"/>
          <w:szCs w:val="24"/>
        </w:rPr>
        <w:t>offender</w:t>
      </w:r>
      <w:r w:rsidRPr="007E18A2">
        <w:rPr>
          <w:rFonts w:ascii="Times New Roman" w:hAnsi="Times New Roman"/>
          <w:sz w:val="24"/>
          <w:szCs w:val="24"/>
        </w:rPr>
        <w:t xml:space="preserve"> </w:t>
      </w:r>
      <w:r w:rsidRPr="007E18A2">
        <w:rPr>
          <w:rFonts w:ascii="Times New Roman" w:hAnsi="Times New Roman"/>
          <w:spacing w:val="-1"/>
          <w:sz w:val="24"/>
          <w:szCs w:val="24"/>
        </w:rPr>
        <w:t>has</w:t>
      </w:r>
      <w:r w:rsidRPr="007E18A2">
        <w:rPr>
          <w:rFonts w:ascii="Times New Roman" w:hAnsi="Times New Roman"/>
          <w:sz w:val="24"/>
          <w:szCs w:val="24"/>
        </w:rPr>
        <w:t xml:space="preserve"> been</w:t>
      </w:r>
      <w:r w:rsidR="00AD6C85" w:rsidRPr="007E18A2">
        <w:rPr>
          <w:rFonts w:ascii="Times New Roman" w:hAnsi="Times New Roman"/>
          <w:spacing w:val="-1"/>
          <w:sz w:val="24"/>
          <w:szCs w:val="24"/>
        </w:rPr>
        <w:t xml:space="preserve"> d</w:t>
      </w:r>
      <w:r w:rsidR="00DC138F" w:rsidRPr="007E18A2">
        <w:rPr>
          <w:rFonts w:ascii="Times New Roman" w:hAnsi="Times New Roman"/>
          <w:spacing w:val="-1"/>
          <w:sz w:val="24"/>
          <w:szCs w:val="24"/>
        </w:rPr>
        <w:t>esignated</w:t>
      </w:r>
      <w:r w:rsidRPr="007E18A2">
        <w:rPr>
          <w:rFonts w:ascii="Times New Roman" w:hAnsi="Times New Roman"/>
          <w:sz w:val="24"/>
          <w:szCs w:val="24"/>
        </w:rPr>
        <w:t xml:space="preserve"> </w:t>
      </w:r>
      <w:r w:rsidRPr="007E18A2">
        <w:rPr>
          <w:rFonts w:ascii="Times New Roman" w:hAnsi="Times New Roman"/>
          <w:spacing w:val="2"/>
          <w:sz w:val="24"/>
          <w:szCs w:val="24"/>
        </w:rPr>
        <w:t>by</w:t>
      </w:r>
      <w:r w:rsidRPr="007E18A2">
        <w:rPr>
          <w:rFonts w:ascii="Times New Roman" w:hAnsi="Times New Roman"/>
          <w:spacing w:val="-5"/>
          <w:sz w:val="24"/>
          <w:szCs w:val="24"/>
        </w:rPr>
        <w:t xml:space="preserve"> </w:t>
      </w:r>
      <w:r w:rsidRPr="007E18A2">
        <w:rPr>
          <w:rFonts w:ascii="Times New Roman" w:hAnsi="Times New Roman"/>
          <w:sz w:val="24"/>
          <w:szCs w:val="24"/>
        </w:rPr>
        <w:t xml:space="preserve">the </w:t>
      </w:r>
      <w:r w:rsidRPr="007E18A2">
        <w:rPr>
          <w:rFonts w:ascii="Times New Roman" w:hAnsi="Times New Roman"/>
          <w:spacing w:val="-1"/>
          <w:sz w:val="24"/>
          <w:szCs w:val="24"/>
        </w:rPr>
        <w:t>DOC</w:t>
      </w:r>
      <w:r w:rsidRPr="007E18A2">
        <w:rPr>
          <w:rFonts w:ascii="Times New Roman" w:hAnsi="Times New Roman"/>
          <w:sz w:val="24"/>
          <w:szCs w:val="24"/>
        </w:rPr>
        <w:t xml:space="preserve"> </w:t>
      </w:r>
      <w:r w:rsidRPr="007E18A2">
        <w:rPr>
          <w:rFonts w:ascii="Times New Roman" w:hAnsi="Times New Roman"/>
          <w:spacing w:val="-1"/>
          <w:sz w:val="24"/>
          <w:szCs w:val="24"/>
        </w:rPr>
        <w:t>through</w:t>
      </w:r>
      <w:r w:rsidRPr="007E18A2">
        <w:rPr>
          <w:rFonts w:ascii="Times New Roman" w:hAnsi="Times New Roman"/>
          <w:sz w:val="24"/>
          <w:szCs w:val="24"/>
        </w:rPr>
        <w:t xml:space="preserve"> the</w:t>
      </w:r>
      <w:r w:rsidRPr="007E18A2">
        <w:rPr>
          <w:rFonts w:ascii="Times New Roman" w:hAnsi="Times New Roman"/>
          <w:spacing w:val="-1"/>
          <w:sz w:val="24"/>
          <w:szCs w:val="24"/>
        </w:rPr>
        <w:t xml:space="preserve"> </w:t>
      </w:r>
      <w:r w:rsidRPr="007E18A2">
        <w:rPr>
          <w:rFonts w:ascii="Times New Roman" w:hAnsi="Times New Roman"/>
          <w:sz w:val="24"/>
          <w:szCs w:val="24"/>
        </w:rPr>
        <w:t>ORCSP</w:t>
      </w:r>
      <w:r w:rsidRPr="007E18A2">
        <w:rPr>
          <w:rFonts w:ascii="Times New Roman" w:hAnsi="Times New Roman"/>
          <w:spacing w:val="1"/>
          <w:sz w:val="24"/>
          <w:szCs w:val="24"/>
        </w:rPr>
        <w:t xml:space="preserve"> </w:t>
      </w:r>
      <w:r w:rsidRPr="007E18A2">
        <w:rPr>
          <w:rFonts w:ascii="Times New Roman" w:hAnsi="Times New Roman"/>
          <w:spacing w:val="-1"/>
          <w:sz w:val="24"/>
          <w:szCs w:val="24"/>
        </w:rPr>
        <w:t xml:space="preserve">Statewide Review </w:t>
      </w:r>
      <w:r w:rsidRPr="007E18A2">
        <w:rPr>
          <w:rFonts w:ascii="Times New Roman" w:hAnsi="Times New Roman"/>
          <w:sz w:val="24"/>
          <w:szCs w:val="24"/>
        </w:rPr>
        <w:t>Committee</w:t>
      </w:r>
      <w:r w:rsidRPr="007E18A2">
        <w:rPr>
          <w:rFonts w:ascii="Times New Roman" w:hAnsi="Times New Roman"/>
          <w:spacing w:val="-2"/>
          <w:sz w:val="24"/>
          <w:szCs w:val="24"/>
        </w:rPr>
        <w:t xml:space="preserve"> </w:t>
      </w:r>
      <w:r w:rsidRPr="007E18A2">
        <w:rPr>
          <w:rFonts w:ascii="Times New Roman" w:hAnsi="Times New Roman"/>
          <w:spacing w:val="-1"/>
          <w:sz w:val="24"/>
          <w:szCs w:val="24"/>
        </w:rPr>
        <w:t>as</w:t>
      </w:r>
      <w:r w:rsidRPr="007E18A2">
        <w:rPr>
          <w:rFonts w:ascii="Times New Roman" w:hAnsi="Times New Roman"/>
          <w:spacing w:val="1"/>
          <w:sz w:val="24"/>
          <w:szCs w:val="24"/>
        </w:rPr>
        <w:t xml:space="preserve"> </w:t>
      </w:r>
      <w:r w:rsidRPr="007E18A2">
        <w:rPr>
          <w:rFonts w:ascii="Times New Roman" w:hAnsi="Times New Roman"/>
          <w:spacing w:val="-1"/>
          <w:sz w:val="24"/>
          <w:szCs w:val="24"/>
        </w:rPr>
        <w:t>meeting</w:t>
      </w:r>
      <w:r w:rsidRPr="007E18A2">
        <w:rPr>
          <w:rFonts w:ascii="Times New Roman" w:hAnsi="Times New Roman"/>
          <w:spacing w:val="65"/>
          <w:sz w:val="24"/>
          <w:szCs w:val="24"/>
        </w:rPr>
        <w:t xml:space="preserve"> </w:t>
      </w:r>
      <w:r w:rsidRPr="007E18A2">
        <w:rPr>
          <w:rFonts w:ascii="Times New Roman" w:hAnsi="Times New Roman"/>
          <w:spacing w:val="-1"/>
          <w:sz w:val="24"/>
          <w:szCs w:val="24"/>
        </w:rPr>
        <w:t>criterion</w:t>
      </w:r>
      <w:r w:rsidRPr="007E18A2">
        <w:rPr>
          <w:rFonts w:ascii="Times New Roman" w:hAnsi="Times New Roman"/>
          <w:sz w:val="24"/>
          <w:szCs w:val="24"/>
        </w:rPr>
        <w:t xml:space="preserve"> for</w:t>
      </w:r>
      <w:r w:rsidRPr="007E18A2">
        <w:rPr>
          <w:rFonts w:ascii="Times New Roman" w:hAnsi="Times New Roman"/>
          <w:spacing w:val="-1"/>
          <w:sz w:val="24"/>
          <w:szCs w:val="24"/>
        </w:rPr>
        <w:t xml:space="preserve"> </w:t>
      </w:r>
      <w:r w:rsidRPr="007E18A2">
        <w:rPr>
          <w:rFonts w:ascii="Times New Roman" w:hAnsi="Times New Roman"/>
          <w:sz w:val="24"/>
          <w:szCs w:val="24"/>
        </w:rPr>
        <w:t xml:space="preserve">dangerousness </w:t>
      </w:r>
      <w:r w:rsidR="00AD6C85" w:rsidRPr="007E18A2">
        <w:rPr>
          <w:rFonts w:ascii="Times New Roman" w:hAnsi="Times New Roman"/>
          <w:sz w:val="24"/>
          <w:szCs w:val="24"/>
        </w:rPr>
        <w:t xml:space="preserve">and </w:t>
      </w:r>
      <w:r w:rsidRPr="007E18A2">
        <w:rPr>
          <w:rFonts w:ascii="Times New Roman" w:hAnsi="Times New Roman"/>
          <w:spacing w:val="-1"/>
          <w:sz w:val="24"/>
          <w:szCs w:val="24"/>
        </w:rPr>
        <w:t>has</w:t>
      </w:r>
      <w:r w:rsidRPr="007E18A2">
        <w:rPr>
          <w:rFonts w:ascii="Times New Roman" w:hAnsi="Times New Roman"/>
          <w:sz w:val="24"/>
          <w:szCs w:val="24"/>
        </w:rPr>
        <w:t xml:space="preserve"> </w:t>
      </w:r>
      <w:r w:rsidRPr="007E18A2">
        <w:rPr>
          <w:rFonts w:ascii="Times New Roman" w:hAnsi="Times New Roman"/>
          <w:spacing w:val="-1"/>
          <w:sz w:val="24"/>
          <w:szCs w:val="24"/>
        </w:rPr>
        <w:t>either</w:t>
      </w:r>
      <w:r w:rsidR="005B0FD9" w:rsidRPr="007E18A2">
        <w:rPr>
          <w:rFonts w:ascii="Times New Roman" w:hAnsi="Times New Roman"/>
          <w:spacing w:val="-1"/>
          <w:sz w:val="24"/>
          <w:szCs w:val="24"/>
        </w:rPr>
        <w:t>:</w:t>
      </w:r>
    </w:p>
    <w:p w:rsidR="005B0FD9" w:rsidRPr="00AD6C85" w:rsidRDefault="00AD6C85" w:rsidP="00722E9B">
      <w:pPr>
        <w:pStyle w:val="BodyText"/>
        <w:numPr>
          <w:ilvl w:val="0"/>
          <w:numId w:val="39"/>
        </w:numPr>
        <w:spacing w:before="75"/>
        <w:ind w:right="720"/>
      </w:pPr>
      <w:r>
        <w:rPr>
          <w:spacing w:val="-1"/>
        </w:rPr>
        <w:t>B</w:t>
      </w:r>
      <w:r w:rsidR="0004409D" w:rsidRPr="00AD6C85">
        <w:rPr>
          <w:spacing w:val="-1"/>
        </w:rPr>
        <w:t>een</w:t>
      </w:r>
      <w:r w:rsidR="0004409D" w:rsidRPr="00AD6C85">
        <w:t xml:space="preserve"> </w:t>
      </w:r>
      <w:r w:rsidR="0004409D" w:rsidRPr="00AD6C85">
        <w:rPr>
          <w:spacing w:val="-1"/>
        </w:rPr>
        <w:t>diagnosed</w:t>
      </w:r>
      <w:r w:rsidR="0004409D" w:rsidRPr="00AD6C85">
        <w:rPr>
          <w:spacing w:val="1"/>
        </w:rPr>
        <w:t xml:space="preserve"> </w:t>
      </w:r>
      <w:r w:rsidR="0004409D" w:rsidRPr="00AD6C85">
        <w:t xml:space="preserve">with a </w:t>
      </w:r>
      <w:r w:rsidR="0004409D" w:rsidRPr="00AD6C85">
        <w:rPr>
          <w:spacing w:val="-1"/>
        </w:rPr>
        <w:t>mental</w:t>
      </w:r>
      <w:r w:rsidR="0004409D" w:rsidRPr="00AD6C85">
        <w:t xml:space="preserve"> </w:t>
      </w:r>
      <w:r w:rsidR="0004409D" w:rsidRPr="00AD6C85">
        <w:rPr>
          <w:spacing w:val="-1"/>
        </w:rPr>
        <w:t>disorder</w:t>
      </w:r>
      <w:r w:rsidR="0004409D" w:rsidRPr="00AD6C85">
        <w:t xml:space="preserve"> under</w:t>
      </w:r>
      <w:r w:rsidR="0004409D" w:rsidRPr="00AD6C85">
        <w:rPr>
          <w:spacing w:val="-1"/>
        </w:rPr>
        <w:t xml:space="preserve"> </w:t>
      </w:r>
      <w:r w:rsidR="0024022D">
        <w:t>RCW</w:t>
      </w:r>
      <w:r w:rsidR="0024022D">
        <w:rPr>
          <w:spacing w:val="1"/>
        </w:rPr>
        <w:t xml:space="preserve"> </w:t>
      </w:r>
      <w:r w:rsidR="0024022D">
        <w:rPr>
          <w:spacing w:val="-1"/>
        </w:rPr>
        <w:t>71.05.020(26)</w:t>
      </w:r>
      <w:r>
        <w:t>;</w:t>
      </w:r>
      <w:r w:rsidR="0004409D" w:rsidRPr="00AD6C85">
        <w:t xml:space="preserve"> or</w:t>
      </w:r>
    </w:p>
    <w:p w:rsidR="008A6FB2" w:rsidRPr="00722E9B" w:rsidRDefault="00AD6C85" w:rsidP="00722E9B">
      <w:pPr>
        <w:pStyle w:val="BodyText"/>
        <w:numPr>
          <w:ilvl w:val="0"/>
          <w:numId w:val="39"/>
        </w:numPr>
        <w:spacing w:before="75"/>
        <w:ind w:left="0" w:right="720"/>
        <w:rPr>
          <w:sz w:val="20"/>
          <w:szCs w:val="20"/>
        </w:rPr>
      </w:pPr>
      <w:r>
        <w:t>I</w:t>
      </w:r>
      <w:r w:rsidR="0004409D" w:rsidRPr="00AD6C85">
        <w:t xml:space="preserve">s </w:t>
      </w:r>
      <w:r w:rsidR="0004409D" w:rsidRPr="00722E9B">
        <w:rPr>
          <w:spacing w:val="-1"/>
        </w:rPr>
        <w:t>enrolled</w:t>
      </w:r>
      <w:r w:rsidR="0004409D" w:rsidRPr="00AD6C85">
        <w:t xml:space="preserve"> with</w:t>
      </w:r>
      <w:r w:rsidR="0004409D">
        <w:t xml:space="preserve"> DSHS </w:t>
      </w:r>
      <w:r w:rsidR="0004409D" w:rsidRPr="00722E9B">
        <w:rPr>
          <w:spacing w:val="-1"/>
        </w:rPr>
        <w:t>Developmental</w:t>
      </w:r>
      <w:r w:rsidR="0004409D" w:rsidRPr="00722E9B">
        <w:rPr>
          <w:spacing w:val="2"/>
        </w:rPr>
        <w:t xml:space="preserve"> </w:t>
      </w:r>
      <w:r w:rsidR="0004409D" w:rsidRPr="00722E9B">
        <w:rPr>
          <w:spacing w:val="-1"/>
        </w:rPr>
        <w:t>Disabilities</w:t>
      </w:r>
      <w:r w:rsidR="00AC6B28" w:rsidRPr="00722E9B">
        <w:rPr>
          <w:spacing w:val="-1"/>
        </w:rPr>
        <w:t xml:space="preserve"> Administration</w:t>
      </w:r>
      <w:r w:rsidR="0004409D" w:rsidRPr="00722E9B">
        <w:rPr>
          <w:spacing w:val="2"/>
        </w:rPr>
        <w:t xml:space="preserve"> </w:t>
      </w:r>
      <w:r w:rsidR="0004409D" w:rsidRPr="00722E9B">
        <w:rPr>
          <w:spacing w:val="-1"/>
        </w:rPr>
        <w:t>(</w:t>
      </w:r>
      <w:r w:rsidR="00AC6B28" w:rsidRPr="00722E9B">
        <w:rPr>
          <w:spacing w:val="-1"/>
        </w:rPr>
        <w:t>DDA</w:t>
      </w:r>
      <w:r w:rsidR="0004409D">
        <w:t>)</w:t>
      </w:r>
      <w:r w:rsidR="0004409D" w:rsidRPr="00722E9B">
        <w:rPr>
          <w:spacing w:val="-1"/>
        </w:rPr>
        <w:t xml:space="preserve"> </w:t>
      </w:r>
    </w:p>
    <w:p w:rsidR="008A6FB2" w:rsidRDefault="0004409D" w:rsidP="00E1316F">
      <w:pPr>
        <w:pStyle w:val="BodyText"/>
        <w:ind w:left="0" w:right="1080"/>
        <w:rPr>
          <w:spacing w:val="60"/>
        </w:rPr>
      </w:pPr>
      <w:r>
        <w:t>The</w:t>
      </w:r>
      <w:r>
        <w:rPr>
          <w:spacing w:val="-2"/>
        </w:rPr>
        <w:t xml:space="preserve"> </w:t>
      </w:r>
      <w:r>
        <w:rPr>
          <w:spacing w:val="-1"/>
        </w:rPr>
        <w:t>investigation</w:t>
      </w:r>
      <w:r>
        <w:t xml:space="preserve"> </w:t>
      </w:r>
      <w:r>
        <w:rPr>
          <w:spacing w:val="-1"/>
        </w:rPr>
        <w:t>shall</w:t>
      </w:r>
      <w:r>
        <w:t xml:space="preserve"> </w:t>
      </w:r>
      <w:r>
        <w:rPr>
          <w:spacing w:val="-1"/>
        </w:rPr>
        <w:t xml:space="preserve">occur </w:t>
      </w:r>
      <w:r>
        <w:t>not</w:t>
      </w:r>
      <w:r>
        <w:rPr>
          <w:spacing w:val="1"/>
        </w:rPr>
        <w:t xml:space="preserve"> </w:t>
      </w:r>
      <w:r>
        <w:t>more</w:t>
      </w:r>
      <w:r>
        <w:rPr>
          <w:spacing w:val="-2"/>
        </w:rPr>
        <w:t xml:space="preserve"> </w:t>
      </w:r>
      <w:r>
        <w:t xml:space="preserve">than ten </w:t>
      </w:r>
      <w:r>
        <w:rPr>
          <w:spacing w:val="-1"/>
        </w:rPr>
        <w:t>days,</w:t>
      </w:r>
      <w:r>
        <w:t xml:space="preserve"> nor</w:t>
      </w:r>
      <w:r>
        <w:rPr>
          <w:spacing w:val="-1"/>
        </w:rPr>
        <w:t xml:space="preserve"> </w:t>
      </w:r>
      <w:r>
        <w:t>less than</w:t>
      </w:r>
      <w:r>
        <w:rPr>
          <w:spacing w:val="1"/>
        </w:rPr>
        <w:t xml:space="preserve"> </w:t>
      </w:r>
      <w:r>
        <w:t>five</w:t>
      </w:r>
      <w:r>
        <w:rPr>
          <w:spacing w:val="-2"/>
        </w:rPr>
        <w:t xml:space="preserve"> </w:t>
      </w:r>
      <w:r>
        <w:t>days, prior</w:t>
      </w:r>
      <w:r>
        <w:rPr>
          <w:spacing w:val="-1"/>
        </w:rPr>
        <w:t xml:space="preserve"> </w:t>
      </w:r>
      <w:r>
        <w:t>to</w:t>
      </w:r>
      <w:r>
        <w:rPr>
          <w:spacing w:val="2"/>
        </w:rPr>
        <w:t xml:space="preserve"> </w:t>
      </w:r>
      <w:r>
        <w:t>the</w:t>
      </w:r>
      <w:r>
        <w:rPr>
          <w:spacing w:val="-1"/>
        </w:rPr>
        <w:t xml:space="preserve"> actual</w:t>
      </w:r>
      <w:r>
        <w:rPr>
          <w:spacing w:val="53"/>
        </w:rPr>
        <w:t xml:space="preserve"> </w:t>
      </w:r>
      <w:r>
        <w:rPr>
          <w:spacing w:val="-1"/>
        </w:rPr>
        <w:t xml:space="preserve">release </w:t>
      </w:r>
      <w:r>
        <w:t>of the</w:t>
      </w:r>
      <w:r>
        <w:rPr>
          <w:spacing w:val="-2"/>
        </w:rPr>
        <w:t xml:space="preserve"> </w:t>
      </w:r>
      <w:r>
        <w:rPr>
          <w:spacing w:val="-1"/>
        </w:rPr>
        <w:t>Designated</w:t>
      </w:r>
      <w:r>
        <w:rPr>
          <w:spacing w:val="3"/>
        </w:rPr>
        <w:t xml:space="preserve"> </w:t>
      </w:r>
      <w:r>
        <w:t>ORCS</w:t>
      </w:r>
      <w:r>
        <w:rPr>
          <w:spacing w:val="1"/>
        </w:rPr>
        <w:t xml:space="preserve"> </w:t>
      </w:r>
      <w:r>
        <w:rPr>
          <w:spacing w:val="-1"/>
        </w:rPr>
        <w:t>participant.</w:t>
      </w:r>
      <w:r>
        <w:t xml:space="preserve">  A </w:t>
      </w:r>
      <w:r>
        <w:rPr>
          <w:spacing w:val="-1"/>
        </w:rPr>
        <w:t>DMHP</w:t>
      </w:r>
      <w:r>
        <w:t xml:space="preserve"> must</w:t>
      </w:r>
      <w:r>
        <w:rPr>
          <w:spacing w:val="1"/>
        </w:rPr>
        <w:t xml:space="preserve"> </w:t>
      </w:r>
      <w:r>
        <w:rPr>
          <w:spacing w:val="-1"/>
        </w:rPr>
        <w:t>conduct</w:t>
      </w:r>
      <w:r>
        <w:t xml:space="preserve"> a </w:t>
      </w:r>
      <w:r>
        <w:rPr>
          <w:spacing w:val="-1"/>
        </w:rPr>
        <w:t>second</w:t>
      </w:r>
      <w:r>
        <w:t xml:space="preserve"> </w:t>
      </w:r>
      <w:r>
        <w:rPr>
          <w:spacing w:val="-1"/>
        </w:rPr>
        <w:t>investigation</w:t>
      </w:r>
      <w:r>
        <w:rPr>
          <w:spacing w:val="1"/>
        </w:rPr>
        <w:t xml:space="preserve"> </w:t>
      </w:r>
      <w:r>
        <w:t>on the</w:t>
      </w:r>
      <w:r>
        <w:rPr>
          <w:spacing w:val="93"/>
        </w:rPr>
        <w:t xml:space="preserve"> </w:t>
      </w:r>
      <w:r>
        <w:t>day</w:t>
      </w:r>
      <w:r>
        <w:rPr>
          <w:spacing w:val="-5"/>
        </w:rPr>
        <w:t xml:space="preserve"> </w:t>
      </w:r>
      <w:r>
        <w:rPr>
          <w:spacing w:val="1"/>
        </w:rPr>
        <w:t>of</w:t>
      </w:r>
      <w:r>
        <w:t xml:space="preserve"> </w:t>
      </w:r>
      <w:r>
        <w:rPr>
          <w:spacing w:val="-1"/>
        </w:rPr>
        <w:t xml:space="preserve">release </w:t>
      </w:r>
      <w:r>
        <w:t>if</w:t>
      </w:r>
      <w:r>
        <w:rPr>
          <w:spacing w:val="1"/>
        </w:rPr>
        <w:t xml:space="preserve"> </w:t>
      </w:r>
      <w:r>
        <w:t xml:space="preserve">requested </w:t>
      </w:r>
      <w:r>
        <w:rPr>
          <w:spacing w:val="1"/>
        </w:rPr>
        <w:t>by</w:t>
      </w:r>
      <w:r>
        <w:rPr>
          <w:spacing w:val="-5"/>
        </w:rPr>
        <w:t xml:space="preserve"> </w:t>
      </w:r>
      <w:r>
        <w:t>the</w:t>
      </w:r>
      <w:r>
        <w:rPr>
          <w:spacing w:val="1"/>
        </w:rPr>
        <w:t xml:space="preserve"> </w:t>
      </w:r>
      <w:r>
        <w:t>ORCS</w:t>
      </w:r>
      <w:r>
        <w:rPr>
          <w:spacing w:val="1"/>
        </w:rPr>
        <w:t xml:space="preserve"> </w:t>
      </w:r>
      <w:r>
        <w:rPr>
          <w:spacing w:val="-1"/>
        </w:rPr>
        <w:t>Committee.</w:t>
      </w:r>
      <w:r>
        <w:t xml:space="preserve"> When conducting</w:t>
      </w:r>
      <w:r>
        <w:rPr>
          <w:spacing w:val="-3"/>
        </w:rPr>
        <w:t xml:space="preserve"> </w:t>
      </w:r>
      <w:r>
        <w:rPr>
          <w:spacing w:val="-1"/>
        </w:rPr>
        <w:t>an</w:t>
      </w:r>
      <w:r>
        <w:rPr>
          <w:spacing w:val="2"/>
        </w:rPr>
        <w:t xml:space="preserve"> </w:t>
      </w:r>
      <w:r>
        <w:rPr>
          <w:spacing w:val="-1"/>
        </w:rPr>
        <w:t>evaluation</w:t>
      </w:r>
      <w:r>
        <w:t xml:space="preserve"> of an ORCS</w:t>
      </w:r>
      <w:r>
        <w:rPr>
          <w:spacing w:val="43"/>
        </w:rPr>
        <w:t xml:space="preserve"> </w:t>
      </w:r>
      <w:r>
        <w:rPr>
          <w:spacing w:val="-1"/>
        </w:rPr>
        <w:t>participant,</w:t>
      </w:r>
      <w:r>
        <w:t xml:space="preserve"> the </w:t>
      </w:r>
      <w:r>
        <w:rPr>
          <w:spacing w:val="-1"/>
        </w:rPr>
        <w:t>DMHP</w:t>
      </w:r>
      <w:r>
        <w:t xml:space="preserve"> shall </w:t>
      </w:r>
      <w:r>
        <w:rPr>
          <w:spacing w:val="-1"/>
        </w:rPr>
        <w:t>consider</w:t>
      </w:r>
      <w:r>
        <w:t xml:space="preserve"> the</w:t>
      </w:r>
      <w:r>
        <w:rPr>
          <w:spacing w:val="-2"/>
        </w:rPr>
        <w:t xml:space="preserve"> </w:t>
      </w:r>
      <w:r>
        <w:rPr>
          <w:spacing w:val="-1"/>
        </w:rPr>
        <w:t>offender's</w:t>
      </w:r>
      <w:r>
        <w:t xml:space="preserve"> history</w:t>
      </w:r>
      <w:r>
        <w:rPr>
          <w:spacing w:val="-5"/>
        </w:rPr>
        <w:t xml:space="preserve"> </w:t>
      </w:r>
      <w:r>
        <w:t>of judicially</w:t>
      </w:r>
      <w:r>
        <w:rPr>
          <w:spacing w:val="-5"/>
        </w:rPr>
        <w:t xml:space="preserve"> </w:t>
      </w:r>
      <w:r>
        <w:t xml:space="preserve">required or </w:t>
      </w:r>
      <w:r>
        <w:rPr>
          <w:spacing w:val="-1"/>
        </w:rPr>
        <w:t>administratively</w:t>
      </w:r>
      <w:r>
        <w:rPr>
          <w:spacing w:val="91"/>
        </w:rPr>
        <w:t xml:space="preserve"> </w:t>
      </w:r>
      <w:r>
        <w:rPr>
          <w:spacing w:val="-1"/>
        </w:rPr>
        <w:t>ordered</w:t>
      </w:r>
      <w:r>
        <w:rPr>
          <w:spacing w:val="2"/>
        </w:rPr>
        <w:t xml:space="preserve"> </w:t>
      </w:r>
      <w:r>
        <w:rPr>
          <w:spacing w:val="-1"/>
        </w:rPr>
        <w:t>antipsychotic medication</w:t>
      </w:r>
      <w:r>
        <w:t xml:space="preserve"> while in </w:t>
      </w:r>
      <w:r>
        <w:rPr>
          <w:spacing w:val="-1"/>
        </w:rPr>
        <w:t>confinement.</w:t>
      </w:r>
      <w:r>
        <w:t xml:space="preserve"> The</w:t>
      </w:r>
      <w:r>
        <w:rPr>
          <w:spacing w:val="-2"/>
        </w:rPr>
        <w:t xml:space="preserve"> </w:t>
      </w:r>
      <w:r>
        <w:rPr>
          <w:spacing w:val="-1"/>
        </w:rPr>
        <w:t>fact</w:t>
      </w:r>
      <w:r>
        <w:t xml:space="preserve"> </w:t>
      </w:r>
      <w:r>
        <w:rPr>
          <w:spacing w:val="-1"/>
        </w:rPr>
        <w:t>that</w:t>
      </w:r>
      <w:r>
        <w:t xml:space="preserve"> an </w:t>
      </w:r>
      <w:r>
        <w:rPr>
          <w:spacing w:val="-1"/>
        </w:rPr>
        <w:t>offender</w:t>
      </w:r>
      <w:r>
        <w:t xml:space="preserve"> is identified </w:t>
      </w:r>
      <w:r>
        <w:rPr>
          <w:spacing w:val="-1"/>
        </w:rPr>
        <w:t>as</w:t>
      </w:r>
      <w:r>
        <w:rPr>
          <w:spacing w:val="2"/>
        </w:rPr>
        <w:t xml:space="preserve"> </w:t>
      </w:r>
      <w:r>
        <w:rPr>
          <w:spacing w:val="1"/>
        </w:rPr>
        <w:t>an</w:t>
      </w:r>
      <w:r>
        <w:rPr>
          <w:spacing w:val="91"/>
        </w:rPr>
        <w:t xml:space="preserve"> </w:t>
      </w:r>
      <w:r>
        <w:t>ORCS</w:t>
      </w:r>
      <w:r>
        <w:rPr>
          <w:spacing w:val="1"/>
        </w:rPr>
        <w:t xml:space="preserve"> </w:t>
      </w:r>
      <w:r>
        <w:rPr>
          <w:spacing w:val="-1"/>
        </w:rPr>
        <w:t>participant</w:t>
      </w:r>
      <w:r>
        <w:t xml:space="preserve"> </w:t>
      </w:r>
      <w:r>
        <w:rPr>
          <w:spacing w:val="-1"/>
        </w:rPr>
        <w:t>does</w:t>
      </w:r>
      <w:r>
        <w:t xml:space="preserve"> not </w:t>
      </w:r>
      <w:r>
        <w:rPr>
          <w:spacing w:val="-1"/>
        </w:rPr>
        <w:t xml:space="preserve">change </w:t>
      </w:r>
      <w:r>
        <w:t>the</w:t>
      </w:r>
      <w:r>
        <w:rPr>
          <w:spacing w:val="1"/>
        </w:rPr>
        <w:t xml:space="preserve"> </w:t>
      </w:r>
      <w:r>
        <w:rPr>
          <w:spacing w:val="-1"/>
        </w:rPr>
        <w:t>commitment</w:t>
      </w:r>
      <w:r>
        <w:t xml:space="preserve"> criteria</w:t>
      </w:r>
      <w:r>
        <w:rPr>
          <w:spacing w:val="-2"/>
        </w:rPr>
        <w:t xml:space="preserve"> </w:t>
      </w:r>
      <w:r>
        <w:t>under RCW</w:t>
      </w:r>
      <w:r>
        <w:rPr>
          <w:spacing w:val="1"/>
        </w:rPr>
        <w:t xml:space="preserve"> </w:t>
      </w:r>
      <w:r>
        <w:t>71.05.</w:t>
      </w:r>
      <w:r>
        <w:rPr>
          <w:spacing w:val="60"/>
        </w:rPr>
        <w:t xml:space="preserve"> </w:t>
      </w:r>
    </w:p>
    <w:p w:rsidR="00A75113" w:rsidRDefault="00A75113" w:rsidP="00E1316F">
      <w:pPr>
        <w:pStyle w:val="BodyText"/>
        <w:ind w:left="0" w:right="1080"/>
        <w:rPr>
          <w:sz w:val="20"/>
          <w:szCs w:val="20"/>
        </w:rPr>
        <w:sectPr w:rsidR="00A75113" w:rsidSect="00A75113">
          <w:pgSz w:w="12240" w:h="15840"/>
          <w:pgMar w:top="720" w:right="1440" w:bottom="720" w:left="720" w:header="0" w:footer="856" w:gutter="0"/>
          <w:cols w:space="720"/>
        </w:sectPr>
      </w:pPr>
    </w:p>
    <w:p w:rsidR="004C43E7" w:rsidRPr="00E1316F" w:rsidRDefault="004C43E7" w:rsidP="00E1316F">
      <w:pPr>
        <w:pStyle w:val="BodyText"/>
        <w:ind w:left="0" w:right="1080"/>
        <w:rPr>
          <w:sz w:val="20"/>
          <w:szCs w:val="20"/>
        </w:rPr>
      </w:pPr>
    </w:p>
    <w:p w:rsidR="008A6FB2" w:rsidRDefault="0004409D" w:rsidP="008B6C27">
      <w:pPr>
        <w:pStyle w:val="Heading2"/>
        <w:ind w:left="0"/>
        <w:rPr>
          <w:b w:val="0"/>
          <w:bCs w:val="0"/>
        </w:rPr>
      </w:pPr>
      <w:bookmarkStart w:id="24" w:name="_TOC_250046"/>
      <w:bookmarkStart w:id="25" w:name="_Toc417637489"/>
      <w:r w:rsidRPr="00137D30">
        <w:rPr>
          <w:spacing w:val="-1"/>
          <w:sz w:val="32"/>
          <w:szCs w:val="32"/>
        </w:rPr>
        <w:t>145</w:t>
      </w:r>
      <w:r w:rsidRPr="00137D30">
        <w:rPr>
          <w:spacing w:val="-1"/>
        </w:rPr>
        <w:t>–Referrals</w:t>
      </w:r>
      <w:r w:rsidRPr="00CB377B">
        <w:rPr>
          <w:spacing w:val="-4"/>
        </w:rPr>
        <w:t xml:space="preserve"> </w:t>
      </w:r>
      <w:r w:rsidRPr="00CB377B">
        <w:t>of a</w:t>
      </w:r>
      <w:r w:rsidRPr="00CB377B">
        <w:rPr>
          <w:spacing w:val="-4"/>
        </w:rPr>
        <w:t xml:space="preserve"> </w:t>
      </w:r>
      <w:r w:rsidR="005B0FD9" w:rsidRPr="00CB377B">
        <w:rPr>
          <w:spacing w:val="-1"/>
        </w:rPr>
        <w:t>Minor</w:t>
      </w:r>
      <w:r w:rsidR="005B0FD9" w:rsidRPr="00CB377B">
        <w:t xml:space="preserve"> </w:t>
      </w:r>
      <w:r w:rsidR="005B0FD9" w:rsidRPr="00CB377B">
        <w:rPr>
          <w:spacing w:val="-1"/>
        </w:rPr>
        <w:t>Charged</w:t>
      </w:r>
      <w:r w:rsidR="005B0FD9" w:rsidRPr="00CB377B">
        <w:rPr>
          <w:spacing w:val="-4"/>
        </w:rPr>
        <w:t xml:space="preserve"> </w:t>
      </w:r>
      <w:r w:rsidR="005B0FD9" w:rsidRPr="00CB377B">
        <w:rPr>
          <w:spacing w:val="-1"/>
        </w:rPr>
        <w:t>with</w:t>
      </w:r>
      <w:r w:rsidR="005B0FD9" w:rsidRPr="00CB377B">
        <w:rPr>
          <w:spacing w:val="-3"/>
        </w:rPr>
        <w:t xml:space="preserve"> </w:t>
      </w:r>
      <w:r w:rsidR="005B0FD9" w:rsidRPr="00CB377B">
        <w:rPr>
          <w:spacing w:val="-1"/>
        </w:rPr>
        <w:t>Possessing</w:t>
      </w:r>
      <w:r w:rsidR="005B0FD9" w:rsidRPr="00CB377B">
        <w:t xml:space="preserve"> </w:t>
      </w:r>
      <w:r w:rsidR="005B0FD9" w:rsidRPr="00CB377B">
        <w:rPr>
          <w:spacing w:val="-1"/>
        </w:rPr>
        <w:t>Firearms</w:t>
      </w:r>
      <w:r w:rsidR="005B0FD9" w:rsidRPr="00CB377B">
        <w:rPr>
          <w:spacing w:val="1"/>
        </w:rPr>
        <w:t xml:space="preserve"> </w:t>
      </w:r>
      <w:r w:rsidR="005B0FD9" w:rsidRPr="00CB377B">
        <w:t>on</w:t>
      </w:r>
      <w:r w:rsidR="005B0FD9" w:rsidRPr="00CB377B">
        <w:rPr>
          <w:spacing w:val="-1"/>
        </w:rPr>
        <w:t xml:space="preserve"> School</w:t>
      </w:r>
      <w:r w:rsidR="005B0FD9" w:rsidRPr="00CB377B">
        <w:rPr>
          <w:spacing w:val="1"/>
        </w:rPr>
        <w:t xml:space="preserve"> </w:t>
      </w:r>
      <w:r w:rsidR="005B0FD9" w:rsidRPr="00CB377B">
        <w:rPr>
          <w:spacing w:val="-2"/>
        </w:rPr>
        <w:t>Facilities</w:t>
      </w:r>
      <w:bookmarkEnd w:id="24"/>
      <w:bookmarkEnd w:id="25"/>
    </w:p>
    <w:p w:rsidR="00201B0A" w:rsidRDefault="0004409D" w:rsidP="00E1316F">
      <w:pPr>
        <w:pStyle w:val="BodyText"/>
        <w:spacing w:before="232"/>
        <w:ind w:left="0" w:right="607"/>
      </w:pPr>
      <w:r>
        <w:t>The</w:t>
      </w:r>
      <w:r>
        <w:rPr>
          <w:spacing w:val="-2"/>
        </w:rPr>
        <w:t xml:space="preserve"> </w:t>
      </w:r>
      <w:r>
        <w:rPr>
          <w:spacing w:val="-1"/>
        </w:rPr>
        <w:t>DMHP</w:t>
      </w:r>
      <w:r>
        <w:t xml:space="preserve"> </w:t>
      </w:r>
      <w:r>
        <w:rPr>
          <w:spacing w:val="-1"/>
        </w:rPr>
        <w:t>investigates</w:t>
      </w:r>
      <w:r>
        <w:rPr>
          <w:spacing w:val="3"/>
        </w:rPr>
        <w:t xml:space="preserve"> </w:t>
      </w:r>
      <w:r>
        <w:rPr>
          <w:spacing w:val="-1"/>
        </w:rPr>
        <w:t>and</w:t>
      </w:r>
      <w:r>
        <w:t xml:space="preserve"> </w:t>
      </w:r>
      <w:r>
        <w:rPr>
          <w:spacing w:val="-1"/>
        </w:rPr>
        <w:t>evaluates</w:t>
      </w:r>
      <w:r>
        <w:t xml:space="preserve"> minors </w:t>
      </w:r>
      <w:r>
        <w:rPr>
          <w:spacing w:val="-1"/>
        </w:rPr>
        <w:t>referred</w:t>
      </w:r>
      <w:r>
        <w:t xml:space="preserve"> </w:t>
      </w:r>
      <w:r>
        <w:rPr>
          <w:spacing w:val="2"/>
        </w:rPr>
        <w:t>by</w:t>
      </w:r>
      <w:r>
        <w:rPr>
          <w:spacing w:val="-5"/>
        </w:rPr>
        <w:t xml:space="preserve"> </w:t>
      </w:r>
      <w:r>
        <w:t xml:space="preserve">law </w:t>
      </w:r>
      <w:r>
        <w:rPr>
          <w:spacing w:val="-1"/>
        </w:rPr>
        <w:t>enforcement</w:t>
      </w:r>
      <w:r>
        <w:t xml:space="preserve"> </w:t>
      </w:r>
      <w:r>
        <w:rPr>
          <w:spacing w:val="-1"/>
        </w:rPr>
        <w:t>after</w:t>
      </w:r>
      <w:r>
        <w:rPr>
          <w:spacing w:val="-2"/>
        </w:rPr>
        <w:t xml:space="preserve"> </w:t>
      </w:r>
      <w:r>
        <w:t>being</w:t>
      </w:r>
      <w:r>
        <w:rPr>
          <w:spacing w:val="-1"/>
        </w:rPr>
        <w:t xml:space="preserve"> charged</w:t>
      </w:r>
      <w:r>
        <w:t xml:space="preserve"> with</w:t>
      </w:r>
      <w:r>
        <w:rPr>
          <w:spacing w:val="93"/>
        </w:rPr>
        <w:t xml:space="preserve"> </w:t>
      </w:r>
      <w:r>
        <w:t xml:space="preserve">the </w:t>
      </w:r>
      <w:r>
        <w:rPr>
          <w:spacing w:val="-1"/>
        </w:rPr>
        <w:t>illegal</w:t>
      </w:r>
      <w:r>
        <w:t xml:space="preserve"> </w:t>
      </w:r>
      <w:r>
        <w:rPr>
          <w:spacing w:val="-1"/>
        </w:rPr>
        <w:t>possession</w:t>
      </w:r>
      <w:r>
        <w:t xml:space="preserve"> of</w:t>
      </w:r>
      <w:r>
        <w:rPr>
          <w:spacing w:val="1"/>
        </w:rPr>
        <w:t xml:space="preserve"> </w:t>
      </w:r>
      <w:r>
        <w:rPr>
          <w:spacing w:val="-1"/>
        </w:rPr>
        <w:t>firearms</w:t>
      </w:r>
      <w:r w:rsidR="00FD020E">
        <w:rPr>
          <w:spacing w:val="-1"/>
        </w:rPr>
        <w:t xml:space="preserve"> </w:t>
      </w:r>
      <w:r w:rsidR="00AD6C85">
        <w:rPr>
          <w:spacing w:val="-1"/>
        </w:rPr>
        <w:t>,</w:t>
      </w:r>
      <w:r w:rsidR="00AC6B28">
        <w:rPr>
          <w:spacing w:val="-1"/>
        </w:rPr>
        <w:t>as defined in</w:t>
      </w:r>
      <w:r w:rsidR="00FD020E">
        <w:rPr>
          <w:spacing w:val="-1"/>
        </w:rPr>
        <w:t xml:space="preserve"> RCW 9.41.010(9)</w:t>
      </w:r>
      <w:r w:rsidR="00AD6C85">
        <w:rPr>
          <w:spacing w:val="-1"/>
        </w:rPr>
        <w:t>,</w:t>
      </w:r>
      <w:r w:rsidR="00AC6B28">
        <w:rPr>
          <w:spacing w:val="-1"/>
        </w:rPr>
        <w:t xml:space="preserve"> </w:t>
      </w:r>
      <w:r>
        <w:t xml:space="preserve">on </w:t>
      </w:r>
      <w:r>
        <w:rPr>
          <w:spacing w:val="-1"/>
        </w:rPr>
        <w:t>school</w:t>
      </w:r>
      <w:r>
        <w:t xml:space="preserve"> </w:t>
      </w:r>
      <w:r>
        <w:rPr>
          <w:spacing w:val="-1"/>
        </w:rPr>
        <w:t>facilities</w:t>
      </w:r>
      <w:r>
        <w:t xml:space="preserve"> </w:t>
      </w:r>
      <w:r>
        <w:rPr>
          <w:spacing w:val="-1"/>
        </w:rPr>
        <w:t xml:space="preserve">for </w:t>
      </w:r>
      <w:r>
        <w:t>possible involuntary</w:t>
      </w:r>
      <w:r>
        <w:rPr>
          <w:spacing w:val="-3"/>
        </w:rPr>
        <w:t xml:space="preserve"> </w:t>
      </w:r>
      <w:r>
        <w:t xml:space="preserve">detention </w:t>
      </w:r>
      <w:r>
        <w:rPr>
          <w:spacing w:val="-1"/>
        </w:rPr>
        <w:t>under</w:t>
      </w:r>
      <w:r>
        <w:t xml:space="preserve"> RCW</w:t>
      </w:r>
      <w:r w:rsidR="00FD020E">
        <w:t xml:space="preserve"> </w:t>
      </w:r>
      <w:r>
        <w:t>71.05 or</w:t>
      </w:r>
      <w:r>
        <w:rPr>
          <w:spacing w:val="-1"/>
        </w:rPr>
        <w:t xml:space="preserve"> </w:t>
      </w:r>
      <w:r>
        <w:t>RCW</w:t>
      </w:r>
      <w:r>
        <w:rPr>
          <w:spacing w:val="1"/>
        </w:rPr>
        <w:t xml:space="preserve"> </w:t>
      </w:r>
      <w:r>
        <w:t xml:space="preserve">71.34.  </w:t>
      </w:r>
    </w:p>
    <w:p w:rsidR="008A6FB2" w:rsidRDefault="0004409D" w:rsidP="00E1316F">
      <w:pPr>
        <w:pStyle w:val="BodyText"/>
        <w:spacing w:before="232"/>
        <w:ind w:left="0" w:right="607"/>
      </w:pPr>
      <w:r>
        <w:rPr>
          <w:spacing w:val="-1"/>
        </w:rPr>
        <w:t xml:space="preserve">For </w:t>
      </w:r>
      <w:r>
        <w:t xml:space="preserve">purposes of this </w:t>
      </w:r>
      <w:r>
        <w:rPr>
          <w:spacing w:val="-1"/>
        </w:rPr>
        <w:t>section</w:t>
      </w:r>
      <w:r>
        <w:t xml:space="preserve"> </w:t>
      </w:r>
      <w:r>
        <w:rPr>
          <w:spacing w:val="-1"/>
        </w:rPr>
        <w:t>only,</w:t>
      </w:r>
      <w:r>
        <w:t xml:space="preserve"> “</w:t>
      </w:r>
      <w:r w:rsidRPr="00AC6CC2">
        <w:rPr>
          <w:b/>
          <w:i/>
        </w:rPr>
        <w:t>Minor</w:t>
      </w:r>
      <w:r>
        <w:t>”</w:t>
      </w:r>
      <w:r>
        <w:rPr>
          <w:spacing w:val="-1"/>
        </w:rPr>
        <w:t xml:space="preserve"> </w:t>
      </w:r>
      <w:r>
        <w:t>is</w:t>
      </w:r>
      <w:r>
        <w:rPr>
          <w:spacing w:val="2"/>
        </w:rPr>
        <w:t xml:space="preserve"> </w:t>
      </w:r>
      <w:r>
        <w:rPr>
          <w:spacing w:val="-1"/>
        </w:rPr>
        <w:t>defined</w:t>
      </w:r>
      <w:r>
        <w:t xml:space="preserve"> </w:t>
      </w:r>
      <w:r>
        <w:rPr>
          <w:spacing w:val="-1"/>
        </w:rPr>
        <w:t>as</w:t>
      </w:r>
      <w:r>
        <w:rPr>
          <w:spacing w:val="2"/>
        </w:rPr>
        <w:t xml:space="preserve"> </w:t>
      </w:r>
      <w:r>
        <w:t>a</w:t>
      </w:r>
      <w:r w:rsidR="00201B0A">
        <w:t>n</w:t>
      </w:r>
      <w:r>
        <w:rPr>
          <w:spacing w:val="-1"/>
        </w:rPr>
        <w:t xml:space="preserve"> </w:t>
      </w:r>
      <w:r w:rsidR="00201B0A">
        <w:rPr>
          <w:spacing w:val="-1"/>
        </w:rPr>
        <w:t>individual</w:t>
      </w:r>
      <w:r w:rsidR="00201B0A">
        <w:rPr>
          <w:spacing w:val="45"/>
        </w:rPr>
        <w:t xml:space="preserve"> </w:t>
      </w:r>
      <w:r>
        <w:rPr>
          <w:spacing w:val="-1"/>
        </w:rPr>
        <w:t>between</w:t>
      </w:r>
      <w:r>
        <w:t xml:space="preserve"> the</w:t>
      </w:r>
      <w:r>
        <w:rPr>
          <w:spacing w:val="1"/>
        </w:rPr>
        <w:t xml:space="preserve"> </w:t>
      </w:r>
      <w:r>
        <w:rPr>
          <w:spacing w:val="-1"/>
        </w:rPr>
        <w:t>ages</w:t>
      </w:r>
      <w:r>
        <w:t xml:space="preserve"> of 12</w:t>
      </w:r>
      <w:r>
        <w:rPr>
          <w:spacing w:val="1"/>
        </w:rPr>
        <w:t xml:space="preserve"> </w:t>
      </w:r>
      <w:r>
        <w:t>and 21.</w:t>
      </w:r>
    </w:p>
    <w:p w:rsidR="00201B0A" w:rsidRDefault="00201B0A" w:rsidP="00201B0A">
      <w:pPr>
        <w:pStyle w:val="BodyText"/>
        <w:spacing w:line="246" w:lineRule="auto"/>
        <w:ind w:left="0" w:right="877"/>
        <w:rPr>
          <w:spacing w:val="-1"/>
        </w:rPr>
      </w:pPr>
    </w:p>
    <w:p w:rsidR="008A6FB2" w:rsidRPr="00201B0A" w:rsidRDefault="0004409D" w:rsidP="00201B0A">
      <w:pPr>
        <w:pStyle w:val="BodyText"/>
        <w:spacing w:line="246" w:lineRule="auto"/>
        <w:ind w:left="0" w:right="877"/>
        <w:rPr>
          <w:spacing w:val="-1"/>
        </w:rPr>
      </w:pPr>
      <w:r w:rsidRPr="00201B0A">
        <w:rPr>
          <w:spacing w:val="-1"/>
        </w:rPr>
        <w:t xml:space="preserve">The </w:t>
      </w:r>
      <w:r>
        <w:rPr>
          <w:spacing w:val="-1"/>
        </w:rPr>
        <w:t>evaluation</w:t>
      </w:r>
      <w:r w:rsidRPr="00201B0A">
        <w:rPr>
          <w:spacing w:val="-1"/>
        </w:rPr>
        <w:t xml:space="preserve"> </w:t>
      </w:r>
      <w:r>
        <w:rPr>
          <w:spacing w:val="-1"/>
        </w:rPr>
        <w:t>shall</w:t>
      </w:r>
      <w:r w:rsidRPr="00201B0A">
        <w:rPr>
          <w:spacing w:val="-1"/>
        </w:rPr>
        <w:t xml:space="preserve"> occur</w:t>
      </w:r>
      <w:r>
        <w:rPr>
          <w:spacing w:val="-1"/>
        </w:rPr>
        <w:t xml:space="preserve"> at</w:t>
      </w:r>
      <w:r w:rsidRPr="00201B0A">
        <w:rPr>
          <w:spacing w:val="-1"/>
        </w:rPr>
        <w:t xml:space="preserve"> the</w:t>
      </w:r>
      <w:r>
        <w:rPr>
          <w:spacing w:val="-1"/>
        </w:rPr>
        <w:t xml:space="preserve"> </w:t>
      </w:r>
      <w:r w:rsidRPr="00201B0A">
        <w:rPr>
          <w:spacing w:val="-1"/>
        </w:rPr>
        <w:t xml:space="preserve">facility in which the minor is </w:t>
      </w:r>
      <w:r>
        <w:rPr>
          <w:spacing w:val="-1"/>
        </w:rPr>
        <w:t>detained</w:t>
      </w:r>
      <w:r w:rsidRPr="00201B0A">
        <w:rPr>
          <w:spacing w:val="-1"/>
        </w:rPr>
        <w:t xml:space="preserve"> or </w:t>
      </w:r>
      <w:r>
        <w:rPr>
          <w:spacing w:val="-1"/>
        </w:rPr>
        <w:t>confined.</w:t>
      </w:r>
    </w:p>
    <w:p w:rsidR="00AD6C85" w:rsidRDefault="00AD6C85" w:rsidP="00201B0A">
      <w:pPr>
        <w:pStyle w:val="BodyText"/>
        <w:spacing w:line="246" w:lineRule="auto"/>
        <w:ind w:left="0" w:right="877"/>
        <w:rPr>
          <w:spacing w:val="-1"/>
        </w:rPr>
      </w:pPr>
    </w:p>
    <w:p w:rsidR="008A6FB2" w:rsidRPr="00201B0A" w:rsidRDefault="0004409D" w:rsidP="00201B0A">
      <w:pPr>
        <w:pStyle w:val="BodyText"/>
        <w:spacing w:line="246" w:lineRule="auto"/>
        <w:ind w:left="0" w:right="877"/>
        <w:rPr>
          <w:spacing w:val="-1"/>
        </w:rPr>
      </w:pPr>
      <w:r w:rsidRPr="00201B0A">
        <w:rPr>
          <w:spacing w:val="-1"/>
        </w:rPr>
        <w:t>When practicable, and as allowed by applicable privacy laws such as FERPA, the DMHP should request from the school facility and school district all prior risk assessments and weapons or violence incident reports concerning the minor, which are in the possession of the school facility or school district.</w:t>
      </w:r>
    </w:p>
    <w:p w:rsidR="00AD6C85" w:rsidRDefault="00AD6C85" w:rsidP="00201B0A">
      <w:pPr>
        <w:pStyle w:val="BodyText"/>
        <w:spacing w:line="246" w:lineRule="auto"/>
        <w:ind w:left="0" w:right="877"/>
        <w:rPr>
          <w:spacing w:val="-1"/>
        </w:rPr>
      </w:pPr>
    </w:p>
    <w:p w:rsidR="008A6FB2" w:rsidRPr="00201B0A" w:rsidRDefault="0004409D" w:rsidP="00201B0A">
      <w:pPr>
        <w:pStyle w:val="BodyText"/>
        <w:spacing w:line="246" w:lineRule="auto"/>
        <w:ind w:left="0" w:right="877"/>
        <w:rPr>
          <w:spacing w:val="-1"/>
        </w:rPr>
      </w:pPr>
      <w:r w:rsidRPr="00201B0A">
        <w:rPr>
          <w:spacing w:val="-1"/>
        </w:rPr>
        <w:t>The DMHP may refer the minor to the County Designated Chemical Dependency Specialist for investigation and evaluation under the chemical dependency commitment statute, RCW 70.96A.</w:t>
      </w:r>
    </w:p>
    <w:p w:rsidR="00AD6C85" w:rsidRDefault="00AD6C85" w:rsidP="00201B0A">
      <w:pPr>
        <w:pStyle w:val="BodyText"/>
        <w:spacing w:line="246" w:lineRule="auto"/>
        <w:ind w:left="0" w:right="877"/>
        <w:rPr>
          <w:spacing w:val="-1"/>
        </w:rPr>
      </w:pPr>
    </w:p>
    <w:p w:rsidR="008A6FB2" w:rsidRPr="00201B0A" w:rsidRDefault="0004409D" w:rsidP="00201B0A">
      <w:pPr>
        <w:pStyle w:val="BodyText"/>
        <w:spacing w:line="246" w:lineRule="auto"/>
        <w:ind w:left="0" w:right="877"/>
        <w:rPr>
          <w:spacing w:val="-1"/>
        </w:rPr>
      </w:pPr>
      <w:r w:rsidRPr="00201B0A">
        <w:rPr>
          <w:spacing w:val="-1"/>
        </w:rPr>
        <w:t>The DMHP provides the result of the evaluation to the charging criminal court for use in the criminal disposition.</w:t>
      </w:r>
    </w:p>
    <w:p w:rsidR="00AD6C85" w:rsidRDefault="00AD6C85" w:rsidP="00201B0A">
      <w:pPr>
        <w:pStyle w:val="BodyText"/>
        <w:spacing w:line="246" w:lineRule="auto"/>
        <w:ind w:left="0" w:right="877"/>
        <w:rPr>
          <w:spacing w:val="-1"/>
        </w:rPr>
      </w:pPr>
    </w:p>
    <w:p w:rsidR="008A6FB2" w:rsidRPr="00201B0A" w:rsidRDefault="0004409D" w:rsidP="00201B0A">
      <w:pPr>
        <w:pStyle w:val="BodyText"/>
        <w:spacing w:line="246" w:lineRule="auto"/>
        <w:ind w:left="0" w:right="877"/>
        <w:rPr>
          <w:spacing w:val="-1"/>
        </w:rPr>
      </w:pPr>
      <w:r w:rsidRPr="00201B0A">
        <w:rPr>
          <w:spacing w:val="-1"/>
        </w:rPr>
        <w:t>The DMHP, to the extent permitted by law, notifies a parent or guardian of the minor being examined of the fact of the investigation and the result.</w:t>
      </w:r>
    </w:p>
    <w:p w:rsidR="00AD6C85" w:rsidRDefault="00AD6C85" w:rsidP="00201B0A">
      <w:pPr>
        <w:pStyle w:val="BodyText"/>
        <w:spacing w:line="246" w:lineRule="auto"/>
        <w:ind w:left="0" w:right="877"/>
        <w:rPr>
          <w:spacing w:val="-1"/>
        </w:rPr>
      </w:pPr>
    </w:p>
    <w:p w:rsidR="008A6FB2" w:rsidRPr="00201B0A" w:rsidRDefault="0004409D" w:rsidP="00201B0A">
      <w:pPr>
        <w:pStyle w:val="BodyText"/>
        <w:spacing w:line="246" w:lineRule="auto"/>
        <w:ind w:left="0" w:right="877"/>
        <w:rPr>
          <w:spacing w:val="-1"/>
        </w:rPr>
      </w:pPr>
      <w:r w:rsidRPr="00201B0A">
        <w:rPr>
          <w:spacing w:val="-1"/>
        </w:rPr>
        <w:t xml:space="preserve">The DMHP, if appropriate, may refer the minor to the local RSN, DSHS or </w:t>
      </w:r>
      <w:r>
        <w:rPr>
          <w:spacing w:val="-1"/>
        </w:rPr>
        <w:t>other</w:t>
      </w:r>
      <w:r w:rsidRPr="00201B0A">
        <w:rPr>
          <w:spacing w:val="-1"/>
        </w:rPr>
        <w:t xml:space="preserve"> community </w:t>
      </w:r>
      <w:r>
        <w:rPr>
          <w:spacing w:val="-1"/>
        </w:rPr>
        <w:t>providers</w:t>
      </w:r>
      <w:r w:rsidRPr="00201B0A">
        <w:rPr>
          <w:spacing w:val="-1"/>
        </w:rPr>
        <w:t xml:space="preserve"> for other services to the</w:t>
      </w:r>
      <w:r>
        <w:rPr>
          <w:spacing w:val="-1"/>
        </w:rPr>
        <w:t xml:space="preserve"> </w:t>
      </w:r>
      <w:r w:rsidRPr="00201B0A">
        <w:rPr>
          <w:spacing w:val="-1"/>
        </w:rPr>
        <w:t>minor or</w:t>
      </w:r>
      <w:r>
        <w:rPr>
          <w:spacing w:val="-1"/>
        </w:rPr>
        <w:t xml:space="preserve"> family.</w:t>
      </w:r>
    </w:p>
    <w:p w:rsidR="008A6FB2" w:rsidRDefault="0004409D" w:rsidP="00E1316F">
      <w:pPr>
        <w:spacing w:before="117"/>
        <w:ind w:right="720"/>
        <w:rPr>
          <w:rFonts w:ascii="Times New Roman" w:eastAsia="Times New Roman" w:hAnsi="Times New Roman"/>
          <w:sz w:val="24"/>
          <w:szCs w:val="24"/>
        </w:rPr>
        <w:sectPr w:rsidR="008A6FB2" w:rsidSect="000A6E20">
          <w:pgSz w:w="12240" w:h="15840"/>
          <w:pgMar w:top="720" w:right="1440" w:bottom="720" w:left="720" w:header="0" w:footer="856" w:gutter="0"/>
          <w:cols w:space="720"/>
        </w:sectPr>
      </w:pPr>
      <w:r>
        <w:rPr>
          <w:rFonts w:ascii="Times New Roman"/>
          <w:b/>
          <w:spacing w:val="-1"/>
          <w:sz w:val="24"/>
        </w:rPr>
        <w:t xml:space="preserve">Reference: </w:t>
      </w:r>
      <w:r>
        <w:rPr>
          <w:rFonts w:ascii="Times New Roman"/>
          <w:sz w:val="24"/>
        </w:rPr>
        <w:t>RCW</w:t>
      </w:r>
      <w:r>
        <w:rPr>
          <w:rFonts w:ascii="Times New Roman"/>
          <w:spacing w:val="1"/>
          <w:sz w:val="24"/>
        </w:rPr>
        <w:t xml:space="preserve"> </w:t>
      </w:r>
      <w:r>
        <w:rPr>
          <w:rFonts w:ascii="Times New Roman"/>
          <w:spacing w:val="-1"/>
          <w:sz w:val="24"/>
        </w:rPr>
        <w:t>9.41.280(2)</w:t>
      </w:r>
      <w:r w:rsidR="00AC6B28">
        <w:rPr>
          <w:rFonts w:ascii="Times New Roman"/>
          <w:spacing w:val="-1"/>
          <w:sz w:val="24"/>
        </w:rPr>
        <w:t xml:space="preserve">, </w:t>
      </w:r>
      <w:r w:rsidR="00FD020E">
        <w:rPr>
          <w:rFonts w:ascii="Times New Roman"/>
          <w:spacing w:val="-1"/>
          <w:sz w:val="24"/>
        </w:rPr>
        <w:t xml:space="preserve">RCW </w:t>
      </w:r>
      <w:r w:rsidR="00AC6B28">
        <w:rPr>
          <w:rFonts w:ascii="Times New Roman"/>
          <w:spacing w:val="-1"/>
          <w:sz w:val="24"/>
        </w:rPr>
        <w:t>9.41</w:t>
      </w:r>
      <w:r w:rsidR="00FD020E">
        <w:rPr>
          <w:rFonts w:ascii="Times New Roman"/>
          <w:spacing w:val="-1"/>
          <w:sz w:val="24"/>
        </w:rPr>
        <w:t>.010(9)</w:t>
      </w:r>
      <w:r w:rsidR="00AD6C85">
        <w:rPr>
          <w:rFonts w:ascii="Times New Roman"/>
          <w:spacing w:val="-1"/>
          <w:sz w:val="24"/>
        </w:rPr>
        <w:t>.</w:t>
      </w:r>
    </w:p>
    <w:p w:rsidR="008A6FB2" w:rsidRDefault="0004409D" w:rsidP="008B6C27">
      <w:pPr>
        <w:pStyle w:val="Heading1"/>
        <w:ind w:left="0"/>
        <w:jc w:val="center"/>
        <w:rPr>
          <w:b w:val="0"/>
          <w:bCs w:val="0"/>
        </w:rPr>
      </w:pPr>
      <w:bookmarkStart w:id="26" w:name="_TOC_250045"/>
      <w:bookmarkStart w:id="27" w:name="_Toc417637490"/>
      <w:r>
        <w:rPr>
          <w:u w:val="thick" w:color="000000"/>
        </w:rPr>
        <w:t>I</w:t>
      </w:r>
      <w:r>
        <w:rPr>
          <w:spacing w:val="-50"/>
          <w:u w:val="thick" w:color="000000"/>
        </w:rPr>
        <w:t xml:space="preserve"> </w:t>
      </w:r>
      <w:r>
        <w:rPr>
          <w:u w:val="thick" w:color="000000"/>
        </w:rPr>
        <w:t>N</w:t>
      </w:r>
      <w:r>
        <w:rPr>
          <w:spacing w:val="-53"/>
          <w:u w:val="thick" w:color="000000"/>
        </w:rPr>
        <w:t xml:space="preserve"> </w:t>
      </w:r>
      <w:r>
        <w:rPr>
          <w:u w:val="thick" w:color="000000"/>
        </w:rPr>
        <w:t>V</w:t>
      </w:r>
      <w:r>
        <w:rPr>
          <w:spacing w:val="-53"/>
          <w:u w:val="thick" w:color="000000"/>
        </w:rPr>
        <w:t xml:space="preserve"> </w:t>
      </w:r>
      <w:r>
        <w:rPr>
          <w:u w:val="thick" w:color="000000"/>
        </w:rPr>
        <w:t>E</w:t>
      </w:r>
      <w:r>
        <w:rPr>
          <w:spacing w:val="-52"/>
          <w:u w:val="thick" w:color="000000"/>
        </w:rPr>
        <w:t xml:space="preserve"> </w:t>
      </w:r>
      <w:r>
        <w:rPr>
          <w:u w:val="thick" w:color="000000"/>
        </w:rPr>
        <w:t>S</w:t>
      </w:r>
      <w:r>
        <w:rPr>
          <w:spacing w:val="-52"/>
          <w:u w:val="thick" w:color="000000"/>
        </w:rPr>
        <w:t xml:space="preserve"> </w:t>
      </w:r>
      <w:r>
        <w:rPr>
          <w:u w:val="thick" w:color="000000"/>
        </w:rPr>
        <w:t>T</w:t>
      </w:r>
      <w:r>
        <w:rPr>
          <w:spacing w:val="-52"/>
          <w:u w:val="thick" w:color="000000"/>
        </w:rPr>
        <w:t xml:space="preserve"> </w:t>
      </w:r>
      <w:r>
        <w:rPr>
          <w:u w:val="thick" w:color="000000"/>
        </w:rPr>
        <w:t>I</w:t>
      </w:r>
      <w:r>
        <w:rPr>
          <w:spacing w:val="-50"/>
          <w:u w:val="thick" w:color="000000"/>
        </w:rPr>
        <w:t xml:space="preserve"> </w:t>
      </w:r>
      <w:r>
        <w:rPr>
          <w:u w:val="thick" w:color="000000"/>
        </w:rPr>
        <w:t>G</w:t>
      </w:r>
      <w:r>
        <w:rPr>
          <w:spacing w:val="-49"/>
          <w:u w:val="thick" w:color="000000"/>
        </w:rPr>
        <w:t xml:space="preserve"> </w:t>
      </w:r>
      <w:r>
        <w:rPr>
          <w:u w:val="thick" w:color="000000"/>
        </w:rPr>
        <w:t>A</w:t>
      </w:r>
      <w:r>
        <w:rPr>
          <w:spacing w:val="-53"/>
          <w:u w:val="thick" w:color="000000"/>
        </w:rPr>
        <w:t xml:space="preserve"> </w:t>
      </w:r>
      <w:r>
        <w:rPr>
          <w:u w:val="thick" w:color="000000"/>
        </w:rPr>
        <w:t>T</w:t>
      </w:r>
      <w:r>
        <w:rPr>
          <w:spacing w:val="-52"/>
          <w:u w:val="thick" w:color="000000"/>
        </w:rPr>
        <w:t xml:space="preserve"> </w:t>
      </w:r>
      <w:r>
        <w:rPr>
          <w:u w:val="thick" w:color="000000"/>
        </w:rPr>
        <w:t>I</w:t>
      </w:r>
      <w:r>
        <w:rPr>
          <w:spacing w:val="-50"/>
          <w:u w:val="thick" w:color="000000"/>
        </w:rPr>
        <w:t xml:space="preserve"> </w:t>
      </w:r>
      <w:r>
        <w:rPr>
          <w:u w:val="thick" w:color="000000"/>
        </w:rPr>
        <w:t>O</w:t>
      </w:r>
      <w:r>
        <w:rPr>
          <w:spacing w:val="-49"/>
          <w:u w:val="thick" w:color="000000"/>
        </w:rPr>
        <w:t xml:space="preserve"> </w:t>
      </w:r>
      <w:r>
        <w:rPr>
          <w:u w:val="thick" w:color="000000"/>
        </w:rPr>
        <w:t>N</w:t>
      </w:r>
      <w:r>
        <w:rPr>
          <w:spacing w:val="38"/>
          <w:u w:val="thick" w:color="000000"/>
        </w:rPr>
        <w:t xml:space="preserve"> </w:t>
      </w:r>
      <w:r>
        <w:rPr>
          <w:u w:val="thick" w:color="000000"/>
        </w:rPr>
        <w:t>P</w:t>
      </w:r>
      <w:r>
        <w:rPr>
          <w:spacing w:val="-53"/>
          <w:u w:val="thick" w:color="000000"/>
        </w:rPr>
        <w:t xml:space="preserve"> </w:t>
      </w:r>
      <w:r>
        <w:rPr>
          <w:u w:val="thick" w:color="000000"/>
        </w:rPr>
        <w:t>R</w:t>
      </w:r>
      <w:r>
        <w:rPr>
          <w:spacing w:val="-53"/>
          <w:u w:val="thick" w:color="000000"/>
        </w:rPr>
        <w:t xml:space="preserve"> </w:t>
      </w:r>
      <w:r>
        <w:rPr>
          <w:u w:val="thick" w:color="000000"/>
        </w:rPr>
        <w:t>O</w:t>
      </w:r>
      <w:r>
        <w:rPr>
          <w:spacing w:val="-49"/>
          <w:u w:val="thick" w:color="000000"/>
        </w:rPr>
        <w:t xml:space="preserve"> </w:t>
      </w:r>
      <w:r>
        <w:rPr>
          <w:u w:val="thick" w:color="000000"/>
        </w:rPr>
        <w:t>C</w:t>
      </w:r>
      <w:r>
        <w:rPr>
          <w:spacing w:val="-53"/>
          <w:u w:val="thick" w:color="000000"/>
        </w:rPr>
        <w:t xml:space="preserve"> </w:t>
      </w:r>
      <w:r>
        <w:rPr>
          <w:u w:val="thick" w:color="000000"/>
        </w:rPr>
        <w:t>E</w:t>
      </w:r>
      <w:r>
        <w:rPr>
          <w:spacing w:val="-52"/>
          <w:u w:val="thick" w:color="000000"/>
        </w:rPr>
        <w:t xml:space="preserve"> </w:t>
      </w:r>
      <w:r>
        <w:rPr>
          <w:u w:val="thick" w:color="000000"/>
        </w:rPr>
        <w:t>S</w:t>
      </w:r>
      <w:r>
        <w:rPr>
          <w:spacing w:val="-50"/>
          <w:u w:val="thick" w:color="000000"/>
        </w:rPr>
        <w:t xml:space="preserve"> </w:t>
      </w:r>
      <w:r>
        <w:rPr>
          <w:u w:val="thick" w:color="000000"/>
        </w:rPr>
        <w:t>S</w:t>
      </w:r>
      <w:bookmarkEnd w:id="26"/>
      <w:bookmarkEnd w:id="27"/>
    </w:p>
    <w:p w:rsidR="008A6FB2" w:rsidRPr="008B6C27" w:rsidRDefault="008A6FB2" w:rsidP="008B6C27">
      <w:pPr>
        <w:spacing w:before="19" w:line="200" w:lineRule="exact"/>
        <w:rPr>
          <w:rFonts w:ascii="Times New Roman" w:hAnsi="Times New Roman"/>
          <w:sz w:val="20"/>
          <w:szCs w:val="20"/>
        </w:rPr>
      </w:pPr>
    </w:p>
    <w:p w:rsidR="008A6FB2" w:rsidRDefault="0004409D" w:rsidP="008B6C27">
      <w:pPr>
        <w:pStyle w:val="Heading2"/>
        <w:ind w:left="0"/>
        <w:rPr>
          <w:b w:val="0"/>
          <w:bCs w:val="0"/>
        </w:rPr>
      </w:pPr>
      <w:bookmarkStart w:id="28" w:name="_TOC_250044"/>
      <w:bookmarkStart w:id="29" w:name="_Toc417637491"/>
      <w:r>
        <w:rPr>
          <w:spacing w:val="-1"/>
          <w:sz w:val="32"/>
          <w:szCs w:val="32"/>
        </w:rPr>
        <w:t>200</w:t>
      </w:r>
      <w:r>
        <w:rPr>
          <w:spacing w:val="-1"/>
        </w:rPr>
        <w:t>–Rights</w:t>
      </w:r>
      <w:r>
        <w:rPr>
          <w:spacing w:val="-4"/>
        </w:rPr>
        <w:t xml:space="preserve"> </w:t>
      </w:r>
      <w:r>
        <w:t>of</w:t>
      </w:r>
      <w:r>
        <w:rPr>
          <w:spacing w:val="-4"/>
        </w:rPr>
        <w:t xml:space="preserve"> </w:t>
      </w:r>
      <w:r>
        <w:rPr>
          <w:spacing w:val="1"/>
        </w:rPr>
        <w:t>an</w:t>
      </w:r>
      <w:r>
        <w:rPr>
          <w:spacing w:val="-2"/>
        </w:rPr>
        <w:t xml:space="preserve"> </w:t>
      </w:r>
      <w:r w:rsidR="002470DE">
        <w:rPr>
          <w:spacing w:val="-1"/>
        </w:rPr>
        <w:t>Individual</w:t>
      </w:r>
      <w:r w:rsidR="002470DE">
        <w:rPr>
          <w:spacing w:val="1"/>
        </w:rPr>
        <w:t xml:space="preserve"> </w:t>
      </w:r>
      <w:r w:rsidR="002470DE">
        <w:rPr>
          <w:spacing w:val="-2"/>
        </w:rPr>
        <w:t>Being</w:t>
      </w:r>
      <w:r w:rsidR="002470DE">
        <w:t xml:space="preserve"> </w:t>
      </w:r>
      <w:r w:rsidR="002470DE">
        <w:rPr>
          <w:spacing w:val="-1"/>
        </w:rPr>
        <w:t>Investigated</w:t>
      </w:r>
      <w:bookmarkEnd w:id="28"/>
      <w:bookmarkEnd w:id="29"/>
    </w:p>
    <w:p w:rsidR="008A6FB2" w:rsidRDefault="0004409D" w:rsidP="008B6C27">
      <w:pPr>
        <w:pStyle w:val="BodyText"/>
        <w:spacing w:before="268"/>
        <w:ind w:left="0" w:right="607"/>
      </w:pPr>
      <w:r>
        <w:t>The</w:t>
      </w:r>
      <w:r>
        <w:rPr>
          <w:spacing w:val="-2"/>
        </w:rPr>
        <w:t xml:space="preserve"> </w:t>
      </w:r>
      <w:r>
        <w:rPr>
          <w:spacing w:val="-1"/>
        </w:rPr>
        <w:t>DMHP</w:t>
      </w:r>
      <w:r>
        <w:t xml:space="preserve"> will </w:t>
      </w:r>
      <w:r>
        <w:rPr>
          <w:spacing w:val="-1"/>
        </w:rPr>
        <w:t>advise</w:t>
      </w:r>
      <w:r>
        <w:t xml:space="preserve"> the individual of</w:t>
      </w:r>
      <w:r>
        <w:rPr>
          <w:spacing w:val="-1"/>
        </w:rPr>
        <w:t xml:space="preserve"> </w:t>
      </w:r>
      <w:r>
        <w:t>their</w:t>
      </w:r>
      <w:r>
        <w:rPr>
          <w:spacing w:val="-1"/>
        </w:rPr>
        <w:t xml:space="preserve"> </w:t>
      </w:r>
      <w:r>
        <w:t xml:space="preserve">legal </w:t>
      </w:r>
      <w:r>
        <w:rPr>
          <w:spacing w:val="-1"/>
        </w:rPr>
        <w:t>rights</w:t>
      </w:r>
      <w:r>
        <w:t xml:space="preserve"> </w:t>
      </w:r>
      <w:r>
        <w:rPr>
          <w:spacing w:val="-1"/>
        </w:rPr>
        <w:t xml:space="preserve">before </w:t>
      </w:r>
      <w:r>
        <w:t>beginning</w:t>
      </w:r>
      <w:r>
        <w:rPr>
          <w:spacing w:val="-3"/>
        </w:rPr>
        <w:t xml:space="preserve"> </w:t>
      </w:r>
      <w:r>
        <w:rPr>
          <w:spacing w:val="-1"/>
        </w:rPr>
        <w:t>an</w:t>
      </w:r>
      <w:r>
        <w:t xml:space="preserve"> </w:t>
      </w:r>
      <w:r>
        <w:rPr>
          <w:spacing w:val="-1"/>
        </w:rPr>
        <w:t>interview</w:t>
      </w:r>
      <w:r>
        <w:t xml:space="preserve"> to evaluate</w:t>
      </w:r>
      <w:r>
        <w:rPr>
          <w:spacing w:val="55"/>
        </w:rPr>
        <w:t xml:space="preserve"> </w:t>
      </w:r>
      <w:r>
        <w:t xml:space="preserve">the </w:t>
      </w:r>
      <w:r>
        <w:rPr>
          <w:spacing w:val="-1"/>
        </w:rPr>
        <w:t>person</w:t>
      </w:r>
      <w:r>
        <w:t xml:space="preserve"> </w:t>
      </w:r>
      <w:r>
        <w:rPr>
          <w:spacing w:val="-1"/>
        </w:rPr>
        <w:t xml:space="preserve">for </w:t>
      </w:r>
      <w:r>
        <w:t>possible involuntary</w:t>
      </w:r>
      <w:r>
        <w:rPr>
          <w:spacing w:val="-5"/>
        </w:rPr>
        <w:t xml:space="preserve"> </w:t>
      </w:r>
      <w:r>
        <w:t>detention.</w:t>
      </w:r>
    </w:p>
    <w:p w:rsidR="008A6FB2" w:rsidRPr="008B6C27" w:rsidRDefault="008A6FB2" w:rsidP="008B6C27">
      <w:pPr>
        <w:spacing w:before="19" w:line="200" w:lineRule="exact"/>
        <w:rPr>
          <w:rFonts w:ascii="Times New Roman" w:hAnsi="Times New Roman"/>
          <w:sz w:val="20"/>
          <w:szCs w:val="20"/>
        </w:rPr>
      </w:pPr>
    </w:p>
    <w:p w:rsidR="004B283B" w:rsidRDefault="0004409D" w:rsidP="008B6C27">
      <w:pPr>
        <w:pStyle w:val="BodyText"/>
        <w:spacing w:line="246" w:lineRule="auto"/>
        <w:ind w:left="0" w:right="877"/>
        <w:rPr>
          <w:spacing w:val="33"/>
        </w:rPr>
      </w:pPr>
      <w:r>
        <w:t>When a</w:t>
      </w:r>
      <w:r w:rsidRPr="00137D30">
        <w:rPr>
          <w:spacing w:val="-1"/>
        </w:rPr>
        <w:t xml:space="preserve"> DMHP</w:t>
      </w:r>
      <w:r>
        <w:t xml:space="preserve"> </w:t>
      </w:r>
      <w:r w:rsidRPr="00137D30">
        <w:rPr>
          <w:spacing w:val="-1"/>
        </w:rPr>
        <w:t>investigates</w:t>
      </w:r>
      <w:r>
        <w:t xml:space="preserve"> an individual for</w:t>
      </w:r>
      <w:r w:rsidRPr="00137D30">
        <w:rPr>
          <w:spacing w:val="-2"/>
        </w:rPr>
        <w:t xml:space="preserve"> </w:t>
      </w:r>
      <w:r>
        <w:t>possible involuntary</w:t>
      </w:r>
      <w:r w:rsidRPr="00137D30">
        <w:rPr>
          <w:spacing w:val="-5"/>
        </w:rPr>
        <w:t xml:space="preserve"> </w:t>
      </w:r>
      <w:r>
        <w:t xml:space="preserve">detention the </w:t>
      </w:r>
      <w:r w:rsidRPr="00137D30">
        <w:rPr>
          <w:spacing w:val="-1"/>
        </w:rPr>
        <w:t>DMHP</w:t>
      </w:r>
      <w:r>
        <w:t xml:space="preserve"> shall:</w:t>
      </w:r>
      <w:r w:rsidRPr="00137D30">
        <w:rPr>
          <w:spacing w:val="33"/>
        </w:rPr>
        <w:t xml:space="preserve"> </w:t>
      </w:r>
    </w:p>
    <w:p w:rsidR="004B283B" w:rsidRDefault="004B283B" w:rsidP="00B94C43">
      <w:pPr>
        <w:pStyle w:val="BodyText"/>
        <w:numPr>
          <w:ilvl w:val="0"/>
          <w:numId w:val="40"/>
        </w:numPr>
        <w:spacing w:line="246" w:lineRule="auto"/>
        <w:ind w:right="877"/>
        <w:rPr>
          <w:spacing w:val="-1"/>
        </w:rPr>
      </w:pPr>
      <w:r w:rsidRPr="008B6C27">
        <w:rPr>
          <w:spacing w:val="-1"/>
        </w:rPr>
        <w:t>I</w:t>
      </w:r>
      <w:r w:rsidR="0004409D" w:rsidRPr="008B6C27">
        <w:rPr>
          <w:spacing w:val="-1"/>
        </w:rPr>
        <w:t xml:space="preserve">dentify them </w:t>
      </w:r>
      <w:r w:rsidR="0004409D" w:rsidRPr="00137D30">
        <w:rPr>
          <w:spacing w:val="-1"/>
        </w:rPr>
        <w:t>self</w:t>
      </w:r>
      <w:r w:rsidR="0004409D" w:rsidRPr="008B6C27">
        <w:rPr>
          <w:spacing w:val="-1"/>
        </w:rPr>
        <w:t xml:space="preserve"> by name </w:t>
      </w:r>
      <w:r w:rsidR="0004409D" w:rsidRPr="00137D30">
        <w:rPr>
          <w:spacing w:val="-1"/>
        </w:rPr>
        <w:t>and</w:t>
      </w:r>
      <w:r w:rsidR="0004409D" w:rsidRPr="008B6C27">
        <w:rPr>
          <w:spacing w:val="-1"/>
        </w:rPr>
        <w:t xml:space="preserve"> position;</w:t>
      </w:r>
    </w:p>
    <w:p w:rsidR="004B283B" w:rsidRDefault="0004409D" w:rsidP="00B94C43">
      <w:pPr>
        <w:pStyle w:val="BodyText"/>
        <w:numPr>
          <w:ilvl w:val="0"/>
          <w:numId w:val="40"/>
        </w:numPr>
        <w:spacing w:line="246" w:lineRule="auto"/>
        <w:ind w:right="877"/>
        <w:rPr>
          <w:spacing w:val="63"/>
        </w:rPr>
      </w:pPr>
      <w:r w:rsidRPr="00137D30">
        <w:rPr>
          <w:spacing w:val="-1"/>
        </w:rPr>
        <w:t>Inform</w:t>
      </w:r>
      <w:r w:rsidRPr="008B6C27">
        <w:rPr>
          <w:spacing w:val="-1"/>
        </w:rPr>
        <w:t xml:space="preserve"> the</w:t>
      </w:r>
      <w:r w:rsidRPr="00137D30">
        <w:rPr>
          <w:spacing w:val="-1"/>
        </w:rPr>
        <w:t xml:space="preserve"> </w:t>
      </w:r>
      <w:r w:rsidRPr="008B6C27">
        <w:rPr>
          <w:spacing w:val="-1"/>
        </w:rPr>
        <w:t>individual of</w:t>
      </w:r>
      <w:r w:rsidRPr="00137D30">
        <w:rPr>
          <w:spacing w:val="-1"/>
        </w:rPr>
        <w:t xml:space="preserve"> </w:t>
      </w:r>
      <w:r w:rsidRPr="008B6C27">
        <w:rPr>
          <w:spacing w:val="-1"/>
        </w:rPr>
        <w:t>the</w:t>
      </w:r>
      <w:r w:rsidRPr="00137D30">
        <w:rPr>
          <w:spacing w:val="-1"/>
        </w:rPr>
        <w:t xml:space="preserve"> purpose</w:t>
      </w:r>
      <w:r w:rsidRPr="008B6C27">
        <w:rPr>
          <w:spacing w:val="-1"/>
        </w:rPr>
        <w:t xml:space="preserve"> </w:t>
      </w:r>
      <w:r w:rsidRPr="00137D30">
        <w:rPr>
          <w:spacing w:val="-1"/>
        </w:rPr>
        <w:t>and</w:t>
      </w:r>
      <w:r w:rsidRPr="008B6C27">
        <w:rPr>
          <w:spacing w:val="-1"/>
        </w:rPr>
        <w:t xml:space="preserve"> p</w:t>
      </w:r>
      <w:r>
        <w:t>ossible</w:t>
      </w:r>
      <w:r w:rsidRPr="00137D30">
        <w:rPr>
          <w:spacing w:val="1"/>
        </w:rPr>
        <w:t xml:space="preserve"> </w:t>
      </w:r>
      <w:r w:rsidRPr="00137D30">
        <w:rPr>
          <w:spacing w:val="-1"/>
        </w:rPr>
        <w:t>consequences</w:t>
      </w:r>
      <w:r>
        <w:t xml:space="preserve"> of the</w:t>
      </w:r>
      <w:r w:rsidRPr="00137D30">
        <w:rPr>
          <w:spacing w:val="-1"/>
        </w:rPr>
        <w:t xml:space="preserve"> investigation;</w:t>
      </w:r>
      <w:r w:rsidRPr="00137D30">
        <w:rPr>
          <w:spacing w:val="63"/>
        </w:rPr>
        <w:t xml:space="preserve"> </w:t>
      </w:r>
    </w:p>
    <w:p w:rsidR="004B283B" w:rsidRPr="008B6C27" w:rsidRDefault="0004409D" w:rsidP="00B94C43">
      <w:pPr>
        <w:pStyle w:val="BodyText"/>
        <w:numPr>
          <w:ilvl w:val="0"/>
          <w:numId w:val="40"/>
        </w:numPr>
        <w:spacing w:line="246" w:lineRule="auto"/>
        <w:ind w:right="877"/>
        <w:rPr>
          <w:spacing w:val="-1"/>
        </w:rPr>
      </w:pPr>
      <w:r w:rsidRPr="00137D30">
        <w:rPr>
          <w:spacing w:val="-1"/>
        </w:rPr>
        <w:t>Inform</w:t>
      </w:r>
      <w:r w:rsidRPr="008B6C27">
        <w:rPr>
          <w:spacing w:val="-1"/>
        </w:rPr>
        <w:t xml:space="preserve"> the</w:t>
      </w:r>
      <w:r w:rsidRPr="00137D30">
        <w:rPr>
          <w:spacing w:val="-1"/>
        </w:rPr>
        <w:t xml:space="preserve"> </w:t>
      </w:r>
      <w:r w:rsidRPr="008B6C27">
        <w:rPr>
          <w:spacing w:val="-1"/>
        </w:rPr>
        <w:t>individual that they have</w:t>
      </w:r>
      <w:r w:rsidRPr="00137D30">
        <w:rPr>
          <w:spacing w:val="-1"/>
        </w:rPr>
        <w:t xml:space="preserve"> </w:t>
      </w:r>
      <w:r w:rsidRPr="008B6C27">
        <w:rPr>
          <w:spacing w:val="-1"/>
        </w:rPr>
        <w:t xml:space="preserve">the </w:t>
      </w:r>
      <w:r w:rsidRPr="00137D30">
        <w:rPr>
          <w:spacing w:val="-1"/>
        </w:rPr>
        <w:t>right</w:t>
      </w:r>
      <w:r w:rsidRPr="008B6C27">
        <w:rPr>
          <w:spacing w:val="-1"/>
        </w:rPr>
        <w:t xml:space="preserve"> to remain silent</w:t>
      </w:r>
      <w:r w:rsidR="004B283B" w:rsidRPr="008B6C27">
        <w:rPr>
          <w:spacing w:val="-1"/>
        </w:rPr>
        <w:t>;</w:t>
      </w:r>
      <w:r w:rsidRPr="008B6C27">
        <w:rPr>
          <w:spacing w:val="-1"/>
        </w:rPr>
        <w:t xml:space="preserve"> </w:t>
      </w:r>
    </w:p>
    <w:p w:rsidR="00FD020E" w:rsidRPr="008B6C27" w:rsidRDefault="007136F3" w:rsidP="00B94C43">
      <w:pPr>
        <w:pStyle w:val="BodyText"/>
        <w:numPr>
          <w:ilvl w:val="0"/>
          <w:numId w:val="40"/>
        </w:numPr>
        <w:spacing w:line="246" w:lineRule="auto"/>
        <w:ind w:right="877"/>
        <w:rPr>
          <w:spacing w:val="-1"/>
        </w:rPr>
      </w:pPr>
      <w:r>
        <w:rPr>
          <w:spacing w:val="-1"/>
        </w:rPr>
        <w:t xml:space="preserve">Inform the individual </w:t>
      </w:r>
      <w:r w:rsidR="0004409D" w:rsidRPr="008B6C27">
        <w:rPr>
          <w:spacing w:val="-1"/>
        </w:rPr>
        <w:t xml:space="preserve">that any </w:t>
      </w:r>
      <w:r w:rsidR="0004409D" w:rsidRPr="00137D30">
        <w:rPr>
          <w:spacing w:val="-1"/>
        </w:rPr>
        <w:t>statement</w:t>
      </w:r>
      <w:r w:rsidR="0004409D" w:rsidRPr="008B6C27">
        <w:rPr>
          <w:spacing w:val="-1"/>
        </w:rPr>
        <w:t xml:space="preserve"> made may be</w:t>
      </w:r>
      <w:r w:rsidR="0004409D" w:rsidRPr="00137D30">
        <w:rPr>
          <w:spacing w:val="-1"/>
        </w:rPr>
        <w:t xml:space="preserve"> </w:t>
      </w:r>
      <w:r w:rsidR="0004409D" w:rsidRPr="008B6C27">
        <w:rPr>
          <w:spacing w:val="-1"/>
        </w:rPr>
        <w:t>used</w:t>
      </w:r>
      <w:r w:rsidR="0004409D" w:rsidRPr="00137D30">
        <w:rPr>
          <w:spacing w:val="-1"/>
        </w:rPr>
        <w:t xml:space="preserve"> </w:t>
      </w:r>
      <w:r w:rsidR="0004409D" w:rsidRPr="008B6C27">
        <w:rPr>
          <w:spacing w:val="-1"/>
        </w:rPr>
        <w:t>against them;</w:t>
      </w:r>
    </w:p>
    <w:p w:rsidR="00FD020E" w:rsidRPr="008B6C27" w:rsidRDefault="0004409D" w:rsidP="00B94C43">
      <w:pPr>
        <w:pStyle w:val="BodyText"/>
        <w:numPr>
          <w:ilvl w:val="0"/>
          <w:numId w:val="40"/>
        </w:numPr>
        <w:spacing w:line="246" w:lineRule="auto"/>
        <w:ind w:right="877"/>
        <w:rPr>
          <w:spacing w:val="-1"/>
        </w:rPr>
      </w:pPr>
      <w:r w:rsidRPr="00FD020E">
        <w:rPr>
          <w:spacing w:val="-1"/>
        </w:rPr>
        <w:t>Inform</w:t>
      </w:r>
      <w:r w:rsidRPr="008B6C27">
        <w:rPr>
          <w:spacing w:val="-1"/>
        </w:rPr>
        <w:t xml:space="preserve"> the</w:t>
      </w:r>
      <w:r w:rsidRPr="00FD020E">
        <w:rPr>
          <w:spacing w:val="-1"/>
        </w:rPr>
        <w:t xml:space="preserve"> </w:t>
      </w:r>
      <w:r w:rsidRPr="008B6C27">
        <w:rPr>
          <w:spacing w:val="-1"/>
        </w:rPr>
        <w:t xml:space="preserve">individual being </w:t>
      </w:r>
      <w:r w:rsidRPr="00FD020E">
        <w:rPr>
          <w:spacing w:val="-1"/>
        </w:rPr>
        <w:t>investigated</w:t>
      </w:r>
      <w:r w:rsidRPr="008B6C27">
        <w:rPr>
          <w:spacing w:val="-1"/>
        </w:rPr>
        <w:t xml:space="preserve"> </w:t>
      </w:r>
      <w:r w:rsidRPr="00FD020E">
        <w:rPr>
          <w:spacing w:val="-1"/>
        </w:rPr>
        <w:t>that</w:t>
      </w:r>
      <w:r w:rsidRPr="008B6C27">
        <w:rPr>
          <w:spacing w:val="-1"/>
        </w:rPr>
        <w:t xml:space="preserve"> they may speak immediately with an attorney</w:t>
      </w:r>
      <w:r w:rsidR="00FD020E" w:rsidRPr="008B6C27">
        <w:rPr>
          <w:spacing w:val="-1"/>
        </w:rPr>
        <w:t>.</w:t>
      </w:r>
      <w:r w:rsidRPr="008B6C27">
        <w:rPr>
          <w:spacing w:val="-1"/>
        </w:rPr>
        <w:t xml:space="preserve">  </w:t>
      </w:r>
    </w:p>
    <w:p w:rsidR="00FD020E" w:rsidRPr="008B6C27" w:rsidRDefault="00FD020E" w:rsidP="008B6C27">
      <w:pPr>
        <w:spacing w:before="19" w:line="200" w:lineRule="exact"/>
        <w:rPr>
          <w:rFonts w:ascii="Times New Roman" w:hAnsi="Times New Roman"/>
          <w:sz w:val="20"/>
          <w:szCs w:val="20"/>
        </w:rPr>
      </w:pPr>
    </w:p>
    <w:p w:rsidR="008A6FB2" w:rsidRDefault="00AD6C85" w:rsidP="00B94C43">
      <w:pPr>
        <w:pStyle w:val="BodyText"/>
        <w:numPr>
          <w:ilvl w:val="0"/>
          <w:numId w:val="41"/>
        </w:numPr>
        <w:spacing w:line="274" w:lineRule="exact"/>
        <w:ind w:right="607"/>
      </w:pPr>
      <w:r>
        <w:rPr>
          <w:spacing w:val="-1"/>
        </w:rPr>
        <w:t>The DMHP should also consider:</w:t>
      </w:r>
      <w:r w:rsidR="004F3DD1">
        <w:rPr>
          <w:spacing w:val="-1"/>
        </w:rPr>
        <w:t xml:space="preserve"> </w:t>
      </w:r>
      <w:r w:rsidR="0004409D" w:rsidRPr="00FD020E">
        <w:rPr>
          <w:spacing w:val="-2"/>
        </w:rPr>
        <w:t>If</w:t>
      </w:r>
      <w:r w:rsidR="0004409D" w:rsidRPr="00FD020E">
        <w:rPr>
          <w:spacing w:val="1"/>
        </w:rPr>
        <w:t xml:space="preserve"> </w:t>
      </w:r>
      <w:r w:rsidR="0004409D">
        <w:t xml:space="preserve">the </w:t>
      </w:r>
      <w:r w:rsidR="0004409D" w:rsidRPr="00FD020E">
        <w:rPr>
          <w:spacing w:val="-1"/>
        </w:rPr>
        <w:t>individual</w:t>
      </w:r>
      <w:r w:rsidR="0004409D">
        <w:t xml:space="preserve"> </w:t>
      </w:r>
      <w:r w:rsidR="0004409D" w:rsidRPr="00FD020E">
        <w:rPr>
          <w:spacing w:val="-1"/>
        </w:rPr>
        <w:t>chooses</w:t>
      </w:r>
      <w:r w:rsidR="0004409D" w:rsidRPr="00FD020E">
        <w:rPr>
          <w:spacing w:val="2"/>
        </w:rPr>
        <w:t xml:space="preserve"> </w:t>
      </w:r>
      <w:r w:rsidR="0004409D">
        <w:t xml:space="preserve">to </w:t>
      </w:r>
      <w:r w:rsidR="0004409D" w:rsidRPr="00FD020E">
        <w:rPr>
          <w:spacing w:val="-1"/>
        </w:rPr>
        <w:t>remain</w:t>
      </w:r>
      <w:r w:rsidR="0004409D">
        <w:t xml:space="preserve"> silent or</w:t>
      </w:r>
      <w:r w:rsidR="0004409D" w:rsidRPr="00FD020E">
        <w:rPr>
          <w:spacing w:val="-1"/>
        </w:rPr>
        <w:t xml:space="preserve"> requests</w:t>
      </w:r>
      <w:r w:rsidR="0004409D">
        <w:t xml:space="preserve"> </w:t>
      </w:r>
      <w:r w:rsidR="0004409D" w:rsidRPr="00FD020E">
        <w:rPr>
          <w:spacing w:val="-1"/>
        </w:rPr>
        <w:t>an</w:t>
      </w:r>
      <w:r w:rsidR="0004409D">
        <w:t xml:space="preserve"> </w:t>
      </w:r>
      <w:r w:rsidR="0004409D" w:rsidRPr="00FD020E">
        <w:rPr>
          <w:spacing w:val="-1"/>
        </w:rPr>
        <w:t>attorney,</w:t>
      </w:r>
      <w:r w:rsidR="0004409D">
        <w:t xml:space="preserve"> the DMHP is </w:t>
      </w:r>
      <w:r w:rsidR="0004409D" w:rsidRPr="00FD020E">
        <w:rPr>
          <w:spacing w:val="-1"/>
        </w:rPr>
        <w:t>obligated</w:t>
      </w:r>
      <w:r w:rsidR="0004409D">
        <w:t xml:space="preserve"> to</w:t>
      </w:r>
      <w:r w:rsidR="0004409D" w:rsidRPr="00FD020E">
        <w:rPr>
          <w:spacing w:val="79"/>
        </w:rPr>
        <w:t xml:space="preserve"> </w:t>
      </w:r>
      <w:r w:rsidR="0004409D">
        <w:t>stop the</w:t>
      </w:r>
      <w:r w:rsidR="0004409D" w:rsidRPr="00FD020E">
        <w:rPr>
          <w:spacing w:val="-1"/>
        </w:rPr>
        <w:t xml:space="preserve"> interview.</w:t>
      </w:r>
      <w:r w:rsidR="0004409D">
        <w:t xml:space="preserve">  </w:t>
      </w:r>
      <w:r w:rsidR="00FD020E" w:rsidRPr="00FD020E">
        <w:rPr>
          <w:spacing w:val="-1"/>
        </w:rPr>
        <w:t>However,</w:t>
      </w:r>
      <w:r w:rsidR="00FD020E">
        <w:t xml:space="preserve"> the</w:t>
      </w:r>
      <w:r w:rsidR="00FD020E" w:rsidRPr="00FD020E">
        <w:rPr>
          <w:spacing w:val="-2"/>
        </w:rPr>
        <w:t xml:space="preserve"> </w:t>
      </w:r>
      <w:r w:rsidR="00FD020E" w:rsidRPr="00FD020E">
        <w:rPr>
          <w:spacing w:val="-1"/>
        </w:rPr>
        <w:t>DMHP</w:t>
      </w:r>
      <w:r w:rsidR="00FD020E">
        <w:t xml:space="preserve"> is</w:t>
      </w:r>
      <w:r w:rsidR="00FD020E" w:rsidRPr="00FD020E">
        <w:rPr>
          <w:spacing w:val="1"/>
        </w:rPr>
        <w:t xml:space="preserve"> </w:t>
      </w:r>
      <w:r w:rsidR="00FD020E">
        <w:t>not obligated to stop the</w:t>
      </w:r>
      <w:r w:rsidR="00FD020E" w:rsidRPr="00FD020E">
        <w:rPr>
          <w:spacing w:val="57"/>
        </w:rPr>
        <w:t xml:space="preserve"> </w:t>
      </w:r>
      <w:r w:rsidR="00FD020E" w:rsidRPr="00FD020E">
        <w:rPr>
          <w:spacing w:val="-1"/>
        </w:rPr>
        <w:t>investigation</w:t>
      </w:r>
      <w:r w:rsidR="00886F32">
        <w:rPr>
          <w:spacing w:val="-1"/>
        </w:rPr>
        <w:t>.</w:t>
      </w:r>
      <w:r w:rsidR="00886F32">
        <w:t xml:space="preserve"> </w:t>
      </w:r>
      <w:r w:rsidR="00FD020E">
        <w:rPr>
          <w:spacing w:val="-1"/>
        </w:rPr>
        <w:t xml:space="preserve"> </w:t>
      </w:r>
      <w:r w:rsidR="0004409D">
        <w:t>The</w:t>
      </w:r>
      <w:r w:rsidR="0004409D" w:rsidRPr="00FD020E">
        <w:rPr>
          <w:spacing w:val="-2"/>
        </w:rPr>
        <w:t xml:space="preserve"> </w:t>
      </w:r>
      <w:r w:rsidR="0004409D">
        <w:t>individual may</w:t>
      </w:r>
      <w:r w:rsidR="0004409D" w:rsidRPr="00FD020E">
        <w:rPr>
          <w:spacing w:val="-5"/>
        </w:rPr>
        <w:t xml:space="preserve"> </w:t>
      </w:r>
      <w:r w:rsidR="0004409D">
        <w:t>choose</w:t>
      </w:r>
      <w:r w:rsidR="0004409D" w:rsidRPr="00FD020E">
        <w:rPr>
          <w:spacing w:val="-1"/>
        </w:rPr>
        <w:t xml:space="preserve"> </w:t>
      </w:r>
      <w:r w:rsidR="0004409D">
        <w:t>to</w:t>
      </w:r>
      <w:r w:rsidR="0004409D" w:rsidRPr="00FD020E">
        <w:rPr>
          <w:spacing w:val="2"/>
        </w:rPr>
        <w:t xml:space="preserve"> </w:t>
      </w:r>
      <w:r w:rsidR="0004409D" w:rsidRPr="00FD020E">
        <w:rPr>
          <w:spacing w:val="-1"/>
        </w:rPr>
        <w:t xml:space="preserve">resume </w:t>
      </w:r>
      <w:r w:rsidR="0004409D">
        <w:t xml:space="preserve">the </w:t>
      </w:r>
      <w:r w:rsidR="0004409D" w:rsidRPr="00FD020E">
        <w:rPr>
          <w:spacing w:val="-1"/>
        </w:rPr>
        <w:t>interview</w:t>
      </w:r>
      <w:r w:rsidR="0004409D">
        <w:t xml:space="preserve"> </w:t>
      </w:r>
      <w:r w:rsidR="0004409D" w:rsidRPr="00FD020E">
        <w:rPr>
          <w:spacing w:val="-1"/>
        </w:rPr>
        <w:t>at</w:t>
      </w:r>
      <w:r w:rsidR="0004409D">
        <w:t xml:space="preserve"> </w:t>
      </w:r>
      <w:r w:rsidR="007136F3" w:rsidRPr="00FD020E">
        <w:rPr>
          <w:spacing w:val="-1"/>
        </w:rPr>
        <w:t>any time</w:t>
      </w:r>
      <w:r w:rsidR="0004409D" w:rsidRPr="00FD020E">
        <w:rPr>
          <w:spacing w:val="-1"/>
        </w:rPr>
        <w:t>.</w:t>
      </w:r>
    </w:p>
    <w:p w:rsidR="004F3DD1" w:rsidRDefault="0004409D" w:rsidP="00B94C43">
      <w:pPr>
        <w:pStyle w:val="BodyText"/>
        <w:numPr>
          <w:ilvl w:val="0"/>
          <w:numId w:val="41"/>
        </w:numPr>
        <w:spacing w:line="274" w:lineRule="exact"/>
        <w:ind w:right="607"/>
        <w:rPr>
          <w:spacing w:val="-2"/>
        </w:rPr>
      </w:pPr>
      <w:r w:rsidRPr="008B6C27">
        <w:rPr>
          <w:spacing w:val="-2"/>
        </w:rPr>
        <w:t>For individuals who are not proficient in English, rights should be provided in writing</w:t>
      </w:r>
      <w:r>
        <w:rPr>
          <w:spacing w:val="-2"/>
        </w:rPr>
        <w:t xml:space="preserve"> </w:t>
      </w:r>
      <w:r w:rsidRPr="008B6C27">
        <w:rPr>
          <w:spacing w:val="-2"/>
        </w:rPr>
        <w:t>in a language that the individual is able</w:t>
      </w:r>
      <w:r>
        <w:rPr>
          <w:spacing w:val="-2"/>
        </w:rPr>
        <w:t xml:space="preserve"> </w:t>
      </w:r>
      <w:r w:rsidRPr="008B6C27">
        <w:rPr>
          <w:spacing w:val="-2"/>
        </w:rPr>
        <w:t>to understand or read by a</w:t>
      </w:r>
      <w:r w:rsidR="00886F32" w:rsidRPr="008B6C27">
        <w:rPr>
          <w:spacing w:val="-2"/>
        </w:rPr>
        <w:t xml:space="preserve"> certified</w:t>
      </w:r>
      <w:r w:rsidR="007136F3">
        <w:rPr>
          <w:spacing w:val="-2"/>
        </w:rPr>
        <w:t xml:space="preserve"> </w:t>
      </w:r>
      <w:r w:rsidRPr="008B6C27">
        <w:rPr>
          <w:spacing w:val="-2"/>
        </w:rPr>
        <w:t>interpreter</w:t>
      </w:r>
      <w:r w:rsidR="00886F32" w:rsidRPr="008B6C27">
        <w:rPr>
          <w:spacing w:val="-2"/>
        </w:rPr>
        <w:t>.</w:t>
      </w:r>
      <w:r w:rsidRPr="008B6C27">
        <w:rPr>
          <w:spacing w:val="-2"/>
        </w:rPr>
        <w:t xml:space="preserve">  </w:t>
      </w:r>
      <w:r w:rsidR="00971E23">
        <w:rPr>
          <w:spacing w:val="-2"/>
        </w:rPr>
        <w:t xml:space="preserve">If requested by the individual being investigated, </w:t>
      </w:r>
      <w:ins w:id="30" w:author="Shook, Jessica M" w:date="2015-12-10T09:50:00Z">
        <w:r w:rsidR="00C44BF9">
          <w:rPr>
            <w:spacing w:val="-2"/>
          </w:rPr>
          <w:t>t</w:t>
        </w:r>
      </w:ins>
      <w:r w:rsidRPr="008B6C27">
        <w:rPr>
          <w:spacing w:val="-2"/>
        </w:rPr>
        <w:t xml:space="preserve">he DMHP </w:t>
      </w:r>
      <w:r w:rsidR="00971E23">
        <w:rPr>
          <w:spacing w:val="-2"/>
        </w:rPr>
        <w:t xml:space="preserve">should </w:t>
      </w:r>
      <w:r w:rsidRPr="008B6C27">
        <w:rPr>
          <w:spacing w:val="-2"/>
        </w:rPr>
        <w:t>read the rights to the individual in their entirety</w:t>
      </w:r>
      <w:r w:rsidR="00971E23">
        <w:rPr>
          <w:spacing w:val="-2"/>
        </w:rPr>
        <w:t>.</w:t>
      </w:r>
    </w:p>
    <w:p w:rsidR="00B94C43" w:rsidRDefault="00B94C43" w:rsidP="007E18A2">
      <w:pPr>
        <w:pStyle w:val="BodyText"/>
        <w:spacing w:before="6" w:line="237" w:lineRule="auto"/>
        <w:ind w:left="0" w:right="601"/>
        <w:rPr>
          <w:spacing w:val="-2"/>
        </w:rPr>
      </w:pPr>
    </w:p>
    <w:p w:rsidR="008A6FB2" w:rsidRPr="008B6C27" w:rsidRDefault="00971E23" w:rsidP="007E18A2">
      <w:pPr>
        <w:pStyle w:val="BodyText"/>
        <w:spacing w:before="6" w:line="237" w:lineRule="auto"/>
        <w:ind w:left="0" w:right="601"/>
        <w:rPr>
          <w:sz w:val="20"/>
          <w:szCs w:val="20"/>
        </w:rPr>
      </w:pPr>
      <w:r>
        <w:rPr>
          <w:spacing w:val="-2"/>
        </w:rPr>
        <w:t>N</w:t>
      </w:r>
      <w:r w:rsidR="0004409D" w:rsidRPr="008B6C27">
        <w:rPr>
          <w:spacing w:val="-2"/>
        </w:rPr>
        <w:t xml:space="preserve">either a guardian nor any other healthcare decision-maker can consent to involuntary </w:t>
      </w:r>
      <w:r w:rsidR="00FD2307" w:rsidRPr="008B6C27">
        <w:rPr>
          <w:spacing w:val="-2"/>
        </w:rPr>
        <w:t xml:space="preserve">mental health </w:t>
      </w:r>
      <w:r w:rsidR="0004409D" w:rsidRPr="008B6C27">
        <w:rPr>
          <w:spacing w:val="-2"/>
        </w:rPr>
        <w:t>treatment, observation</w:t>
      </w:r>
      <w:r>
        <w:rPr>
          <w:spacing w:val="-2"/>
        </w:rPr>
        <w:t>,</w:t>
      </w:r>
      <w:r w:rsidR="0004409D" w:rsidRPr="008B6C27">
        <w:rPr>
          <w:spacing w:val="-2"/>
        </w:rPr>
        <w:t xml:space="preserve"> or evaluation on behalf of the individual</w:t>
      </w:r>
      <w:r>
        <w:rPr>
          <w:spacing w:val="-2"/>
        </w:rPr>
        <w:t>, with the exception of Parent Initiated Treatment for minors</w:t>
      </w:r>
      <w:r w:rsidR="0004409D" w:rsidRPr="008B6C27">
        <w:rPr>
          <w:spacing w:val="-2"/>
        </w:rPr>
        <w:t>.</w:t>
      </w:r>
      <w:r>
        <w:rPr>
          <w:spacing w:val="-2"/>
        </w:rPr>
        <w:t xml:space="preserve"> RCW 11.92.043(5),</w:t>
      </w:r>
      <w:r w:rsidRPr="008B6C27">
        <w:rPr>
          <w:spacing w:val="-2"/>
        </w:rPr>
        <w:t xml:space="preserve"> RCW 11.94.010(3)</w:t>
      </w:r>
      <w:r>
        <w:rPr>
          <w:spacing w:val="-2"/>
        </w:rPr>
        <w:t>, RCW 71.34.600.</w:t>
      </w:r>
      <w:r w:rsidRPr="008B6C27">
        <w:rPr>
          <w:spacing w:val="-2"/>
        </w:rPr>
        <w:t xml:space="preserve"> </w:t>
      </w:r>
    </w:p>
    <w:p w:rsidR="008A6FB2" w:rsidRPr="008B6C27" w:rsidRDefault="008A6FB2" w:rsidP="008B6C27">
      <w:pPr>
        <w:spacing w:before="19" w:line="200" w:lineRule="exact"/>
        <w:rPr>
          <w:rFonts w:ascii="Times New Roman" w:hAnsi="Times New Roman"/>
          <w:sz w:val="20"/>
          <w:szCs w:val="20"/>
        </w:rPr>
      </w:pPr>
    </w:p>
    <w:p w:rsidR="008A6FB2" w:rsidRPr="008B6C27" w:rsidRDefault="0004409D" w:rsidP="008B6C27">
      <w:pPr>
        <w:pStyle w:val="Heading2"/>
        <w:ind w:left="0"/>
      </w:pPr>
      <w:bookmarkStart w:id="31" w:name="_TOC_250043"/>
      <w:bookmarkStart w:id="32" w:name="_Toc417637492"/>
      <w:r w:rsidRPr="008B6C27">
        <w:rPr>
          <w:sz w:val="32"/>
          <w:szCs w:val="32"/>
        </w:rPr>
        <w:t>205</w:t>
      </w:r>
      <w:r w:rsidRPr="008B6C27">
        <w:t>–Process</w:t>
      </w:r>
      <w:r>
        <w:t xml:space="preserve"> </w:t>
      </w:r>
      <w:r w:rsidRPr="008B6C27">
        <w:t xml:space="preserve">for </w:t>
      </w:r>
      <w:r w:rsidR="00DD3DE8" w:rsidRPr="008B6C27">
        <w:t>Conducting</w:t>
      </w:r>
      <w:r w:rsidR="00DD3DE8">
        <w:t xml:space="preserve"> </w:t>
      </w:r>
      <w:r w:rsidRPr="008B6C27">
        <w:t xml:space="preserve">an </w:t>
      </w:r>
      <w:r>
        <w:t>ITA</w:t>
      </w:r>
      <w:r w:rsidRPr="008B6C27">
        <w:t xml:space="preserve"> </w:t>
      </w:r>
      <w:r w:rsidR="00DD3DE8" w:rsidRPr="008B6C27">
        <w:t>Investigation</w:t>
      </w:r>
      <w:bookmarkEnd w:id="31"/>
      <w:bookmarkEnd w:id="32"/>
    </w:p>
    <w:p w:rsidR="00FB1C24" w:rsidRDefault="00FB1C24" w:rsidP="008B6C27">
      <w:pPr>
        <w:pStyle w:val="BodyText"/>
        <w:ind w:left="0" w:right="698"/>
      </w:pPr>
    </w:p>
    <w:p w:rsidR="008A6FB2" w:rsidRPr="00CB377B" w:rsidRDefault="0004409D" w:rsidP="008B6C27">
      <w:pPr>
        <w:pStyle w:val="BodyText"/>
        <w:ind w:left="0" w:right="698"/>
      </w:pPr>
      <w:r w:rsidRPr="00137D30">
        <w:t>The</w:t>
      </w:r>
      <w:r w:rsidRPr="00137D30">
        <w:rPr>
          <w:spacing w:val="-2"/>
        </w:rPr>
        <w:t xml:space="preserve"> </w:t>
      </w:r>
      <w:r w:rsidRPr="00CB377B">
        <w:rPr>
          <w:spacing w:val="-1"/>
        </w:rPr>
        <w:t>DMHP</w:t>
      </w:r>
      <w:r w:rsidRPr="00CB377B">
        <w:t xml:space="preserve"> </w:t>
      </w:r>
      <w:r w:rsidRPr="00CB377B">
        <w:rPr>
          <w:spacing w:val="-1"/>
        </w:rPr>
        <w:t>performs</w:t>
      </w:r>
      <w:r w:rsidRPr="00CB377B">
        <w:t xml:space="preserve"> or</w:t>
      </w:r>
      <w:r w:rsidRPr="00CB377B">
        <w:rPr>
          <w:spacing w:val="1"/>
        </w:rPr>
        <w:t xml:space="preserve"> </w:t>
      </w:r>
      <w:r w:rsidRPr="00CB377B">
        <w:rPr>
          <w:spacing w:val="-1"/>
        </w:rPr>
        <w:t>attempts</w:t>
      </w:r>
      <w:r w:rsidRPr="00CB377B">
        <w:t xml:space="preserve"> to </w:t>
      </w:r>
      <w:r w:rsidRPr="00CB377B">
        <w:rPr>
          <w:spacing w:val="-1"/>
        </w:rPr>
        <w:t>perform</w:t>
      </w:r>
      <w:r w:rsidRPr="00CB377B">
        <w:t xml:space="preserve"> a </w:t>
      </w:r>
      <w:r w:rsidRPr="00CB377B">
        <w:rPr>
          <w:spacing w:val="-1"/>
        </w:rPr>
        <w:t>face-to-face</w:t>
      </w:r>
      <w:r w:rsidRPr="00CB377B">
        <w:rPr>
          <w:spacing w:val="1"/>
        </w:rPr>
        <w:t xml:space="preserve"> </w:t>
      </w:r>
      <w:r w:rsidRPr="00CB377B">
        <w:rPr>
          <w:spacing w:val="-1"/>
        </w:rPr>
        <w:t>evaluation</w:t>
      </w:r>
      <w:r w:rsidRPr="00CB377B">
        <w:t xml:space="preserve"> as part of</w:t>
      </w:r>
      <w:r w:rsidRPr="00CB377B">
        <w:rPr>
          <w:spacing w:val="-1"/>
        </w:rPr>
        <w:t xml:space="preserve"> </w:t>
      </w:r>
      <w:r w:rsidRPr="00CB377B">
        <w:t xml:space="preserve">the </w:t>
      </w:r>
      <w:r w:rsidRPr="00CB377B">
        <w:rPr>
          <w:spacing w:val="-1"/>
        </w:rPr>
        <w:t>investigation</w:t>
      </w:r>
      <w:r w:rsidRPr="00CB377B">
        <w:rPr>
          <w:spacing w:val="97"/>
        </w:rPr>
        <w:t xml:space="preserve"> </w:t>
      </w:r>
      <w:r w:rsidRPr="00CB377B">
        <w:rPr>
          <w:spacing w:val="-1"/>
        </w:rPr>
        <w:t>before</w:t>
      </w:r>
      <w:r w:rsidRPr="00CB377B">
        <w:rPr>
          <w:spacing w:val="1"/>
        </w:rPr>
        <w:t xml:space="preserve"> </w:t>
      </w:r>
      <w:r w:rsidRPr="00CB377B">
        <w:t>a</w:t>
      </w:r>
      <w:r w:rsidRPr="00CB377B">
        <w:rPr>
          <w:spacing w:val="-1"/>
        </w:rPr>
        <w:t xml:space="preserve"> petition</w:t>
      </w:r>
      <w:r w:rsidRPr="00CB377B">
        <w:t xml:space="preserve"> </w:t>
      </w:r>
      <w:r w:rsidRPr="00CB377B">
        <w:rPr>
          <w:spacing w:val="-1"/>
        </w:rPr>
        <w:t>for</w:t>
      </w:r>
      <w:r w:rsidRPr="00CB377B">
        <w:t xml:space="preserve"> detention is filed.  The</w:t>
      </w:r>
      <w:r w:rsidRPr="00CB377B">
        <w:rPr>
          <w:spacing w:val="-2"/>
        </w:rPr>
        <w:t xml:space="preserve"> </w:t>
      </w:r>
      <w:r w:rsidRPr="00CB377B">
        <w:rPr>
          <w:spacing w:val="-1"/>
        </w:rPr>
        <w:t>DMHP</w:t>
      </w:r>
      <w:r w:rsidRPr="00CB377B">
        <w:t xml:space="preserve"> </w:t>
      </w:r>
      <w:r w:rsidRPr="00CB377B">
        <w:rPr>
          <w:spacing w:val="-1"/>
        </w:rPr>
        <w:t>evaluates</w:t>
      </w:r>
      <w:r w:rsidRPr="00CB377B">
        <w:t xml:space="preserve"> the </w:t>
      </w:r>
      <w:r w:rsidRPr="00CB377B">
        <w:rPr>
          <w:spacing w:val="-1"/>
        </w:rPr>
        <w:t>facts</w:t>
      </w:r>
      <w:r w:rsidRPr="00CB377B">
        <w:t xml:space="preserve"> relating</w:t>
      </w:r>
      <w:r w:rsidRPr="00CB377B">
        <w:rPr>
          <w:spacing w:val="-3"/>
        </w:rPr>
        <w:t xml:space="preserve"> </w:t>
      </w:r>
      <w:r w:rsidRPr="00CB377B">
        <w:t>to the</w:t>
      </w:r>
      <w:r w:rsidRPr="00CB377B">
        <w:rPr>
          <w:spacing w:val="1"/>
        </w:rPr>
        <w:t xml:space="preserve"> </w:t>
      </w:r>
      <w:r w:rsidRPr="00CB377B">
        <w:t>individual</w:t>
      </w:r>
      <w:r w:rsidRPr="00CB377B">
        <w:rPr>
          <w:spacing w:val="53"/>
        </w:rPr>
        <w:t xml:space="preserve"> </w:t>
      </w:r>
      <w:r w:rsidRPr="00CB377B">
        <w:rPr>
          <w:spacing w:val="-1"/>
        </w:rPr>
        <w:t>being</w:t>
      </w:r>
      <w:r w:rsidRPr="00CB377B">
        <w:rPr>
          <w:spacing w:val="-2"/>
        </w:rPr>
        <w:t xml:space="preserve"> </w:t>
      </w:r>
      <w:r w:rsidRPr="00CB377B">
        <w:rPr>
          <w:spacing w:val="-1"/>
        </w:rPr>
        <w:t>referred</w:t>
      </w:r>
      <w:r w:rsidRPr="00CB377B">
        <w:t xml:space="preserve"> for</w:t>
      </w:r>
      <w:r w:rsidRPr="00CB377B">
        <w:rPr>
          <w:spacing w:val="-2"/>
        </w:rPr>
        <w:t xml:space="preserve"> </w:t>
      </w:r>
      <w:r w:rsidRPr="00CB377B">
        <w:rPr>
          <w:spacing w:val="-1"/>
        </w:rPr>
        <w:t>investigation</w:t>
      </w:r>
      <w:r w:rsidRPr="00CB377B">
        <w:t xml:space="preserve"> based on the mental </w:t>
      </w:r>
      <w:r w:rsidRPr="00CB377B">
        <w:rPr>
          <w:spacing w:val="-1"/>
        </w:rPr>
        <w:t>health</w:t>
      </w:r>
      <w:r w:rsidRPr="00CB377B">
        <w:t xml:space="preserve"> </w:t>
      </w:r>
      <w:r w:rsidRPr="00CB377B">
        <w:rPr>
          <w:spacing w:val="-1"/>
        </w:rPr>
        <w:t>statutes</w:t>
      </w:r>
      <w:r w:rsidRPr="00CB377B">
        <w:t xml:space="preserve"> and</w:t>
      </w:r>
      <w:r w:rsidRPr="00CB377B">
        <w:rPr>
          <w:spacing w:val="-1"/>
        </w:rPr>
        <w:t xml:space="preserve"> applicable</w:t>
      </w:r>
      <w:r w:rsidRPr="00CB377B">
        <w:t xml:space="preserve"> </w:t>
      </w:r>
      <w:r w:rsidRPr="00CB377B">
        <w:rPr>
          <w:spacing w:val="-1"/>
        </w:rPr>
        <w:t>case law.</w:t>
      </w:r>
      <w:r w:rsidRPr="00CB377B">
        <w:t xml:space="preserve">  The</w:t>
      </w:r>
      <w:r w:rsidRPr="00CB377B">
        <w:rPr>
          <w:spacing w:val="95"/>
        </w:rPr>
        <w:t xml:space="preserve"> </w:t>
      </w:r>
      <w:r w:rsidRPr="00CB377B">
        <w:rPr>
          <w:spacing w:val="-1"/>
        </w:rPr>
        <w:t>DMHP</w:t>
      </w:r>
      <w:r w:rsidRPr="00CB377B">
        <w:t xml:space="preserve"> may</w:t>
      </w:r>
      <w:r w:rsidR="00FD2307" w:rsidRPr="00CB377B">
        <w:t xml:space="preserve"> seek</w:t>
      </w:r>
      <w:r w:rsidRPr="00CB377B">
        <w:rPr>
          <w:spacing w:val="-3"/>
        </w:rPr>
        <w:t xml:space="preserve"> </w:t>
      </w:r>
      <w:r w:rsidRPr="00CB377B">
        <w:rPr>
          <w:spacing w:val="-1"/>
        </w:rPr>
        <w:t>consult</w:t>
      </w:r>
      <w:r w:rsidR="00FD2307" w:rsidRPr="00CB377B">
        <w:rPr>
          <w:spacing w:val="-1"/>
        </w:rPr>
        <w:t>ation</w:t>
      </w:r>
      <w:r w:rsidR="00FD2307" w:rsidRPr="00CB377B">
        <w:t xml:space="preserve"> </w:t>
      </w:r>
      <w:r w:rsidRPr="00CB377B">
        <w:t xml:space="preserve">as </w:t>
      </w:r>
      <w:r w:rsidRPr="00CB377B">
        <w:rPr>
          <w:spacing w:val="-1"/>
        </w:rPr>
        <w:t>needed</w:t>
      </w:r>
      <w:r w:rsidRPr="00CB377B">
        <w:t xml:space="preserve"> when conducting</w:t>
      </w:r>
      <w:r w:rsidRPr="00CB377B">
        <w:rPr>
          <w:spacing w:val="77"/>
        </w:rPr>
        <w:t xml:space="preserve"> </w:t>
      </w:r>
      <w:r w:rsidRPr="00CB377B">
        <w:rPr>
          <w:spacing w:val="-1"/>
        </w:rPr>
        <w:t>an</w:t>
      </w:r>
      <w:r w:rsidRPr="00CB377B">
        <w:t xml:space="preserve"> </w:t>
      </w:r>
      <w:r w:rsidRPr="00CB377B">
        <w:rPr>
          <w:spacing w:val="-1"/>
        </w:rPr>
        <w:t>investigation</w:t>
      </w:r>
      <w:r w:rsidRPr="00CB377B">
        <w:t xml:space="preserve"> of</w:t>
      </w:r>
      <w:r w:rsidRPr="00CB377B">
        <w:rPr>
          <w:spacing w:val="1"/>
        </w:rPr>
        <w:t xml:space="preserve"> </w:t>
      </w:r>
      <w:r w:rsidRPr="00CB377B">
        <w:t>a</w:t>
      </w:r>
      <w:r w:rsidRPr="00CB377B">
        <w:rPr>
          <w:spacing w:val="-1"/>
        </w:rPr>
        <w:t xml:space="preserve"> </w:t>
      </w:r>
      <w:r w:rsidRPr="00CB377B">
        <w:t xml:space="preserve">child, </w:t>
      </w:r>
      <w:r w:rsidRPr="00CB377B">
        <w:rPr>
          <w:spacing w:val="-1"/>
        </w:rPr>
        <w:t>an</w:t>
      </w:r>
      <w:r w:rsidRPr="00CB377B">
        <w:t xml:space="preserve"> older</w:t>
      </w:r>
      <w:r w:rsidRPr="00CB377B">
        <w:rPr>
          <w:spacing w:val="-2"/>
        </w:rPr>
        <w:t xml:space="preserve"> </w:t>
      </w:r>
      <w:r w:rsidRPr="00CB377B">
        <w:rPr>
          <w:spacing w:val="-1"/>
        </w:rPr>
        <w:t>adult,</w:t>
      </w:r>
      <w:r w:rsidRPr="00CB377B">
        <w:t xml:space="preserve"> </w:t>
      </w:r>
      <w:r w:rsidRPr="00CB377B">
        <w:rPr>
          <w:spacing w:val="-1"/>
        </w:rPr>
        <w:t>an</w:t>
      </w:r>
      <w:r w:rsidRPr="00CB377B">
        <w:rPr>
          <w:spacing w:val="2"/>
        </w:rPr>
        <w:t xml:space="preserve"> </w:t>
      </w:r>
      <w:r w:rsidRPr="00CB377B">
        <w:rPr>
          <w:spacing w:val="-1"/>
        </w:rPr>
        <w:t xml:space="preserve">ethnic </w:t>
      </w:r>
      <w:r w:rsidRPr="00CB377B">
        <w:t>minority</w:t>
      </w:r>
      <w:r w:rsidR="00971E23">
        <w:t>,</w:t>
      </w:r>
      <w:r w:rsidRPr="00CB377B">
        <w:rPr>
          <w:spacing w:val="-5"/>
        </w:rPr>
        <w:t xml:space="preserve"> </w:t>
      </w:r>
      <w:r w:rsidRPr="00CB377B">
        <w:t>or</w:t>
      </w:r>
      <w:r w:rsidRPr="00CB377B">
        <w:rPr>
          <w:spacing w:val="4"/>
        </w:rPr>
        <w:t xml:space="preserve"> </w:t>
      </w:r>
      <w:r w:rsidRPr="00CB377B">
        <w:rPr>
          <w:spacing w:val="-1"/>
        </w:rPr>
        <w:t>an</w:t>
      </w:r>
      <w:r w:rsidRPr="00CB377B">
        <w:t xml:space="preserve"> individual with a </w:t>
      </w:r>
      <w:r w:rsidRPr="00CB377B">
        <w:rPr>
          <w:spacing w:val="-1"/>
        </w:rPr>
        <w:t>medical</w:t>
      </w:r>
      <w:r w:rsidRPr="00CB377B">
        <w:rPr>
          <w:spacing w:val="63"/>
        </w:rPr>
        <w:t xml:space="preserve"> </w:t>
      </w:r>
      <w:r w:rsidRPr="00CB377B">
        <w:rPr>
          <w:spacing w:val="-1"/>
        </w:rPr>
        <w:t>condition</w:t>
      </w:r>
      <w:r w:rsidR="00FD2307" w:rsidRPr="00CB377B">
        <w:rPr>
          <w:spacing w:val="-1"/>
        </w:rPr>
        <w:t xml:space="preserve"> or a disability</w:t>
      </w:r>
      <w:r w:rsidRPr="00CB377B">
        <w:rPr>
          <w:spacing w:val="-1"/>
        </w:rPr>
        <w:t>.</w:t>
      </w:r>
    </w:p>
    <w:p w:rsidR="008A6FB2" w:rsidRPr="008B6C27" w:rsidRDefault="008A6FB2" w:rsidP="008B6C27">
      <w:pPr>
        <w:spacing w:before="19" w:line="200" w:lineRule="exact"/>
        <w:rPr>
          <w:rFonts w:ascii="Times New Roman" w:hAnsi="Times New Roman"/>
          <w:sz w:val="24"/>
          <w:szCs w:val="24"/>
        </w:rPr>
      </w:pPr>
    </w:p>
    <w:p w:rsidR="008A6FB2" w:rsidRPr="008B6C27" w:rsidRDefault="00FD2307" w:rsidP="008B6C27">
      <w:pPr>
        <w:pStyle w:val="BodyText"/>
        <w:ind w:left="0" w:right="698"/>
      </w:pPr>
      <w:r w:rsidRPr="008B6C27">
        <w:t>The DMHP</w:t>
      </w:r>
      <w:r w:rsidR="00531D41" w:rsidRPr="00137D30">
        <w:t xml:space="preserve"> will attempt to</w:t>
      </w:r>
      <w:r w:rsidRPr="008B6C27">
        <w:t xml:space="preserve"> determine whether</w:t>
      </w:r>
      <w:r w:rsidR="00531D41" w:rsidRPr="00137D30">
        <w:t xml:space="preserve"> there is a Mental Health Advance </w:t>
      </w:r>
      <w:r w:rsidR="00531D41" w:rsidRPr="00CB377B">
        <w:t xml:space="preserve">Directive for the individual being investigated.  </w:t>
      </w:r>
      <w:r w:rsidR="00531D41" w:rsidRPr="00137D30">
        <w:t>T</w:t>
      </w:r>
      <w:r w:rsidR="0004409D" w:rsidRPr="00CB377B">
        <w:t>he</w:t>
      </w:r>
      <w:r w:rsidR="0004409D" w:rsidRPr="008B6C27">
        <w:t xml:space="preserve"> </w:t>
      </w:r>
      <w:r w:rsidR="0004409D" w:rsidRPr="00137D30">
        <w:t xml:space="preserve">DMHP </w:t>
      </w:r>
      <w:r w:rsidR="00531D41" w:rsidRPr="00137D30">
        <w:t xml:space="preserve">will also </w:t>
      </w:r>
      <w:r w:rsidR="0004409D" w:rsidRPr="008B6C27">
        <w:t>attempt</w:t>
      </w:r>
      <w:r w:rsidR="0004409D" w:rsidRPr="00137D30">
        <w:t xml:space="preserve"> to </w:t>
      </w:r>
      <w:r w:rsidR="0004409D" w:rsidRPr="008B6C27">
        <w:t>contact</w:t>
      </w:r>
      <w:r w:rsidR="0004409D" w:rsidRPr="00137D30">
        <w:t xml:space="preserve"> </w:t>
      </w:r>
      <w:r w:rsidR="0004409D" w:rsidRPr="008B6C27">
        <w:t xml:space="preserve">any </w:t>
      </w:r>
      <w:r w:rsidR="0004409D" w:rsidRPr="00137D30">
        <w:t>known individuals with the</w:t>
      </w:r>
      <w:r w:rsidR="0004409D" w:rsidRPr="008B6C27">
        <w:t xml:space="preserve"> power</w:t>
      </w:r>
      <w:r w:rsidR="0004409D" w:rsidRPr="00137D30">
        <w:t xml:space="preserve"> to </w:t>
      </w:r>
      <w:r w:rsidR="0004409D" w:rsidRPr="008B6C27">
        <w:t xml:space="preserve">make </w:t>
      </w:r>
      <w:r w:rsidR="0004409D" w:rsidRPr="00137D30">
        <w:t>health care</w:t>
      </w:r>
      <w:r w:rsidR="0004409D" w:rsidRPr="008B6C27">
        <w:t xml:space="preserve"> decisions</w:t>
      </w:r>
      <w:r w:rsidR="0004409D" w:rsidRPr="00137D30">
        <w:t xml:space="preserve"> to </w:t>
      </w:r>
      <w:r w:rsidR="0004409D" w:rsidRPr="008B6C27">
        <w:t>inform</w:t>
      </w:r>
      <w:r w:rsidR="0004409D" w:rsidRPr="00137D30">
        <w:t xml:space="preserve"> them of the </w:t>
      </w:r>
      <w:r w:rsidR="0004409D" w:rsidRPr="008B6C27">
        <w:t>investigation</w:t>
      </w:r>
      <w:r w:rsidR="0004409D" w:rsidRPr="00137D30">
        <w:t xml:space="preserve"> and </w:t>
      </w:r>
      <w:r w:rsidR="0004409D" w:rsidRPr="008B6C27">
        <w:t>rights</w:t>
      </w:r>
      <w:r w:rsidR="0004409D" w:rsidRPr="00137D30">
        <w:t xml:space="preserve"> of the</w:t>
      </w:r>
      <w:r w:rsidR="0004409D" w:rsidRPr="008B6C27">
        <w:t xml:space="preserve"> </w:t>
      </w:r>
      <w:r w:rsidR="0004409D" w:rsidRPr="00137D30">
        <w:t>individual</w:t>
      </w:r>
      <w:r w:rsidR="0004409D" w:rsidRPr="008B6C27">
        <w:t xml:space="preserve"> being investigated.</w:t>
      </w:r>
    </w:p>
    <w:p w:rsidR="00531D41" w:rsidRPr="008B6C27" w:rsidRDefault="00531D41" w:rsidP="008B6C27">
      <w:pPr>
        <w:spacing w:before="19" w:line="200" w:lineRule="exact"/>
        <w:rPr>
          <w:rFonts w:ascii="Times New Roman" w:hAnsi="Times New Roman"/>
          <w:sz w:val="24"/>
          <w:szCs w:val="24"/>
        </w:rPr>
      </w:pPr>
    </w:p>
    <w:p w:rsidR="00FD2307" w:rsidRPr="008B6C27" w:rsidRDefault="00FD2307" w:rsidP="008B6C27">
      <w:pPr>
        <w:spacing w:before="19" w:line="200" w:lineRule="exact"/>
        <w:rPr>
          <w:rFonts w:ascii="Times New Roman" w:hAnsi="Times New Roman"/>
          <w:sz w:val="24"/>
          <w:szCs w:val="24"/>
        </w:rPr>
      </w:pPr>
      <w:r w:rsidRPr="008B6C27">
        <w:rPr>
          <w:rFonts w:ascii="Times New Roman" w:hAnsi="Times New Roman"/>
          <w:sz w:val="24"/>
          <w:szCs w:val="24"/>
        </w:rPr>
        <w:t>Reference: RCW 71.32</w:t>
      </w:r>
      <w:r w:rsidR="00971E23">
        <w:rPr>
          <w:rFonts w:ascii="Times New Roman" w:hAnsi="Times New Roman"/>
          <w:sz w:val="24"/>
          <w:szCs w:val="24"/>
        </w:rPr>
        <w:t>.</w:t>
      </w:r>
    </w:p>
    <w:p w:rsidR="008A6FB2" w:rsidRPr="008B6C27" w:rsidRDefault="008A6FB2" w:rsidP="008B6C27">
      <w:pPr>
        <w:spacing w:before="19" w:line="200" w:lineRule="exact"/>
        <w:rPr>
          <w:rFonts w:ascii="Times New Roman" w:hAnsi="Times New Roman"/>
          <w:sz w:val="24"/>
          <w:szCs w:val="24"/>
        </w:rPr>
      </w:pPr>
    </w:p>
    <w:p w:rsidR="008A6FB2" w:rsidRPr="00CB377B" w:rsidRDefault="0004409D" w:rsidP="007136F3">
      <w:pPr>
        <w:pStyle w:val="BodyText"/>
        <w:spacing w:before="48"/>
        <w:ind w:left="0" w:right="607"/>
      </w:pPr>
      <w:r w:rsidRPr="00137D30">
        <w:rPr>
          <w:spacing w:val="-1"/>
        </w:rPr>
        <w:t>Note:</w:t>
      </w:r>
      <w:r w:rsidRPr="00137D30">
        <w:t xml:space="preserve"> A </w:t>
      </w:r>
      <w:r w:rsidRPr="00CB377B">
        <w:rPr>
          <w:spacing w:val="-1"/>
        </w:rPr>
        <w:t>health</w:t>
      </w:r>
      <w:r w:rsidRPr="00CB377B">
        <w:t xml:space="preserve"> care</w:t>
      </w:r>
      <w:r w:rsidRPr="00CB377B">
        <w:rPr>
          <w:spacing w:val="-2"/>
        </w:rPr>
        <w:t xml:space="preserve"> </w:t>
      </w:r>
      <w:r w:rsidRPr="00CB377B">
        <w:rPr>
          <w:spacing w:val="-1"/>
        </w:rPr>
        <w:t>decision-maker’s</w:t>
      </w:r>
      <w:r w:rsidRPr="00CB377B">
        <w:t xml:space="preserve"> powers depend on the </w:t>
      </w:r>
      <w:r w:rsidRPr="00CB377B">
        <w:rPr>
          <w:spacing w:val="-1"/>
        </w:rPr>
        <w:t>authorization</w:t>
      </w:r>
      <w:r w:rsidRPr="00CB377B">
        <w:t xml:space="preserve"> in the</w:t>
      </w:r>
      <w:r w:rsidRPr="00CB377B">
        <w:rPr>
          <w:spacing w:val="-1"/>
        </w:rPr>
        <w:t xml:space="preserve"> legal</w:t>
      </w:r>
      <w:r w:rsidRPr="00CB377B">
        <w:t xml:space="preserve"> instrument. </w:t>
      </w:r>
      <w:r w:rsidRPr="00CB377B">
        <w:rPr>
          <w:spacing w:val="2"/>
        </w:rPr>
        <w:t xml:space="preserve"> </w:t>
      </w:r>
      <w:r w:rsidRPr="00CB377B">
        <w:rPr>
          <w:spacing w:val="-2"/>
        </w:rPr>
        <w:t>If</w:t>
      </w:r>
      <w:r w:rsidRPr="00CB377B">
        <w:rPr>
          <w:spacing w:val="79"/>
        </w:rPr>
        <w:t xml:space="preserve"> </w:t>
      </w:r>
      <w:r w:rsidRPr="00CB377B">
        <w:t xml:space="preserve">the </w:t>
      </w:r>
      <w:r w:rsidRPr="00CB377B">
        <w:rPr>
          <w:spacing w:val="-1"/>
        </w:rPr>
        <w:t>healthcare</w:t>
      </w:r>
      <w:r w:rsidRPr="00CB377B">
        <w:rPr>
          <w:spacing w:val="-2"/>
        </w:rPr>
        <w:t xml:space="preserve"> </w:t>
      </w:r>
      <w:r w:rsidRPr="00CB377B">
        <w:rPr>
          <w:spacing w:val="-1"/>
        </w:rPr>
        <w:t>decision-maker</w:t>
      </w:r>
      <w:r w:rsidRPr="00CB377B">
        <w:t xml:space="preserve"> is </w:t>
      </w:r>
      <w:r w:rsidRPr="00CB377B">
        <w:rPr>
          <w:spacing w:val="-1"/>
        </w:rPr>
        <w:t>authorized</w:t>
      </w:r>
      <w:r w:rsidRPr="00CB377B">
        <w:t xml:space="preserve"> to care</w:t>
      </w:r>
      <w:r w:rsidRPr="00CB377B">
        <w:rPr>
          <w:spacing w:val="-2"/>
        </w:rPr>
        <w:t xml:space="preserve"> </w:t>
      </w:r>
      <w:r w:rsidRPr="00CB377B">
        <w:rPr>
          <w:spacing w:val="-1"/>
        </w:rPr>
        <w:t>for</w:t>
      </w:r>
      <w:r w:rsidRPr="00CB377B">
        <w:rPr>
          <w:spacing w:val="1"/>
        </w:rPr>
        <w:t xml:space="preserve"> </w:t>
      </w:r>
      <w:r w:rsidRPr="00CB377B">
        <w:rPr>
          <w:spacing w:val="-1"/>
        </w:rPr>
        <w:t>and</w:t>
      </w:r>
      <w:r w:rsidRPr="00CB377B">
        <w:t xml:space="preserve"> maintain the</w:t>
      </w:r>
      <w:r w:rsidRPr="00CB377B">
        <w:rPr>
          <w:spacing w:val="1"/>
        </w:rPr>
        <w:t xml:space="preserve"> </w:t>
      </w:r>
      <w:r w:rsidRPr="00CB377B">
        <w:t>individual</w:t>
      </w:r>
      <w:r w:rsidRPr="00CB377B">
        <w:rPr>
          <w:spacing w:val="1"/>
        </w:rPr>
        <w:t xml:space="preserve"> </w:t>
      </w:r>
      <w:r w:rsidRPr="00CB377B">
        <w:t xml:space="preserve">in a </w:t>
      </w:r>
      <w:r w:rsidRPr="00CB377B">
        <w:rPr>
          <w:spacing w:val="-1"/>
        </w:rPr>
        <w:t>setting</w:t>
      </w:r>
      <w:r w:rsidRPr="00CB377B">
        <w:rPr>
          <w:spacing w:val="-2"/>
        </w:rPr>
        <w:t xml:space="preserve"> </w:t>
      </w:r>
      <w:r w:rsidR="00971E23">
        <w:rPr>
          <w:spacing w:val="-1"/>
        </w:rPr>
        <w:t>less</w:t>
      </w:r>
      <w:r w:rsidR="00971E23" w:rsidRPr="00CB377B">
        <w:rPr>
          <w:spacing w:val="85"/>
        </w:rPr>
        <w:t xml:space="preserve"> </w:t>
      </w:r>
      <w:r w:rsidRPr="00CB377B">
        <w:rPr>
          <w:spacing w:val="-1"/>
        </w:rPr>
        <w:t>restrictive</w:t>
      </w:r>
      <w:r w:rsidRPr="00CB377B">
        <w:t xml:space="preserve"> to the</w:t>
      </w:r>
      <w:r w:rsidRPr="00CB377B">
        <w:rPr>
          <w:spacing w:val="-1"/>
        </w:rPr>
        <w:t xml:space="preserve"> individual’s</w:t>
      </w:r>
      <w:r w:rsidRPr="00CB377B">
        <w:rPr>
          <w:spacing w:val="1"/>
        </w:rPr>
        <w:t xml:space="preserve"> </w:t>
      </w:r>
      <w:r w:rsidRPr="00CB377B">
        <w:rPr>
          <w:spacing w:val="-1"/>
        </w:rPr>
        <w:t>freedom,</w:t>
      </w:r>
      <w:r w:rsidRPr="00CB377B">
        <w:t xml:space="preserve"> the</w:t>
      </w:r>
      <w:r w:rsidRPr="00CB377B">
        <w:rPr>
          <w:spacing w:val="-1"/>
        </w:rPr>
        <w:t xml:space="preserve"> </w:t>
      </w:r>
      <w:r w:rsidRPr="00CB377B">
        <w:t>health care</w:t>
      </w:r>
      <w:r w:rsidRPr="00CB377B">
        <w:rPr>
          <w:spacing w:val="-2"/>
        </w:rPr>
        <w:t xml:space="preserve"> </w:t>
      </w:r>
      <w:r w:rsidRPr="00CB377B">
        <w:t xml:space="preserve">decision-maker </w:t>
      </w:r>
      <w:r w:rsidRPr="00CB377B">
        <w:rPr>
          <w:spacing w:val="-1"/>
        </w:rPr>
        <w:t>could</w:t>
      </w:r>
      <w:r w:rsidRPr="00CB377B">
        <w:rPr>
          <w:spacing w:val="2"/>
        </w:rPr>
        <w:t xml:space="preserve"> </w:t>
      </w:r>
      <w:r w:rsidRPr="00CB377B">
        <w:rPr>
          <w:spacing w:val="-1"/>
        </w:rPr>
        <w:t>consent</w:t>
      </w:r>
      <w:r w:rsidRPr="00CB377B">
        <w:t xml:space="preserve"> to </w:t>
      </w:r>
      <w:r w:rsidRPr="00CB377B">
        <w:rPr>
          <w:spacing w:val="-1"/>
        </w:rPr>
        <w:t>additional</w:t>
      </w:r>
      <w:r w:rsidRPr="00CB377B">
        <w:rPr>
          <w:spacing w:val="89"/>
        </w:rPr>
        <w:t xml:space="preserve"> </w:t>
      </w:r>
      <w:r w:rsidRPr="00CB377B">
        <w:rPr>
          <w:spacing w:val="-1"/>
        </w:rPr>
        <w:t>treatment</w:t>
      </w:r>
      <w:r w:rsidRPr="00CB377B">
        <w:t xml:space="preserve"> or </w:t>
      </w:r>
      <w:r w:rsidRPr="00CB377B">
        <w:rPr>
          <w:spacing w:val="-1"/>
        </w:rPr>
        <w:t>placement</w:t>
      </w:r>
      <w:r w:rsidRPr="00CB377B">
        <w:t xml:space="preserve"> </w:t>
      </w:r>
      <w:r w:rsidRPr="00CB377B">
        <w:rPr>
          <w:spacing w:val="1"/>
        </w:rPr>
        <w:t>in</w:t>
      </w:r>
      <w:r w:rsidRPr="00CB377B">
        <w:t xml:space="preserve"> a</w:t>
      </w:r>
      <w:r w:rsidRPr="00CB377B">
        <w:rPr>
          <w:spacing w:val="-1"/>
        </w:rPr>
        <w:t xml:space="preserve"> </w:t>
      </w:r>
      <w:r w:rsidRPr="00CB377B">
        <w:t xml:space="preserve">less </w:t>
      </w:r>
      <w:r w:rsidRPr="00CB377B">
        <w:rPr>
          <w:spacing w:val="-1"/>
        </w:rPr>
        <w:t>restrictive</w:t>
      </w:r>
      <w:r w:rsidRPr="00CB377B">
        <w:t xml:space="preserve"> setting </w:t>
      </w:r>
      <w:r w:rsidRPr="00CB377B">
        <w:rPr>
          <w:spacing w:val="-1"/>
        </w:rPr>
        <w:t>appropriate</w:t>
      </w:r>
      <w:r w:rsidRPr="00CB377B">
        <w:t xml:space="preserve"> to his/her</w:t>
      </w:r>
      <w:r w:rsidRPr="00CB377B">
        <w:rPr>
          <w:spacing w:val="-2"/>
        </w:rPr>
        <w:t xml:space="preserve"> </w:t>
      </w:r>
      <w:r w:rsidRPr="00CB377B">
        <w:t xml:space="preserve">personal </w:t>
      </w:r>
      <w:r w:rsidRPr="00CB377B">
        <w:rPr>
          <w:spacing w:val="-1"/>
        </w:rPr>
        <w:t xml:space="preserve">care </w:t>
      </w:r>
      <w:r w:rsidRPr="00CB377B">
        <w:t>needs</w:t>
      </w:r>
      <w:r w:rsidR="00971E23">
        <w:t>.</w:t>
      </w:r>
    </w:p>
    <w:p w:rsidR="008A6FB2" w:rsidRPr="008B6C27" w:rsidRDefault="008A6FB2" w:rsidP="008B6C27">
      <w:pPr>
        <w:spacing w:before="19" w:line="200" w:lineRule="exact"/>
        <w:rPr>
          <w:rFonts w:ascii="Times New Roman" w:hAnsi="Times New Roman"/>
          <w:sz w:val="20"/>
          <w:szCs w:val="20"/>
        </w:rPr>
      </w:pPr>
    </w:p>
    <w:p w:rsidR="008A6FB2" w:rsidRDefault="0004409D" w:rsidP="007136F3">
      <w:pPr>
        <w:pStyle w:val="BodyText"/>
        <w:ind w:left="0"/>
      </w:pPr>
      <w:r>
        <w:rPr>
          <w:b/>
          <w:spacing w:val="-1"/>
        </w:rPr>
        <w:t>Reference</w:t>
      </w:r>
      <w:r>
        <w:rPr>
          <w:spacing w:val="-1"/>
        </w:rPr>
        <w:t>:</w:t>
      </w:r>
      <w:r>
        <w:t xml:space="preserve"> RCW</w:t>
      </w:r>
      <w:r>
        <w:rPr>
          <w:spacing w:val="1"/>
        </w:rPr>
        <w:t xml:space="preserve"> </w:t>
      </w:r>
      <w:r>
        <w:t xml:space="preserve">71.05.150 (1) </w:t>
      </w:r>
      <w:r>
        <w:rPr>
          <w:spacing w:val="-1"/>
        </w:rPr>
        <w:t>(a)</w:t>
      </w:r>
      <w:r>
        <w:t xml:space="preserve"> </w:t>
      </w:r>
      <w:r>
        <w:rPr>
          <w:spacing w:val="-1"/>
        </w:rPr>
        <w:t>and</w:t>
      </w:r>
      <w:r>
        <w:t xml:space="preserve"> RCW</w:t>
      </w:r>
      <w:r>
        <w:rPr>
          <w:spacing w:val="1"/>
        </w:rPr>
        <w:t xml:space="preserve"> </w:t>
      </w:r>
      <w:r>
        <w:t>71.34.050.</w:t>
      </w:r>
    </w:p>
    <w:p w:rsidR="005F53A6" w:rsidRPr="005F53A6" w:rsidRDefault="005F53A6" w:rsidP="005F53A6">
      <w:pPr>
        <w:keepNext/>
        <w:outlineLvl w:val="1"/>
        <w:rPr>
          <w:rFonts w:ascii="Times New Roman" w:eastAsia="Times New Roman" w:hAnsi="Times New Roman"/>
          <w:b/>
          <w:sz w:val="32"/>
          <w:szCs w:val="24"/>
        </w:rPr>
      </w:pPr>
      <w:bookmarkStart w:id="33" w:name="_TOC_250042"/>
    </w:p>
    <w:p w:rsidR="005F53A6" w:rsidRPr="005F53A6" w:rsidRDefault="005F53A6" w:rsidP="005F53A6">
      <w:pPr>
        <w:keepNext/>
        <w:outlineLvl w:val="1"/>
        <w:rPr>
          <w:rFonts w:ascii="Times New Roman" w:eastAsia="Times New Roman" w:hAnsi="Times New Roman"/>
          <w:b/>
          <w:sz w:val="32"/>
          <w:szCs w:val="24"/>
        </w:rPr>
      </w:pPr>
      <w:bookmarkStart w:id="34" w:name="_Toc215889309"/>
      <w:bookmarkStart w:id="35" w:name="_Toc215895899"/>
      <w:bookmarkStart w:id="36" w:name="_Toc215896029"/>
      <w:bookmarkStart w:id="37" w:name="_Toc215898950"/>
      <w:bookmarkStart w:id="38" w:name="_Toc215899429"/>
      <w:bookmarkStart w:id="39" w:name="_Toc215907877"/>
      <w:bookmarkStart w:id="40" w:name="_Toc316305704"/>
      <w:bookmarkStart w:id="41" w:name="_Toc417637493"/>
      <w:r w:rsidRPr="005F53A6">
        <w:rPr>
          <w:rFonts w:ascii="Times New Roman" w:eastAsia="Times New Roman" w:hAnsi="Times New Roman"/>
          <w:b/>
          <w:sz w:val="32"/>
          <w:szCs w:val="24"/>
        </w:rPr>
        <w:t>207–Availability of resource.</w:t>
      </w:r>
      <w:bookmarkEnd w:id="34"/>
      <w:bookmarkEnd w:id="35"/>
      <w:bookmarkEnd w:id="36"/>
      <w:bookmarkEnd w:id="37"/>
      <w:bookmarkEnd w:id="38"/>
      <w:bookmarkEnd w:id="39"/>
      <w:bookmarkEnd w:id="40"/>
      <w:bookmarkEnd w:id="41"/>
    </w:p>
    <w:p w:rsidR="005F53A6" w:rsidRPr="005F53A6" w:rsidRDefault="005F53A6" w:rsidP="005F53A6">
      <w:pPr>
        <w:widowControl/>
        <w:spacing w:after="200" w:line="276" w:lineRule="auto"/>
        <w:rPr>
          <w:rFonts w:asciiTheme="minorHAnsi" w:eastAsiaTheme="minorHAnsi" w:hAnsiTheme="minorHAnsi" w:cstheme="minorBidi"/>
        </w:rPr>
      </w:pPr>
    </w:p>
    <w:p w:rsidR="005F53A6" w:rsidRPr="005F53A6" w:rsidRDefault="005F53A6" w:rsidP="005F53A6">
      <w:pPr>
        <w:widowControl/>
        <w:spacing w:after="200" w:line="276" w:lineRule="auto"/>
        <w:rPr>
          <w:rFonts w:ascii="Times New Roman" w:eastAsiaTheme="minorHAnsi" w:hAnsi="Times New Roman"/>
          <w:sz w:val="24"/>
          <w:szCs w:val="24"/>
        </w:rPr>
      </w:pPr>
      <w:r w:rsidRPr="005F53A6">
        <w:rPr>
          <w:rFonts w:ascii="Times New Roman" w:eastAsiaTheme="minorHAnsi" w:hAnsi="Times New Roman"/>
          <w:sz w:val="24"/>
          <w:szCs w:val="24"/>
        </w:rPr>
        <w:t xml:space="preserve">Immediate availability of a certified evaluation and treatment bed will not be a factor in determining whether or not to conduct an investigation.  Nor shall it influence the determination if an individual meets detention criteria.  </w:t>
      </w:r>
    </w:p>
    <w:p w:rsidR="005F53A6" w:rsidRPr="005F53A6" w:rsidRDefault="005F53A6" w:rsidP="005F53A6">
      <w:pPr>
        <w:widowControl/>
        <w:spacing w:after="200" w:line="276" w:lineRule="auto"/>
        <w:rPr>
          <w:rFonts w:ascii="Times New Roman" w:eastAsiaTheme="minorHAnsi" w:hAnsi="Times New Roman"/>
          <w:sz w:val="24"/>
          <w:szCs w:val="24"/>
        </w:rPr>
      </w:pPr>
      <w:r w:rsidRPr="005F53A6">
        <w:rPr>
          <w:rFonts w:ascii="Times New Roman" w:eastAsiaTheme="minorHAnsi" w:hAnsi="Times New Roman"/>
          <w:sz w:val="24"/>
          <w:szCs w:val="24"/>
        </w:rPr>
        <w:t>If no resources are available the DMHP will follow RSN and county practices.</w:t>
      </w:r>
    </w:p>
    <w:p w:rsidR="005F53A6" w:rsidRPr="005F53A6" w:rsidRDefault="005F53A6" w:rsidP="005F53A6">
      <w:pPr>
        <w:widowControl/>
        <w:spacing w:after="200" w:line="276" w:lineRule="auto"/>
        <w:rPr>
          <w:rFonts w:ascii="Times New Roman" w:eastAsiaTheme="minorHAnsi" w:hAnsi="Times New Roman"/>
          <w:sz w:val="24"/>
          <w:szCs w:val="24"/>
        </w:rPr>
      </w:pPr>
      <w:r w:rsidRPr="005F53A6">
        <w:rPr>
          <w:rFonts w:ascii="Times New Roman" w:eastAsiaTheme="minorHAnsi" w:hAnsi="Times New Roman"/>
          <w:sz w:val="24"/>
          <w:szCs w:val="24"/>
        </w:rPr>
        <w:t>If the individual meets the detention criteria the DMHP can explore the following options after determining the availability of local resources.</w:t>
      </w:r>
    </w:p>
    <w:p w:rsidR="005F53A6" w:rsidRPr="005F53A6" w:rsidRDefault="005F53A6" w:rsidP="005F53A6">
      <w:pPr>
        <w:widowControl/>
        <w:numPr>
          <w:ilvl w:val="0"/>
          <w:numId w:val="76"/>
        </w:numPr>
        <w:spacing w:after="200" w:line="276" w:lineRule="auto"/>
        <w:contextualSpacing/>
        <w:rPr>
          <w:rFonts w:ascii="Times New Roman" w:eastAsiaTheme="minorHAnsi" w:hAnsi="Times New Roman"/>
          <w:sz w:val="24"/>
          <w:szCs w:val="24"/>
        </w:rPr>
      </w:pPr>
      <w:r w:rsidRPr="005F53A6">
        <w:rPr>
          <w:rFonts w:ascii="Times New Roman" w:eastAsiaTheme="minorHAnsi" w:hAnsi="Times New Roman"/>
          <w:sz w:val="24"/>
          <w:szCs w:val="24"/>
        </w:rPr>
        <w:t>Pursue resources (Certified E&amp;T beds) in counties within close proximity</w:t>
      </w:r>
    </w:p>
    <w:p w:rsidR="005F53A6" w:rsidRPr="005F53A6" w:rsidRDefault="005F53A6" w:rsidP="005F53A6">
      <w:pPr>
        <w:widowControl/>
        <w:numPr>
          <w:ilvl w:val="0"/>
          <w:numId w:val="76"/>
        </w:numPr>
        <w:spacing w:after="200" w:line="276" w:lineRule="auto"/>
        <w:contextualSpacing/>
        <w:rPr>
          <w:rFonts w:ascii="Times New Roman" w:eastAsiaTheme="minorHAnsi" w:hAnsi="Times New Roman"/>
          <w:sz w:val="24"/>
          <w:szCs w:val="24"/>
        </w:rPr>
      </w:pPr>
      <w:r w:rsidRPr="005F53A6">
        <w:rPr>
          <w:rFonts w:ascii="Times New Roman" w:eastAsiaTheme="minorHAnsi" w:hAnsi="Times New Roman"/>
          <w:sz w:val="24"/>
          <w:szCs w:val="24"/>
        </w:rPr>
        <w:t>Locate and secure Certified E&amp;T beds elsewhere within the state</w:t>
      </w:r>
    </w:p>
    <w:p w:rsidR="005F53A6" w:rsidRPr="005F53A6" w:rsidRDefault="005F53A6" w:rsidP="005F53A6">
      <w:pPr>
        <w:widowControl/>
        <w:numPr>
          <w:ilvl w:val="0"/>
          <w:numId w:val="76"/>
        </w:numPr>
        <w:spacing w:after="200" w:line="276" w:lineRule="auto"/>
        <w:contextualSpacing/>
        <w:rPr>
          <w:rFonts w:ascii="Times New Roman" w:eastAsiaTheme="minorHAnsi" w:hAnsi="Times New Roman"/>
          <w:sz w:val="24"/>
          <w:szCs w:val="24"/>
        </w:rPr>
      </w:pPr>
      <w:r w:rsidRPr="005F53A6">
        <w:rPr>
          <w:rFonts w:ascii="Times New Roman" w:eastAsiaTheme="minorHAnsi" w:hAnsi="Times New Roman"/>
          <w:sz w:val="24"/>
          <w:szCs w:val="24"/>
        </w:rPr>
        <w:t>Request a Single Bed Certification according to WAC 388-865-0526</w:t>
      </w:r>
    </w:p>
    <w:p w:rsidR="005F53A6" w:rsidRPr="005F53A6" w:rsidRDefault="005F53A6" w:rsidP="005F53A6">
      <w:pPr>
        <w:widowControl/>
        <w:rPr>
          <w:rFonts w:ascii="Times New Roman" w:eastAsiaTheme="minorHAnsi" w:hAnsi="Times New Roman"/>
          <w:sz w:val="24"/>
          <w:szCs w:val="24"/>
        </w:rPr>
      </w:pPr>
    </w:p>
    <w:p w:rsidR="005F53A6" w:rsidRPr="005F53A6" w:rsidRDefault="005F53A6" w:rsidP="005F53A6">
      <w:pPr>
        <w:widowControl/>
        <w:rPr>
          <w:rFonts w:ascii="Times New Roman" w:eastAsiaTheme="minorHAnsi" w:hAnsi="Times New Roman"/>
          <w:color w:val="000000"/>
          <w:sz w:val="24"/>
          <w:szCs w:val="24"/>
        </w:rPr>
      </w:pPr>
      <w:r w:rsidRPr="005F53A6">
        <w:rPr>
          <w:rFonts w:ascii="Times New Roman" w:eastAsiaTheme="minorHAnsi" w:hAnsi="Times New Roman"/>
          <w:sz w:val="24"/>
          <w:szCs w:val="24"/>
        </w:rPr>
        <w:t xml:space="preserve">When conducting an ITA investigation in circumstances which suggest an E&amp;T bed may not be readily available to meet the treatment needs of an individual, the </w:t>
      </w:r>
      <w:r w:rsidRPr="005F53A6">
        <w:rPr>
          <w:rFonts w:ascii="Times New Roman" w:eastAsiaTheme="minorHAnsi" w:hAnsi="Times New Roman"/>
          <w:color w:val="000000"/>
          <w:sz w:val="24"/>
          <w:szCs w:val="24"/>
        </w:rPr>
        <w:t xml:space="preserve">DMHP will proceed as follows: </w:t>
      </w:r>
    </w:p>
    <w:p w:rsidR="005F53A6" w:rsidRPr="005F53A6" w:rsidRDefault="005F53A6" w:rsidP="005F53A6">
      <w:pPr>
        <w:widowControl/>
        <w:rPr>
          <w:rFonts w:ascii="Times New Roman" w:eastAsiaTheme="minorHAnsi" w:hAnsi="Times New Roman"/>
          <w:sz w:val="24"/>
          <w:szCs w:val="24"/>
        </w:rPr>
      </w:pPr>
    </w:p>
    <w:p w:rsidR="005F53A6" w:rsidRPr="005F53A6" w:rsidRDefault="005F53A6" w:rsidP="005F53A6">
      <w:pPr>
        <w:widowControl/>
        <w:numPr>
          <w:ilvl w:val="0"/>
          <w:numId w:val="75"/>
        </w:numPr>
        <w:spacing w:after="200" w:line="276" w:lineRule="auto"/>
        <w:rPr>
          <w:rFonts w:ascii="Times New Roman" w:eastAsiaTheme="minorHAnsi" w:hAnsi="Times New Roman"/>
          <w:color w:val="000000"/>
          <w:sz w:val="24"/>
          <w:szCs w:val="24"/>
        </w:rPr>
      </w:pPr>
      <w:r w:rsidRPr="005F53A6">
        <w:rPr>
          <w:rFonts w:ascii="Times New Roman" w:eastAsiaTheme="minorHAnsi" w:hAnsi="Times New Roman"/>
          <w:color w:val="000000"/>
          <w:sz w:val="24"/>
          <w:szCs w:val="24"/>
        </w:rPr>
        <w:t>The DMHP determines whether or not the person meets detention criteria, observing legally required time frames, following all applicable Washington State laws for the ITA or LRA process.</w:t>
      </w:r>
    </w:p>
    <w:p w:rsidR="005F53A6" w:rsidRPr="005F53A6" w:rsidRDefault="005F53A6" w:rsidP="005F53A6">
      <w:pPr>
        <w:widowControl/>
        <w:ind w:left="720"/>
        <w:rPr>
          <w:rFonts w:ascii="Times New Roman" w:eastAsiaTheme="minorHAnsi" w:hAnsi="Times New Roman"/>
          <w:color w:val="000000"/>
          <w:sz w:val="24"/>
          <w:szCs w:val="24"/>
        </w:rPr>
      </w:pPr>
    </w:p>
    <w:p w:rsidR="005F53A6" w:rsidRPr="005F53A6" w:rsidRDefault="005F53A6" w:rsidP="005F53A6">
      <w:pPr>
        <w:widowControl/>
        <w:numPr>
          <w:ilvl w:val="0"/>
          <w:numId w:val="75"/>
        </w:numPr>
        <w:spacing w:after="200" w:line="276" w:lineRule="auto"/>
        <w:rPr>
          <w:rFonts w:ascii="Times New Roman" w:eastAsiaTheme="minorHAnsi" w:hAnsi="Times New Roman"/>
          <w:color w:val="000000"/>
          <w:sz w:val="24"/>
          <w:szCs w:val="24"/>
        </w:rPr>
      </w:pPr>
      <w:r w:rsidRPr="005F53A6">
        <w:rPr>
          <w:rFonts w:ascii="Times New Roman" w:eastAsiaTheme="minorHAnsi" w:hAnsi="Times New Roman"/>
          <w:color w:val="000000"/>
          <w:sz w:val="24"/>
          <w:szCs w:val="24"/>
        </w:rPr>
        <w:t xml:space="preserve">If the detention investigation occurs in a hospital or hospital emergency department, the DMHP will notify treating hospital medical staff of their findings. </w:t>
      </w:r>
    </w:p>
    <w:p w:rsidR="005F53A6" w:rsidRPr="005F53A6" w:rsidRDefault="005F53A6" w:rsidP="005F53A6">
      <w:pPr>
        <w:widowControl/>
        <w:ind w:left="720"/>
        <w:rPr>
          <w:rFonts w:ascii="Times New Roman" w:eastAsiaTheme="minorHAnsi" w:hAnsi="Times New Roman"/>
          <w:color w:val="000000"/>
          <w:sz w:val="24"/>
          <w:szCs w:val="24"/>
        </w:rPr>
      </w:pPr>
    </w:p>
    <w:p w:rsidR="005F53A6" w:rsidRPr="005F53A6" w:rsidRDefault="005F53A6" w:rsidP="005F53A6">
      <w:pPr>
        <w:widowControl/>
        <w:numPr>
          <w:ilvl w:val="0"/>
          <w:numId w:val="75"/>
        </w:numPr>
        <w:spacing w:after="200" w:line="276" w:lineRule="auto"/>
        <w:rPr>
          <w:rFonts w:ascii="Times New Roman" w:eastAsiaTheme="minorHAnsi" w:hAnsi="Times New Roman"/>
          <w:sz w:val="24"/>
          <w:szCs w:val="24"/>
        </w:rPr>
      </w:pPr>
      <w:r w:rsidRPr="005F53A6">
        <w:rPr>
          <w:rFonts w:ascii="Times New Roman" w:eastAsiaTheme="minorHAnsi" w:hAnsi="Times New Roman"/>
          <w:sz w:val="24"/>
          <w:szCs w:val="24"/>
        </w:rPr>
        <w:t xml:space="preserve">When the DMHP determines that the individual meets emergent detention criteria, the DMHP </w:t>
      </w:r>
      <w:r w:rsidRPr="005F53A6">
        <w:rPr>
          <w:rFonts w:ascii="Times New Roman" w:eastAsia="Times New Roman" w:hAnsi="Times New Roman"/>
          <w:sz w:val="24"/>
          <w:szCs w:val="24"/>
        </w:rPr>
        <w:t xml:space="preserve">either:  a) locates an E&amp;T bed and secures provisional acceptance from that facility or; b) makes a determination that the individual’s treatment needs can be met with a Single Bed Certification and </w:t>
      </w:r>
      <w:r w:rsidRPr="005F53A6">
        <w:rPr>
          <w:rFonts w:ascii="Times New Roman" w:eastAsiaTheme="minorHAnsi" w:hAnsi="Times New Roman"/>
          <w:sz w:val="24"/>
          <w:szCs w:val="24"/>
        </w:rPr>
        <w:t>secures provisional acceptance from that facility.</w:t>
      </w:r>
    </w:p>
    <w:p w:rsidR="005F53A6" w:rsidRPr="005F53A6" w:rsidRDefault="005F53A6" w:rsidP="005F53A6">
      <w:pPr>
        <w:widowControl/>
        <w:ind w:left="720"/>
        <w:rPr>
          <w:rFonts w:ascii="Times New Roman" w:eastAsiaTheme="minorHAnsi" w:hAnsi="Times New Roman"/>
          <w:sz w:val="24"/>
          <w:szCs w:val="24"/>
        </w:rPr>
      </w:pPr>
      <w:r w:rsidRPr="005F53A6">
        <w:rPr>
          <w:rFonts w:ascii="Times New Roman" w:eastAsiaTheme="minorHAnsi" w:hAnsi="Times New Roman"/>
          <w:sz w:val="24"/>
          <w:szCs w:val="24"/>
        </w:rPr>
        <w:t xml:space="preserve"> </w:t>
      </w:r>
    </w:p>
    <w:p w:rsidR="005F53A6" w:rsidRPr="005F53A6" w:rsidRDefault="005F53A6" w:rsidP="005F53A6">
      <w:pPr>
        <w:widowControl/>
        <w:numPr>
          <w:ilvl w:val="1"/>
          <w:numId w:val="75"/>
        </w:numPr>
        <w:spacing w:after="200" w:line="276" w:lineRule="auto"/>
        <w:rPr>
          <w:rFonts w:ascii="Times New Roman" w:eastAsiaTheme="minorHAnsi" w:hAnsi="Times New Roman"/>
          <w:color w:val="000000"/>
          <w:sz w:val="24"/>
          <w:szCs w:val="24"/>
        </w:rPr>
      </w:pPr>
      <w:r w:rsidRPr="005F53A6">
        <w:rPr>
          <w:rFonts w:ascii="Times New Roman" w:eastAsiaTheme="minorHAnsi" w:hAnsi="Times New Roman"/>
          <w:color w:val="000000"/>
          <w:sz w:val="24"/>
          <w:szCs w:val="24"/>
        </w:rPr>
        <w:t xml:space="preserve">If an E&amp;T bed is required and no E&amp;T bed can be located, the RSN or its designee, responsible for the region in which the DMHP is designated should locate an appropriate bed capable of providing individualized treatment and request single bed certification from the State Hospital which serves their RSN. </w:t>
      </w:r>
    </w:p>
    <w:p w:rsidR="005F53A6" w:rsidRPr="005F53A6" w:rsidRDefault="005F53A6" w:rsidP="005F53A6">
      <w:pPr>
        <w:widowControl/>
        <w:ind w:left="720"/>
        <w:rPr>
          <w:rFonts w:ascii="Times New Roman" w:eastAsiaTheme="minorHAnsi" w:hAnsi="Times New Roman"/>
          <w:color w:val="000000"/>
          <w:sz w:val="24"/>
          <w:szCs w:val="24"/>
        </w:rPr>
      </w:pPr>
    </w:p>
    <w:p w:rsidR="005F53A6" w:rsidRPr="005F53A6" w:rsidRDefault="005F53A6" w:rsidP="005F53A6">
      <w:pPr>
        <w:widowControl/>
        <w:numPr>
          <w:ilvl w:val="1"/>
          <w:numId w:val="75"/>
        </w:numPr>
        <w:spacing w:after="200" w:line="276" w:lineRule="auto"/>
        <w:rPr>
          <w:rFonts w:ascii="Times New Roman" w:eastAsiaTheme="minorHAnsi" w:hAnsi="Times New Roman"/>
          <w:color w:val="000000"/>
          <w:sz w:val="24"/>
          <w:szCs w:val="24"/>
        </w:rPr>
      </w:pPr>
      <w:r w:rsidRPr="005F53A6">
        <w:rPr>
          <w:rFonts w:ascii="Times New Roman" w:eastAsiaTheme="minorHAnsi" w:hAnsi="Times New Roman"/>
          <w:i/>
          <w:color w:val="000000"/>
          <w:sz w:val="24"/>
          <w:szCs w:val="24"/>
        </w:rPr>
        <w:t>The Single Bed Certification Form</w:t>
      </w:r>
      <w:r w:rsidRPr="005F53A6">
        <w:rPr>
          <w:rFonts w:ascii="Times New Roman" w:eastAsiaTheme="minorHAnsi" w:hAnsi="Times New Roman"/>
          <w:color w:val="000000"/>
          <w:sz w:val="24"/>
          <w:szCs w:val="24"/>
        </w:rPr>
        <w:t xml:space="preserve"> requires that the RSN or its designee, by signing the form, documents that the facility confirmed it is willing and able to provide adequate treatment services and that the facility will provisionally accept placement upon receipt of the approved Single Bed Certification.  Note: the State Hospitals will only process requests submitted on the 12/26/14 or later form.</w:t>
      </w:r>
    </w:p>
    <w:p w:rsidR="005F53A6" w:rsidRPr="005F53A6" w:rsidRDefault="005F53A6" w:rsidP="005F53A6">
      <w:pPr>
        <w:widowControl/>
        <w:ind w:left="720"/>
        <w:rPr>
          <w:rFonts w:ascii="Times New Roman" w:eastAsiaTheme="minorHAnsi" w:hAnsi="Times New Roman"/>
          <w:color w:val="000000"/>
          <w:sz w:val="24"/>
          <w:szCs w:val="24"/>
        </w:rPr>
      </w:pPr>
    </w:p>
    <w:p w:rsidR="005F53A6" w:rsidRPr="005F53A6" w:rsidRDefault="005F53A6" w:rsidP="005F53A6">
      <w:pPr>
        <w:widowControl/>
        <w:numPr>
          <w:ilvl w:val="1"/>
          <w:numId w:val="75"/>
        </w:numPr>
        <w:spacing w:after="200" w:line="276" w:lineRule="auto"/>
        <w:rPr>
          <w:rFonts w:ascii="Times New Roman" w:eastAsiaTheme="minorHAnsi" w:hAnsi="Times New Roman"/>
          <w:color w:val="000000"/>
          <w:sz w:val="24"/>
          <w:szCs w:val="24"/>
        </w:rPr>
      </w:pPr>
      <w:r w:rsidRPr="005F53A6">
        <w:rPr>
          <w:rFonts w:ascii="Times New Roman" w:eastAsiaTheme="minorHAnsi" w:hAnsi="Times New Roman"/>
          <w:sz w:val="24"/>
          <w:szCs w:val="24"/>
        </w:rPr>
        <w:t>The State Hospital will process the request within two hours and fax the approved request back to the RSN’s representative.</w:t>
      </w:r>
    </w:p>
    <w:p w:rsidR="005F53A6" w:rsidRPr="005F53A6" w:rsidRDefault="005F53A6" w:rsidP="005F53A6">
      <w:pPr>
        <w:widowControl/>
        <w:ind w:left="720"/>
        <w:rPr>
          <w:rFonts w:ascii="Times New Roman" w:eastAsiaTheme="minorHAnsi" w:hAnsi="Times New Roman"/>
          <w:color w:val="000000"/>
          <w:sz w:val="24"/>
          <w:szCs w:val="24"/>
        </w:rPr>
      </w:pPr>
    </w:p>
    <w:p w:rsidR="005F53A6" w:rsidRPr="005F53A6" w:rsidRDefault="005F53A6" w:rsidP="005F53A6">
      <w:pPr>
        <w:widowControl/>
        <w:numPr>
          <w:ilvl w:val="1"/>
          <w:numId w:val="75"/>
        </w:numPr>
        <w:spacing w:after="200" w:line="276" w:lineRule="auto"/>
        <w:rPr>
          <w:rFonts w:ascii="Times New Roman" w:eastAsiaTheme="minorHAnsi" w:hAnsi="Times New Roman"/>
          <w:color w:val="000000"/>
          <w:sz w:val="24"/>
          <w:szCs w:val="24"/>
        </w:rPr>
      </w:pPr>
      <w:r w:rsidRPr="005F53A6">
        <w:rPr>
          <w:rFonts w:ascii="Times New Roman" w:eastAsiaTheme="minorHAnsi" w:hAnsi="Times New Roman"/>
          <w:color w:val="000000"/>
          <w:sz w:val="24"/>
          <w:szCs w:val="24"/>
        </w:rPr>
        <w:t xml:space="preserve">Upon receipt of the state hospital approved </w:t>
      </w:r>
      <w:r w:rsidRPr="005F53A6">
        <w:rPr>
          <w:rFonts w:ascii="Times New Roman" w:eastAsiaTheme="minorHAnsi" w:hAnsi="Times New Roman"/>
          <w:i/>
          <w:color w:val="000000"/>
          <w:sz w:val="24"/>
          <w:szCs w:val="24"/>
        </w:rPr>
        <w:t>Single Bed Certification Form</w:t>
      </w:r>
      <w:r w:rsidRPr="005F53A6">
        <w:rPr>
          <w:rFonts w:ascii="Times New Roman" w:eastAsiaTheme="minorHAnsi" w:hAnsi="Times New Roman"/>
          <w:color w:val="000000"/>
          <w:sz w:val="24"/>
          <w:szCs w:val="24"/>
        </w:rPr>
        <w:t>, the person may be served the ITA or LRA Revocation paperwork.</w:t>
      </w:r>
    </w:p>
    <w:p w:rsidR="005F53A6" w:rsidRPr="005F53A6" w:rsidRDefault="005F53A6" w:rsidP="005F53A6">
      <w:pPr>
        <w:widowControl/>
        <w:ind w:left="720"/>
        <w:rPr>
          <w:rFonts w:ascii="Times New Roman" w:eastAsiaTheme="minorHAnsi" w:hAnsi="Times New Roman"/>
          <w:color w:val="000000"/>
          <w:sz w:val="24"/>
          <w:szCs w:val="24"/>
        </w:rPr>
      </w:pPr>
    </w:p>
    <w:p w:rsidR="005F53A6" w:rsidRPr="005F53A6" w:rsidRDefault="005F53A6" w:rsidP="005F53A6">
      <w:pPr>
        <w:widowControl/>
        <w:numPr>
          <w:ilvl w:val="1"/>
          <w:numId w:val="75"/>
        </w:numPr>
        <w:spacing w:after="200" w:line="276" w:lineRule="auto"/>
        <w:rPr>
          <w:rFonts w:ascii="Times New Roman" w:eastAsiaTheme="minorHAnsi" w:hAnsi="Times New Roman"/>
          <w:color w:val="000000"/>
          <w:sz w:val="24"/>
          <w:szCs w:val="24"/>
        </w:rPr>
      </w:pPr>
      <w:r w:rsidRPr="005F53A6">
        <w:rPr>
          <w:rFonts w:ascii="Times New Roman" w:eastAsiaTheme="minorHAnsi" w:hAnsi="Times New Roman"/>
          <w:color w:val="000000"/>
          <w:sz w:val="24"/>
          <w:szCs w:val="24"/>
        </w:rPr>
        <w:t xml:space="preserve">The DMHP will provide a copy of the approved </w:t>
      </w:r>
      <w:r w:rsidRPr="005F53A6">
        <w:rPr>
          <w:rFonts w:ascii="Times New Roman" w:eastAsiaTheme="minorHAnsi" w:hAnsi="Times New Roman"/>
          <w:i/>
          <w:color w:val="000000"/>
          <w:sz w:val="24"/>
          <w:szCs w:val="24"/>
        </w:rPr>
        <w:t>Single Bed Certification Form</w:t>
      </w:r>
      <w:r w:rsidRPr="005F53A6">
        <w:rPr>
          <w:rFonts w:ascii="Times New Roman" w:eastAsiaTheme="minorHAnsi" w:hAnsi="Times New Roman"/>
          <w:color w:val="000000"/>
          <w:sz w:val="24"/>
          <w:szCs w:val="24"/>
        </w:rPr>
        <w:t xml:space="preserve"> to the facility where the person is held. </w:t>
      </w:r>
    </w:p>
    <w:p w:rsidR="005F53A6" w:rsidRPr="005F53A6" w:rsidRDefault="005F53A6" w:rsidP="005F53A6">
      <w:pPr>
        <w:widowControl/>
        <w:ind w:left="720"/>
        <w:rPr>
          <w:rFonts w:ascii="Times New Roman" w:eastAsiaTheme="minorHAnsi" w:hAnsi="Times New Roman"/>
          <w:color w:val="000000"/>
          <w:sz w:val="24"/>
          <w:szCs w:val="24"/>
        </w:rPr>
      </w:pPr>
    </w:p>
    <w:p w:rsidR="005F53A6" w:rsidRPr="005F53A6" w:rsidRDefault="005F53A6" w:rsidP="005F53A6">
      <w:pPr>
        <w:widowControl/>
        <w:numPr>
          <w:ilvl w:val="1"/>
          <w:numId w:val="75"/>
        </w:numPr>
        <w:spacing w:after="200" w:line="276" w:lineRule="auto"/>
        <w:rPr>
          <w:rFonts w:ascii="Times New Roman" w:eastAsiaTheme="minorHAnsi" w:hAnsi="Times New Roman"/>
          <w:color w:val="000000"/>
          <w:sz w:val="24"/>
          <w:szCs w:val="24"/>
        </w:rPr>
      </w:pPr>
      <w:r w:rsidRPr="005F53A6">
        <w:rPr>
          <w:rFonts w:ascii="Times New Roman" w:eastAsiaTheme="minorHAnsi" w:hAnsi="Times New Roman"/>
          <w:color w:val="000000"/>
          <w:sz w:val="24"/>
          <w:szCs w:val="24"/>
        </w:rPr>
        <w:t>The DMHP will file or attempt to file the ITA or LRA Revocation paperwork with the Superior court of the county where the person is physically present (It is suggested that DMHP get a court certified copy of the legally filed paperwork to send with the client once an E&amp;T bed is found). RCW 71.05.160, RCW 71.05.340 and RCW 71.34.710, RCW 71.34.780.</w:t>
      </w:r>
    </w:p>
    <w:p w:rsidR="005F53A6" w:rsidRPr="005F53A6" w:rsidRDefault="005F53A6" w:rsidP="005F53A6">
      <w:pPr>
        <w:widowControl/>
        <w:ind w:left="1440"/>
        <w:rPr>
          <w:rFonts w:ascii="Times New Roman" w:eastAsiaTheme="minorHAnsi" w:hAnsi="Times New Roman"/>
          <w:color w:val="000000"/>
          <w:sz w:val="24"/>
          <w:szCs w:val="24"/>
        </w:rPr>
      </w:pPr>
    </w:p>
    <w:p w:rsidR="005F53A6" w:rsidRPr="005F53A6" w:rsidRDefault="005F53A6" w:rsidP="005F53A6">
      <w:pPr>
        <w:widowControl/>
        <w:numPr>
          <w:ilvl w:val="0"/>
          <w:numId w:val="75"/>
        </w:numPr>
        <w:spacing w:after="200" w:line="276" w:lineRule="auto"/>
        <w:rPr>
          <w:rFonts w:ascii="Times New Roman" w:eastAsiaTheme="minorHAnsi" w:hAnsi="Times New Roman"/>
          <w:color w:val="000000"/>
          <w:sz w:val="24"/>
          <w:szCs w:val="24"/>
        </w:rPr>
      </w:pPr>
      <w:r w:rsidRPr="005F53A6">
        <w:rPr>
          <w:rFonts w:ascii="Times New Roman" w:eastAsiaTheme="minorHAnsi" w:hAnsi="Times New Roman"/>
          <w:color w:val="000000"/>
          <w:sz w:val="24"/>
          <w:szCs w:val="24"/>
        </w:rPr>
        <w:t>If the DMHP cannot find a hospital which is willing to accept a Single Bed Certification, the DMHP will follow the procedural guidelines developed by his or her Regional Support Network.</w:t>
      </w:r>
    </w:p>
    <w:p w:rsidR="005F53A6" w:rsidRPr="005F53A6" w:rsidRDefault="005F53A6" w:rsidP="005F53A6">
      <w:pPr>
        <w:widowControl/>
        <w:ind w:left="720"/>
        <w:rPr>
          <w:rFonts w:ascii="Times New Roman" w:eastAsiaTheme="minorHAnsi" w:hAnsi="Times New Roman"/>
          <w:color w:val="000000"/>
          <w:sz w:val="24"/>
          <w:szCs w:val="24"/>
        </w:rPr>
      </w:pPr>
    </w:p>
    <w:p w:rsidR="005F53A6" w:rsidRPr="005F53A6" w:rsidRDefault="005F53A6" w:rsidP="005F53A6">
      <w:pPr>
        <w:widowControl/>
        <w:numPr>
          <w:ilvl w:val="0"/>
          <w:numId w:val="75"/>
        </w:numPr>
        <w:spacing w:after="200" w:line="276" w:lineRule="auto"/>
        <w:rPr>
          <w:rFonts w:ascii="Times New Roman" w:eastAsiaTheme="minorHAnsi" w:hAnsi="Times New Roman"/>
          <w:color w:val="000000"/>
          <w:sz w:val="24"/>
          <w:szCs w:val="24"/>
        </w:rPr>
      </w:pPr>
      <w:r w:rsidRPr="005F53A6">
        <w:rPr>
          <w:rFonts w:ascii="Times New Roman" w:eastAsiaTheme="minorHAnsi" w:hAnsi="Times New Roman"/>
          <w:color w:val="000000"/>
          <w:sz w:val="24"/>
          <w:szCs w:val="24"/>
        </w:rPr>
        <w:t>The DMHP does not have legal authority to dismiss or “drop” the ITA or LRA hold.  This must be done by the treating physician or person in charge of the facility. RCW 71.05.210 and RCW 71.34.770.</w:t>
      </w:r>
    </w:p>
    <w:p w:rsidR="005F53A6" w:rsidRPr="005F53A6" w:rsidRDefault="005F53A6" w:rsidP="005F53A6">
      <w:pPr>
        <w:widowControl/>
        <w:rPr>
          <w:rFonts w:ascii="Times New Roman" w:eastAsiaTheme="minorHAnsi" w:hAnsi="Times New Roman"/>
          <w:sz w:val="24"/>
          <w:szCs w:val="24"/>
        </w:rPr>
      </w:pPr>
    </w:p>
    <w:p w:rsidR="005F53A6" w:rsidRPr="005F53A6" w:rsidRDefault="005F53A6" w:rsidP="005F53A6">
      <w:pPr>
        <w:widowControl/>
        <w:rPr>
          <w:rFonts w:ascii="Times New Roman" w:eastAsiaTheme="minorHAnsi" w:hAnsi="Times New Roman"/>
          <w:sz w:val="24"/>
          <w:szCs w:val="24"/>
        </w:rPr>
      </w:pPr>
    </w:p>
    <w:p w:rsidR="005F53A6" w:rsidRPr="005F53A6" w:rsidRDefault="005F53A6" w:rsidP="005F53A6">
      <w:pPr>
        <w:widowControl/>
        <w:pBdr>
          <w:top w:val="single" w:sz="4" w:space="1" w:color="auto"/>
          <w:left w:val="single" w:sz="4" w:space="4" w:color="auto"/>
          <w:bottom w:val="single" w:sz="4" w:space="1" w:color="auto"/>
          <w:right w:val="single" w:sz="4" w:space="4" w:color="auto"/>
        </w:pBdr>
        <w:rPr>
          <w:rFonts w:ascii="Times New Roman" w:eastAsiaTheme="minorHAnsi" w:hAnsi="Times New Roman"/>
          <w:sz w:val="24"/>
          <w:szCs w:val="24"/>
        </w:rPr>
      </w:pPr>
      <w:r w:rsidRPr="005F53A6">
        <w:rPr>
          <w:rFonts w:ascii="Times New Roman" w:eastAsiaTheme="minorHAnsi" w:hAnsi="Times New Roman"/>
          <w:b/>
          <w:sz w:val="24"/>
          <w:szCs w:val="24"/>
        </w:rPr>
        <w:t>“Single Bed Certification”</w:t>
      </w:r>
      <w:r w:rsidRPr="005F53A6">
        <w:rPr>
          <w:rFonts w:ascii="Times New Roman" w:eastAsiaTheme="minorHAnsi" w:hAnsi="Times New Roman"/>
          <w:sz w:val="24"/>
          <w:szCs w:val="24"/>
        </w:rPr>
        <w:t xml:space="preserve"> refers to the process or result of a DBHR designee request for a one-time waiver that allows involuntary treatment to occur in a facility that is not currently certified under WAC 388-865-0500.  </w:t>
      </w:r>
    </w:p>
    <w:p w:rsidR="005F53A6" w:rsidRPr="005F53A6" w:rsidRDefault="005F53A6" w:rsidP="005F53A6">
      <w:pPr>
        <w:widowControl/>
        <w:rPr>
          <w:rFonts w:ascii="Times New Roman" w:eastAsiaTheme="minorHAnsi" w:hAnsi="Times New Roman"/>
          <w:sz w:val="24"/>
          <w:szCs w:val="24"/>
        </w:rPr>
      </w:pPr>
    </w:p>
    <w:p w:rsidR="005F53A6" w:rsidRPr="005F53A6" w:rsidRDefault="005F53A6" w:rsidP="005F53A6">
      <w:pPr>
        <w:widowControl/>
        <w:rPr>
          <w:rFonts w:ascii="Times New Roman" w:eastAsiaTheme="minorHAnsi" w:hAnsi="Times New Roman"/>
          <w:sz w:val="24"/>
          <w:szCs w:val="24"/>
        </w:rPr>
      </w:pPr>
    </w:p>
    <w:p w:rsidR="005F53A6" w:rsidRPr="005F53A6" w:rsidRDefault="005F53A6" w:rsidP="005F53A6">
      <w:pPr>
        <w:widowControl/>
        <w:rPr>
          <w:rFonts w:ascii="Times New Roman" w:eastAsiaTheme="minorHAnsi" w:hAnsi="Times New Roman"/>
          <w:sz w:val="24"/>
          <w:szCs w:val="24"/>
        </w:rPr>
      </w:pPr>
      <w:r w:rsidRPr="005F53A6">
        <w:rPr>
          <w:rFonts w:ascii="Times New Roman" w:eastAsiaTheme="minorHAnsi" w:hAnsi="Times New Roman"/>
          <w:sz w:val="24"/>
          <w:szCs w:val="24"/>
        </w:rPr>
        <w:t>Note: For involuntarily detained children, a hospital may request an exception to allow treatment in a facility not certified under WAC 388-865-0500 until the child's discharge from that setting to the community, or until they transfer to a bed in a children's long-term inpatient program (CLIP).</w:t>
      </w:r>
    </w:p>
    <w:p w:rsidR="005F53A6" w:rsidRPr="005F53A6" w:rsidRDefault="005F53A6" w:rsidP="005F53A6">
      <w:pPr>
        <w:widowControl/>
        <w:rPr>
          <w:rFonts w:ascii="Times New Roman" w:eastAsiaTheme="minorHAnsi" w:hAnsi="Times New Roman"/>
          <w:sz w:val="24"/>
          <w:szCs w:val="24"/>
        </w:rPr>
      </w:pPr>
    </w:p>
    <w:bookmarkEnd w:id="33"/>
    <w:p w:rsidR="008A6FB2" w:rsidRPr="008B6C27" w:rsidRDefault="008A6FB2" w:rsidP="008B6C27">
      <w:pPr>
        <w:spacing w:before="19" w:line="200" w:lineRule="exact"/>
        <w:rPr>
          <w:rFonts w:ascii="Times New Roman" w:hAnsi="Times New Roman"/>
          <w:sz w:val="20"/>
          <w:szCs w:val="20"/>
        </w:rPr>
      </w:pPr>
    </w:p>
    <w:p w:rsidR="00AC6CC2" w:rsidRDefault="00AC6CC2" w:rsidP="008B6C27">
      <w:pPr>
        <w:spacing w:before="19" w:line="200" w:lineRule="exact"/>
        <w:rPr>
          <w:rFonts w:ascii="Times New Roman" w:hAnsi="Times New Roman"/>
          <w:sz w:val="20"/>
          <w:szCs w:val="20"/>
        </w:rPr>
        <w:sectPr w:rsidR="00AC6CC2" w:rsidSect="000A6E20">
          <w:pgSz w:w="12240" w:h="15840"/>
          <w:pgMar w:top="720" w:right="1440" w:bottom="720" w:left="720" w:header="0" w:footer="856" w:gutter="0"/>
          <w:cols w:space="720"/>
        </w:sectPr>
      </w:pPr>
    </w:p>
    <w:p w:rsidR="008A6FB2" w:rsidRPr="008B6C27" w:rsidRDefault="008A6FB2" w:rsidP="008B6C27">
      <w:pPr>
        <w:spacing w:before="19" w:line="200" w:lineRule="exact"/>
        <w:rPr>
          <w:rFonts w:ascii="Times New Roman" w:hAnsi="Times New Roman"/>
          <w:sz w:val="20"/>
          <w:szCs w:val="20"/>
        </w:rPr>
      </w:pPr>
    </w:p>
    <w:p w:rsidR="00A7340F" w:rsidRDefault="0004409D" w:rsidP="008B6C27">
      <w:pPr>
        <w:pStyle w:val="Heading2"/>
        <w:ind w:left="0"/>
      </w:pPr>
      <w:bookmarkStart w:id="42" w:name="_Toc417637494"/>
      <w:bookmarkStart w:id="43" w:name="_TOC_250041"/>
      <w:r>
        <w:t>210–Evaluation</w:t>
      </w:r>
      <w:r>
        <w:rPr>
          <w:spacing w:val="-11"/>
        </w:rPr>
        <w:t xml:space="preserve"> </w:t>
      </w:r>
      <w:r>
        <w:t>to</w:t>
      </w:r>
      <w:r>
        <w:rPr>
          <w:spacing w:val="-11"/>
        </w:rPr>
        <w:t xml:space="preserve"> </w:t>
      </w:r>
      <w:r w:rsidR="002470DE">
        <w:t>Determine</w:t>
      </w:r>
      <w:r w:rsidR="002470DE">
        <w:rPr>
          <w:spacing w:val="-11"/>
        </w:rPr>
        <w:t xml:space="preserve"> </w:t>
      </w:r>
      <w:r>
        <w:t>the</w:t>
      </w:r>
      <w:r w:rsidR="002470DE">
        <w:rPr>
          <w:spacing w:val="-11"/>
        </w:rPr>
        <w:t xml:space="preserve"> </w:t>
      </w:r>
      <w:r w:rsidR="002470DE">
        <w:t>Presence</w:t>
      </w:r>
      <w:r>
        <w:rPr>
          <w:spacing w:val="-11"/>
        </w:rPr>
        <w:t xml:space="preserve"> </w:t>
      </w:r>
      <w:r>
        <w:t>of</w:t>
      </w:r>
      <w:r>
        <w:rPr>
          <w:spacing w:val="-8"/>
        </w:rPr>
        <w:t xml:space="preserve"> </w:t>
      </w:r>
      <w:r>
        <w:t>a</w:t>
      </w:r>
      <w:r>
        <w:rPr>
          <w:spacing w:val="-9"/>
        </w:rPr>
        <w:t xml:space="preserve"> </w:t>
      </w:r>
      <w:r w:rsidR="002470DE">
        <w:t>Mental</w:t>
      </w:r>
      <w:r w:rsidR="002470DE">
        <w:rPr>
          <w:spacing w:val="-11"/>
        </w:rPr>
        <w:t xml:space="preserve"> </w:t>
      </w:r>
      <w:r w:rsidR="002470DE">
        <w:t>Disorder</w:t>
      </w:r>
      <w:bookmarkEnd w:id="42"/>
    </w:p>
    <w:bookmarkEnd w:id="43"/>
    <w:p w:rsidR="008A6FB2" w:rsidRPr="008B6C27" w:rsidRDefault="008A6FB2" w:rsidP="00627F88">
      <w:pPr>
        <w:pStyle w:val="Heading1"/>
        <w:ind w:left="0"/>
        <w:rPr>
          <w:b w:val="0"/>
          <w:bCs w:val="0"/>
          <w:sz w:val="20"/>
          <w:szCs w:val="20"/>
        </w:rPr>
      </w:pPr>
    </w:p>
    <w:tbl>
      <w:tblPr>
        <w:tblW w:w="0" w:type="auto"/>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98"/>
      </w:tblGrid>
      <w:tr w:rsidR="00A7340F" w:rsidRPr="009050F6" w:rsidTr="00AC6CC2">
        <w:tc>
          <w:tcPr>
            <w:tcW w:w="10260" w:type="dxa"/>
            <w:shd w:val="clear" w:color="auto" w:fill="auto"/>
          </w:tcPr>
          <w:p w:rsidR="00A7340F" w:rsidRPr="009050F6" w:rsidRDefault="00A7340F" w:rsidP="009050F6">
            <w:pPr>
              <w:ind w:right="607"/>
              <w:rPr>
                <w:rFonts w:ascii="Times New Roman" w:eastAsia="Times New Roman" w:hAnsi="Times New Roman"/>
                <w:sz w:val="20"/>
                <w:szCs w:val="20"/>
              </w:rPr>
            </w:pPr>
            <w:r w:rsidRPr="009050F6">
              <w:rPr>
                <w:rFonts w:ascii="Times New Roman" w:eastAsia="Times New Roman" w:hAnsi="Times New Roman"/>
                <w:b/>
                <w:bCs/>
                <w:i/>
                <w:spacing w:val="-1"/>
                <w:sz w:val="20"/>
                <w:szCs w:val="20"/>
                <w:u w:val="thick" w:color="000000"/>
              </w:rPr>
              <w:t>“Mental</w:t>
            </w:r>
            <w:r w:rsidRPr="009050F6">
              <w:rPr>
                <w:rFonts w:ascii="Times New Roman" w:eastAsia="Times New Roman" w:hAnsi="Times New Roman"/>
                <w:b/>
                <w:bCs/>
                <w:i/>
                <w:spacing w:val="-7"/>
                <w:sz w:val="20"/>
                <w:szCs w:val="20"/>
                <w:u w:val="thick" w:color="000000"/>
              </w:rPr>
              <w:t xml:space="preserve"> </w:t>
            </w:r>
            <w:r w:rsidRPr="009050F6">
              <w:rPr>
                <w:rFonts w:ascii="Times New Roman" w:eastAsia="Times New Roman" w:hAnsi="Times New Roman"/>
                <w:b/>
                <w:bCs/>
                <w:i/>
                <w:sz w:val="20"/>
                <w:szCs w:val="20"/>
                <w:u w:val="thick" w:color="000000"/>
              </w:rPr>
              <w:t>disorder</w:t>
            </w:r>
            <w:r w:rsidRPr="009050F6">
              <w:rPr>
                <w:rFonts w:ascii="Times New Roman" w:eastAsia="Times New Roman" w:hAnsi="Times New Roman"/>
                <w:i/>
                <w:sz w:val="20"/>
                <w:szCs w:val="20"/>
              </w:rPr>
              <w:t>”</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means</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any</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organic,</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mental</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emotional</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impairment,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which</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has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substantial</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adverse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effects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on</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an</w:t>
            </w:r>
            <w:r w:rsidRPr="009050F6">
              <w:rPr>
                <w:rFonts w:ascii="Times New Roman" w:eastAsia="Times New Roman" w:hAnsi="Times New Roman"/>
                <w:i/>
                <w:spacing w:val="78"/>
                <w:w w:val="99"/>
                <w:sz w:val="20"/>
                <w:szCs w:val="20"/>
              </w:rPr>
              <w:t xml:space="preserve"> </w:t>
            </w:r>
            <w:r w:rsidRPr="009050F6">
              <w:rPr>
                <w:rFonts w:ascii="Times New Roman" w:eastAsia="Times New Roman" w:hAnsi="Times New Roman"/>
                <w:i/>
                <w:sz w:val="20"/>
                <w:szCs w:val="20"/>
              </w:rPr>
              <w:t>individual's</w:t>
            </w:r>
            <w:r w:rsidRPr="009050F6">
              <w:rPr>
                <w:rFonts w:ascii="Times New Roman" w:eastAsia="Times New Roman" w:hAnsi="Times New Roman"/>
                <w:i/>
                <w:spacing w:val="-8"/>
                <w:sz w:val="20"/>
                <w:szCs w:val="20"/>
              </w:rPr>
              <w:t xml:space="preserve"> </w:t>
            </w:r>
            <w:r w:rsidRPr="009050F6">
              <w:rPr>
                <w:rFonts w:ascii="Times New Roman" w:eastAsia="Times New Roman" w:hAnsi="Times New Roman"/>
                <w:i/>
                <w:sz w:val="20"/>
                <w:szCs w:val="20"/>
              </w:rPr>
              <w:t>cognitive</w:t>
            </w:r>
            <w:r w:rsidRPr="009050F6">
              <w:rPr>
                <w:rFonts w:ascii="Times New Roman" w:eastAsia="Times New Roman" w:hAnsi="Times New Roman"/>
                <w:i/>
                <w:spacing w:val="-8"/>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8"/>
                <w:sz w:val="20"/>
                <w:szCs w:val="20"/>
              </w:rPr>
              <w:t xml:space="preserve"> </w:t>
            </w:r>
            <w:r w:rsidRPr="009050F6">
              <w:rPr>
                <w:rFonts w:ascii="Times New Roman" w:eastAsia="Times New Roman" w:hAnsi="Times New Roman"/>
                <w:i/>
                <w:sz w:val="20"/>
                <w:szCs w:val="20"/>
              </w:rPr>
              <w:t>volitional</w:t>
            </w:r>
            <w:r w:rsidRPr="009050F6">
              <w:rPr>
                <w:rFonts w:ascii="Times New Roman" w:eastAsia="Times New Roman" w:hAnsi="Times New Roman"/>
                <w:i/>
                <w:spacing w:val="-8"/>
                <w:sz w:val="20"/>
                <w:szCs w:val="20"/>
              </w:rPr>
              <w:t xml:space="preserve"> </w:t>
            </w:r>
            <w:r w:rsidRPr="009050F6">
              <w:rPr>
                <w:rFonts w:ascii="Times New Roman" w:eastAsia="Times New Roman" w:hAnsi="Times New Roman"/>
                <w:i/>
                <w:sz w:val="20"/>
                <w:szCs w:val="20"/>
              </w:rPr>
              <w:t>functions.</w:t>
            </w:r>
            <w:r w:rsidRPr="009050F6">
              <w:rPr>
                <w:rFonts w:ascii="Times New Roman" w:eastAsia="Times New Roman" w:hAnsi="Times New Roman"/>
                <w:i/>
                <w:spacing w:val="40"/>
                <w:sz w:val="20"/>
                <w:szCs w:val="20"/>
              </w:rPr>
              <w:t xml:space="preserve"> </w:t>
            </w:r>
            <w:r w:rsidRPr="009050F6">
              <w:rPr>
                <w:rFonts w:ascii="Times New Roman" w:eastAsia="Times New Roman" w:hAnsi="Times New Roman"/>
                <w:i/>
                <w:spacing w:val="-1"/>
                <w:sz w:val="20"/>
                <w:szCs w:val="20"/>
              </w:rPr>
              <w:t>RCW</w:t>
            </w:r>
            <w:r w:rsidRPr="009050F6">
              <w:rPr>
                <w:rFonts w:ascii="Times New Roman" w:eastAsia="Times New Roman" w:hAnsi="Times New Roman"/>
                <w:i/>
                <w:spacing w:val="-9"/>
                <w:sz w:val="20"/>
                <w:szCs w:val="20"/>
              </w:rPr>
              <w:t xml:space="preserve"> </w:t>
            </w:r>
            <w:r w:rsidRPr="009050F6">
              <w:rPr>
                <w:rFonts w:ascii="Times New Roman" w:eastAsia="Times New Roman" w:hAnsi="Times New Roman"/>
                <w:i/>
                <w:sz w:val="20"/>
                <w:szCs w:val="20"/>
              </w:rPr>
              <w:t>71.05.020(26).</w:t>
            </w:r>
          </w:p>
          <w:p w:rsidR="00A7340F" w:rsidRPr="009050F6" w:rsidRDefault="00A7340F" w:rsidP="009050F6">
            <w:pPr>
              <w:rPr>
                <w:rFonts w:ascii="Times New Roman" w:hAnsi="Times New Roman"/>
                <w:sz w:val="20"/>
                <w:szCs w:val="20"/>
              </w:rPr>
            </w:pPr>
          </w:p>
          <w:p w:rsidR="00A7340F" w:rsidRPr="009050F6" w:rsidRDefault="00A7340F" w:rsidP="009050F6">
            <w:pPr>
              <w:ind w:right="1300"/>
              <w:rPr>
                <w:rFonts w:ascii="Times New Roman" w:eastAsia="Times New Roman" w:hAnsi="Times New Roman"/>
                <w:sz w:val="20"/>
                <w:szCs w:val="20"/>
              </w:rPr>
            </w:pPr>
            <w:r w:rsidRPr="009050F6">
              <w:rPr>
                <w:rFonts w:ascii="Times New Roman"/>
                <w:i/>
                <w:sz w:val="20"/>
              </w:rPr>
              <w:t>An</w:t>
            </w:r>
            <w:r w:rsidRPr="009050F6">
              <w:rPr>
                <w:rFonts w:ascii="Times New Roman"/>
                <w:i/>
                <w:spacing w:val="-4"/>
                <w:sz w:val="20"/>
              </w:rPr>
              <w:t xml:space="preserve"> </w:t>
            </w:r>
            <w:r w:rsidRPr="009050F6">
              <w:rPr>
                <w:rFonts w:ascii="Times New Roman"/>
                <w:b/>
                <w:i/>
                <w:sz w:val="20"/>
              </w:rPr>
              <w:t>adult</w:t>
            </w:r>
            <w:r w:rsidRPr="009050F6">
              <w:rPr>
                <w:rFonts w:ascii="Times New Roman"/>
                <w:i/>
                <w:spacing w:val="-6"/>
                <w:sz w:val="20"/>
              </w:rPr>
              <w:t xml:space="preserve"> </w:t>
            </w:r>
            <w:r w:rsidRPr="009050F6">
              <w:rPr>
                <w:rFonts w:ascii="Times New Roman"/>
                <w:i/>
                <w:sz w:val="20"/>
              </w:rPr>
              <w:t>cannot</w:t>
            </w:r>
            <w:r w:rsidRPr="009050F6">
              <w:rPr>
                <w:rFonts w:ascii="Times New Roman"/>
                <w:i/>
                <w:spacing w:val="-3"/>
                <w:sz w:val="20"/>
              </w:rPr>
              <w:t xml:space="preserve"> </w:t>
            </w:r>
            <w:r w:rsidRPr="009050F6">
              <w:rPr>
                <w:rFonts w:ascii="Times New Roman"/>
                <w:i/>
                <w:sz w:val="20"/>
              </w:rPr>
              <w:t>be</w:t>
            </w:r>
            <w:r w:rsidRPr="009050F6">
              <w:rPr>
                <w:rFonts w:ascii="Times New Roman"/>
                <w:i/>
                <w:spacing w:val="-6"/>
                <w:sz w:val="20"/>
              </w:rPr>
              <w:t xml:space="preserve"> </w:t>
            </w:r>
            <w:r w:rsidRPr="009050F6">
              <w:rPr>
                <w:rFonts w:ascii="Times New Roman"/>
                <w:i/>
                <w:sz w:val="20"/>
              </w:rPr>
              <w:t>detained</w:t>
            </w:r>
            <w:r w:rsidRPr="009050F6">
              <w:rPr>
                <w:rFonts w:ascii="Times New Roman"/>
                <w:i/>
                <w:spacing w:val="-4"/>
                <w:sz w:val="20"/>
              </w:rPr>
              <w:t xml:space="preserve"> </w:t>
            </w:r>
            <w:r w:rsidRPr="009050F6">
              <w:rPr>
                <w:rFonts w:ascii="Times New Roman"/>
                <w:i/>
                <w:spacing w:val="-1"/>
                <w:sz w:val="20"/>
              </w:rPr>
              <w:t>for</w:t>
            </w:r>
            <w:r w:rsidRPr="009050F6">
              <w:rPr>
                <w:rFonts w:ascii="Times New Roman"/>
                <w:i/>
                <w:spacing w:val="-6"/>
                <w:sz w:val="20"/>
              </w:rPr>
              <w:t xml:space="preserve"> </w:t>
            </w:r>
            <w:r w:rsidRPr="009050F6">
              <w:rPr>
                <w:rFonts w:ascii="Times New Roman"/>
                <w:i/>
                <w:sz w:val="20"/>
              </w:rPr>
              <w:t>evaluation</w:t>
            </w:r>
            <w:r w:rsidRPr="009050F6">
              <w:rPr>
                <w:rFonts w:ascii="Times New Roman"/>
                <w:i/>
                <w:spacing w:val="-5"/>
                <w:sz w:val="20"/>
              </w:rPr>
              <w:t xml:space="preserve"> </w:t>
            </w:r>
            <w:r w:rsidRPr="009050F6">
              <w:rPr>
                <w:rFonts w:ascii="Times New Roman"/>
                <w:i/>
                <w:sz w:val="20"/>
              </w:rPr>
              <w:t>and</w:t>
            </w:r>
            <w:r w:rsidRPr="009050F6">
              <w:rPr>
                <w:rFonts w:ascii="Times New Roman"/>
                <w:i/>
                <w:spacing w:val="-6"/>
                <w:sz w:val="20"/>
              </w:rPr>
              <w:t xml:space="preserve"> </w:t>
            </w:r>
            <w:r w:rsidRPr="009050F6">
              <w:rPr>
                <w:rFonts w:ascii="Times New Roman"/>
                <w:i/>
                <w:sz w:val="20"/>
              </w:rPr>
              <w:t>treatment</w:t>
            </w:r>
            <w:r w:rsidRPr="009050F6">
              <w:rPr>
                <w:rFonts w:ascii="Times New Roman"/>
                <w:i/>
                <w:spacing w:val="-5"/>
                <w:sz w:val="20"/>
              </w:rPr>
              <w:t xml:space="preserve"> </w:t>
            </w:r>
            <w:r w:rsidRPr="009050F6">
              <w:rPr>
                <w:rFonts w:ascii="Times New Roman"/>
                <w:i/>
                <w:sz w:val="20"/>
              </w:rPr>
              <w:t>solely</w:t>
            </w:r>
            <w:r w:rsidRPr="009050F6">
              <w:rPr>
                <w:rFonts w:ascii="Times New Roman"/>
                <w:i/>
                <w:spacing w:val="-5"/>
                <w:sz w:val="20"/>
              </w:rPr>
              <w:t xml:space="preserve"> </w:t>
            </w:r>
            <w:r w:rsidRPr="009050F6">
              <w:rPr>
                <w:rFonts w:ascii="Times New Roman"/>
                <w:i/>
                <w:sz w:val="20"/>
              </w:rPr>
              <w:t>by</w:t>
            </w:r>
            <w:r w:rsidRPr="009050F6">
              <w:rPr>
                <w:rFonts w:ascii="Times New Roman"/>
                <w:i/>
                <w:spacing w:val="-5"/>
                <w:sz w:val="20"/>
              </w:rPr>
              <w:t xml:space="preserve"> </w:t>
            </w:r>
            <w:r w:rsidRPr="009050F6">
              <w:rPr>
                <w:rFonts w:ascii="Times New Roman"/>
                <w:i/>
                <w:sz w:val="20"/>
              </w:rPr>
              <w:t>reason</w:t>
            </w:r>
            <w:r w:rsidRPr="009050F6">
              <w:rPr>
                <w:rFonts w:ascii="Times New Roman"/>
                <w:i/>
                <w:spacing w:val="-3"/>
                <w:sz w:val="20"/>
              </w:rPr>
              <w:t xml:space="preserve"> </w:t>
            </w:r>
            <w:r w:rsidRPr="009050F6">
              <w:rPr>
                <w:rFonts w:ascii="Times New Roman"/>
                <w:i/>
                <w:sz w:val="20"/>
              </w:rPr>
              <w:t>of</w:t>
            </w:r>
            <w:r w:rsidRPr="009050F6">
              <w:rPr>
                <w:rFonts w:ascii="Times New Roman"/>
                <w:i/>
                <w:spacing w:val="-6"/>
                <w:sz w:val="20"/>
              </w:rPr>
              <w:t xml:space="preserve"> </w:t>
            </w:r>
            <w:r w:rsidRPr="009050F6">
              <w:rPr>
                <w:rFonts w:ascii="Times New Roman"/>
                <w:i/>
                <w:spacing w:val="-1"/>
                <w:sz w:val="20"/>
              </w:rPr>
              <w:t>the</w:t>
            </w:r>
            <w:r w:rsidRPr="009050F6">
              <w:rPr>
                <w:rFonts w:ascii="Times New Roman"/>
                <w:i/>
                <w:spacing w:val="-5"/>
                <w:sz w:val="20"/>
              </w:rPr>
              <w:t xml:space="preserve"> </w:t>
            </w:r>
            <w:r w:rsidRPr="009050F6">
              <w:rPr>
                <w:rFonts w:ascii="Times New Roman"/>
                <w:i/>
                <w:spacing w:val="-1"/>
                <w:sz w:val="20"/>
              </w:rPr>
              <w:t>presence</w:t>
            </w:r>
            <w:r w:rsidRPr="009050F6">
              <w:rPr>
                <w:rFonts w:ascii="Times New Roman"/>
                <w:i/>
                <w:spacing w:val="-4"/>
                <w:sz w:val="20"/>
              </w:rPr>
              <w:t xml:space="preserve"> </w:t>
            </w:r>
            <w:r w:rsidRPr="009050F6">
              <w:rPr>
                <w:rFonts w:ascii="Times New Roman"/>
                <w:i/>
                <w:sz w:val="20"/>
              </w:rPr>
              <w:t>of</w:t>
            </w:r>
            <w:r w:rsidRPr="009050F6">
              <w:rPr>
                <w:rFonts w:ascii="Times New Roman"/>
                <w:i/>
                <w:spacing w:val="-6"/>
                <w:sz w:val="20"/>
              </w:rPr>
              <w:t xml:space="preserve"> </w:t>
            </w:r>
            <w:r w:rsidRPr="009050F6">
              <w:rPr>
                <w:rFonts w:ascii="Times New Roman"/>
                <w:i/>
                <w:sz w:val="20"/>
              </w:rPr>
              <w:t>a</w:t>
            </w:r>
            <w:r w:rsidRPr="009050F6">
              <w:rPr>
                <w:rFonts w:ascii="Times New Roman"/>
                <w:i/>
                <w:spacing w:val="-4"/>
                <w:sz w:val="20"/>
              </w:rPr>
              <w:t xml:space="preserve"> </w:t>
            </w:r>
            <w:r w:rsidRPr="009050F6">
              <w:rPr>
                <w:rFonts w:ascii="Times New Roman"/>
                <w:i/>
                <w:sz w:val="20"/>
              </w:rPr>
              <w:t>developmental</w:t>
            </w:r>
            <w:r w:rsidRPr="009050F6">
              <w:rPr>
                <w:rFonts w:ascii="Times New Roman"/>
                <w:i/>
                <w:spacing w:val="44"/>
                <w:w w:val="99"/>
                <w:sz w:val="20"/>
              </w:rPr>
              <w:t xml:space="preserve"> </w:t>
            </w:r>
            <w:r w:rsidRPr="009050F6">
              <w:rPr>
                <w:rFonts w:ascii="Times New Roman"/>
                <w:i/>
                <w:sz w:val="20"/>
              </w:rPr>
              <w:t>disability,</w:t>
            </w:r>
            <w:r w:rsidRPr="009050F6">
              <w:rPr>
                <w:rFonts w:ascii="Times New Roman"/>
                <w:i/>
                <w:spacing w:val="-4"/>
                <w:sz w:val="20"/>
              </w:rPr>
              <w:t xml:space="preserve"> </w:t>
            </w:r>
            <w:r w:rsidRPr="009050F6">
              <w:rPr>
                <w:rFonts w:ascii="Times New Roman"/>
                <w:i/>
                <w:sz w:val="20"/>
              </w:rPr>
              <w:t>chronic</w:t>
            </w:r>
            <w:r w:rsidRPr="009050F6">
              <w:rPr>
                <w:rFonts w:ascii="Times New Roman"/>
                <w:i/>
                <w:spacing w:val="-5"/>
                <w:sz w:val="20"/>
              </w:rPr>
              <w:t xml:space="preserve"> </w:t>
            </w:r>
            <w:r w:rsidRPr="009050F6">
              <w:rPr>
                <w:rFonts w:ascii="Times New Roman"/>
                <w:i/>
                <w:sz w:val="20"/>
              </w:rPr>
              <w:t>alcoholism</w:t>
            </w:r>
            <w:r w:rsidRPr="009050F6">
              <w:rPr>
                <w:rFonts w:ascii="Times New Roman"/>
                <w:i/>
                <w:spacing w:val="-5"/>
                <w:sz w:val="20"/>
              </w:rPr>
              <w:t xml:space="preserve"> </w:t>
            </w:r>
            <w:r w:rsidRPr="009050F6">
              <w:rPr>
                <w:rFonts w:ascii="Times New Roman"/>
                <w:i/>
                <w:sz w:val="20"/>
              </w:rPr>
              <w:t>or</w:t>
            </w:r>
            <w:r w:rsidRPr="009050F6">
              <w:rPr>
                <w:rFonts w:ascii="Times New Roman"/>
                <w:i/>
                <w:spacing w:val="-5"/>
                <w:sz w:val="20"/>
              </w:rPr>
              <w:t xml:space="preserve"> </w:t>
            </w:r>
            <w:r w:rsidRPr="009050F6">
              <w:rPr>
                <w:rFonts w:ascii="Times New Roman"/>
                <w:i/>
                <w:sz w:val="20"/>
              </w:rPr>
              <w:t>drug</w:t>
            </w:r>
            <w:r w:rsidRPr="009050F6">
              <w:rPr>
                <w:rFonts w:ascii="Times New Roman"/>
                <w:i/>
                <w:spacing w:val="-4"/>
                <w:sz w:val="20"/>
              </w:rPr>
              <w:t xml:space="preserve"> </w:t>
            </w:r>
            <w:r w:rsidRPr="009050F6">
              <w:rPr>
                <w:rFonts w:ascii="Times New Roman"/>
                <w:i/>
                <w:spacing w:val="-1"/>
                <w:sz w:val="20"/>
              </w:rPr>
              <w:t>abuse,</w:t>
            </w:r>
            <w:r w:rsidRPr="009050F6">
              <w:rPr>
                <w:rFonts w:ascii="Times New Roman"/>
                <w:i/>
                <w:spacing w:val="-4"/>
                <w:sz w:val="20"/>
              </w:rPr>
              <w:t xml:space="preserve"> </w:t>
            </w:r>
            <w:r w:rsidRPr="009050F6">
              <w:rPr>
                <w:rFonts w:ascii="Times New Roman"/>
                <w:i/>
                <w:sz w:val="20"/>
              </w:rPr>
              <w:t>or</w:t>
            </w:r>
            <w:r w:rsidRPr="009050F6">
              <w:rPr>
                <w:rFonts w:ascii="Times New Roman"/>
                <w:i/>
                <w:spacing w:val="-5"/>
                <w:sz w:val="20"/>
              </w:rPr>
              <w:t xml:space="preserve"> </w:t>
            </w:r>
            <w:r w:rsidRPr="009050F6">
              <w:rPr>
                <w:rFonts w:ascii="Times New Roman"/>
                <w:i/>
                <w:sz w:val="20"/>
              </w:rPr>
              <w:t>dementia</w:t>
            </w:r>
            <w:r w:rsidRPr="009050F6">
              <w:rPr>
                <w:rFonts w:ascii="Times New Roman"/>
                <w:i/>
                <w:spacing w:val="-7"/>
                <w:sz w:val="20"/>
              </w:rPr>
              <w:t xml:space="preserve"> </w:t>
            </w:r>
            <w:r w:rsidRPr="009050F6">
              <w:rPr>
                <w:rFonts w:ascii="Times New Roman"/>
                <w:i/>
                <w:sz w:val="20"/>
              </w:rPr>
              <w:t>alone.</w:t>
            </w:r>
            <w:r w:rsidRPr="009050F6">
              <w:rPr>
                <w:rFonts w:ascii="Times New Roman"/>
                <w:i/>
                <w:spacing w:val="48"/>
                <w:sz w:val="20"/>
              </w:rPr>
              <w:t xml:space="preserve"> </w:t>
            </w:r>
            <w:r w:rsidRPr="009050F6">
              <w:rPr>
                <w:rFonts w:ascii="Times New Roman"/>
                <w:i/>
                <w:sz w:val="20"/>
              </w:rPr>
              <w:t>However,</w:t>
            </w:r>
            <w:r w:rsidRPr="009050F6">
              <w:rPr>
                <w:rFonts w:ascii="Times New Roman"/>
                <w:i/>
                <w:spacing w:val="-4"/>
                <w:sz w:val="20"/>
              </w:rPr>
              <w:t xml:space="preserve"> </w:t>
            </w:r>
            <w:r w:rsidRPr="009050F6">
              <w:rPr>
                <w:rFonts w:ascii="Times New Roman"/>
                <w:i/>
                <w:sz w:val="20"/>
              </w:rPr>
              <w:t>such</w:t>
            </w:r>
            <w:r w:rsidRPr="009050F6">
              <w:rPr>
                <w:rFonts w:ascii="Times New Roman"/>
                <w:i/>
                <w:spacing w:val="-4"/>
                <w:sz w:val="20"/>
              </w:rPr>
              <w:t xml:space="preserve"> </w:t>
            </w:r>
            <w:r w:rsidRPr="009050F6">
              <w:rPr>
                <w:rFonts w:ascii="Times New Roman"/>
                <w:i/>
                <w:sz w:val="20"/>
              </w:rPr>
              <w:t>a</w:t>
            </w:r>
            <w:r w:rsidRPr="009050F6">
              <w:rPr>
                <w:rFonts w:ascii="Times New Roman"/>
                <w:i/>
                <w:spacing w:val="-6"/>
                <w:sz w:val="20"/>
              </w:rPr>
              <w:t xml:space="preserve"> </w:t>
            </w:r>
            <w:r w:rsidRPr="009050F6">
              <w:rPr>
                <w:rFonts w:ascii="Times New Roman"/>
                <w:i/>
                <w:sz w:val="20"/>
              </w:rPr>
              <w:t>person</w:t>
            </w:r>
            <w:r w:rsidRPr="009050F6">
              <w:rPr>
                <w:rFonts w:ascii="Times New Roman"/>
                <w:i/>
                <w:spacing w:val="-5"/>
                <w:sz w:val="20"/>
              </w:rPr>
              <w:t xml:space="preserve"> </w:t>
            </w:r>
            <w:r w:rsidRPr="009050F6">
              <w:rPr>
                <w:rFonts w:ascii="Times New Roman"/>
                <w:i/>
                <w:sz w:val="20"/>
              </w:rPr>
              <w:t>may</w:t>
            </w:r>
            <w:r w:rsidRPr="009050F6">
              <w:rPr>
                <w:rFonts w:ascii="Times New Roman"/>
                <w:i/>
                <w:spacing w:val="-5"/>
                <w:sz w:val="20"/>
              </w:rPr>
              <w:t xml:space="preserve"> </w:t>
            </w:r>
            <w:r w:rsidRPr="009050F6">
              <w:rPr>
                <w:rFonts w:ascii="Times New Roman"/>
                <w:i/>
                <w:sz w:val="20"/>
              </w:rPr>
              <w:t>be</w:t>
            </w:r>
            <w:r w:rsidRPr="009050F6">
              <w:rPr>
                <w:rFonts w:ascii="Times New Roman"/>
                <w:i/>
                <w:spacing w:val="-5"/>
                <w:sz w:val="20"/>
              </w:rPr>
              <w:t xml:space="preserve"> </w:t>
            </w:r>
            <w:r w:rsidRPr="009050F6">
              <w:rPr>
                <w:rFonts w:ascii="Times New Roman"/>
                <w:i/>
                <w:sz w:val="20"/>
              </w:rPr>
              <w:t>detained</w:t>
            </w:r>
            <w:r w:rsidRPr="009050F6">
              <w:rPr>
                <w:rFonts w:ascii="Times New Roman"/>
                <w:i/>
                <w:spacing w:val="-3"/>
                <w:sz w:val="20"/>
              </w:rPr>
              <w:t xml:space="preserve"> </w:t>
            </w:r>
            <w:r w:rsidRPr="009050F6">
              <w:rPr>
                <w:rFonts w:ascii="Times New Roman"/>
                <w:i/>
                <w:sz w:val="20"/>
              </w:rPr>
              <w:t>for</w:t>
            </w:r>
            <w:r w:rsidRPr="009050F6">
              <w:rPr>
                <w:rFonts w:ascii="Times New Roman"/>
                <w:i/>
                <w:spacing w:val="34"/>
                <w:w w:val="99"/>
                <w:sz w:val="20"/>
              </w:rPr>
              <w:t xml:space="preserve"> </w:t>
            </w:r>
            <w:r w:rsidRPr="009050F6">
              <w:rPr>
                <w:rFonts w:ascii="Times New Roman"/>
                <w:i/>
                <w:sz w:val="20"/>
              </w:rPr>
              <w:t>evaluation</w:t>
            </w:r>
            <w:r w:rsidRPr="009050F6">
              <w:rPr>
                <w:rFonts w:ascii="Times New Roman"/>
                <w:i/>
                <w:spacing w:val="-6"/>
                <w:sz w:val="20"/>
              </w:rPr>
              <w:t xml:space="preserve"> </w:t>
            </w:r>
            <w:r w:rsidRPr="009050F6">
              <w:rPr>
                <w:rFonts w:ascii="Times New Roman"/>
                <w:i/>
                <w:sz w:val="20"/>
              </w:rPr>
              <w:t>and</w:t>
            </w:r>
            <w:r w:rsidRPr="009050F6">
              <w:rPr>
                <w:rFonts w:ascii="Times New Roman"/>
                <w:i/>
                <w:spacing w:val="-5"/>
                <w:sz w:val="20"/>
              </w:rPr>
              <w:t xml:space="preserve"> </w:t>
            </w:r>
            <w:r w:rsidRPr="009050F6">
              <w:rPr>
                <w:rFonts w:ascii="Times New Roman"/>
                <w:i/>
                <w:sz w:val="20"/>
              </w:rPr>
              <w:t>treatment</w:t>
            </w:r>
            <w:r w:rsidRPr="009050F6">
              <w:rPr>
                <w:rFonts w:ascii="Times New Roman"/>
                <w:i/>
                <w:spacing w:val="-5"/>
                <w:sz w:val="20"/>
              </w:rPr>
              <w:t xml:space="preserve"> </w:t>
            </w:r>
            <w:r w:rsidRPr="009050F6">
              <w:rPr>
                <w:rFonts w:ascii="Times New Roman"/>
                <w:i/>
                <w:sz w:val="20"/>
              </w:rPr>
              <w:t>on</w:t>
            </w:r>
            <w:r w:rsidRPr="009050F6">
              <w:rPr>
                <w:rFonts w:ascii="Times New Roman"/>
                <w:i/>
                <w:spacing w:val="-3"/>
                <w:sz w:val="20"/>
              </w:rPr>
              <w:t xml:space="preserve"> </w:t>
            </w:r>
            <w:r w:rsidRPr="009050F6">
              <w:rPr>
                <w:rFonts w:ascii="Times New Roman"/>
                <w:i/>
                <w:spacing w:val="-1"/>
                <w:sz w:val="20"/>
              </w:rPr>
              <w:t>the</w:t>
            </w:r>
            <w:r w:rsidRPr="009050F6">
              <w:rPr>
                <w:rFonts w:ascii="Times New Roman"/>
                <w:i/>
                <w:spacing w:val="-4"/>
                <w:sz w:val="20"/>
              </w:rPr>
              <w:t xml:space="preserve"> </w:t>
            </w:r>
            <w:r w:rsidRPr="009050F6">
              <w:rPr>
                <w:rFonts w:ascii="Times New Roman"/>
                <w:i/>
                <w:sz w:val="20"/>
              </w:rPr>
              <w:t>basis</w:t>
            </w:r>
            <w:r w:rsidRPr="009050F6">
              <w:rPr>
                <w:rFonts w:ascii="Times New Roman"/>
                <w:i/>
                <w:spacing w:val="-5"/>
                <w:sz w:val="20"/>
              </w:rPr>
              <w:t xml:space="preserve"> </w:t>
            </w:r>
            <w:r w:rsidRPr="009050F6">
              <w:rPr>
                <w:rFonts w:ascii="Times New Roman"/>
                <w:i/>
                <w:sz w:val="20"/>
              </w:rPr>
              <w:t>of</w:t>
            </w:r>
            <w:r w:rsidRPr="009050F6">
              <w:rPr>
                <w:rFonts w:ascii="Times New Roman"/>
                <w:i/>
                <w:spacing w:val="-5"/>
                <w:sz w:val="20"/>
              </w:rPr>
              <w:t xml:space="preserve"> </w:t>
            </w:r>
            <w:r w:rsidRPr="009050F6">
              <w:rPr>
                <w:rFonts w:ascii="Times New Roman"/>
                <w:i/>
                <w:sz w:val="20"/>
              </w:rPr>
              <w:t>such</w:t>
            </w:r>
            <w:r w:rsidRPr="009050F6">
              <w:rPr>
                <w:rFonts w:ascii="Times New Roman"/>
                <w:i/>
                <w:spacing w:val="-4"/>
                <w:sz w:val="20"/>
              </w:rPr>
              <w:t xml:space="preserve"> </w:t>
            </w:r>
            <w:r w:rsidRPr="009050F6">
              <w:rPr>
                <w:rFonts w:ascii="Times New Roman"/>
                <w:i/>
                <w:sz w:val="20"/>
              </w:rPr>
              <w:t>a</w:t>
            </w:r>
            <w:r w:rsidRPr="009050F6">
              <w:rPr>
                <w:rFonts w:ascii="Times New Roman"/>
                <w:i/>
                <w:spacing w:val="-5"/>
                <w:sz w:val="20"/>
              </w:rPr>
              <w:t xml:space="preserve"> </w:t>
            </w:r>
            <w:r w:rsidRPr="009050F6">
              <w:rPr>
                <w:rFonts w:ascii="Times New Roman"/>
                <w:i/>
                <w:sz w:val="20"/>
              </w:rPr>
              <w:t>sole</w:t>
            </w:r>
            <w:r w:rsidRPr="009050F6">
              <w:rPr>
                <w:rFonts w:ascii="Times New Roman"/>
                <w:i/>
                <w:spacing w:val="1"/>
                <w:sz w:val="20"/>
              </w:rPr>
              <w:t xml:space="preserve"> </w:t>
            </w:r>
            <w:r w:rsidRPr="009050F6">
              <w:rPr>
                <w:rFonts w:ascii="Times New Roman"/>
                <w:i/>
                <w:sz w:val="20"/>
              </w:rPr>
              <w:t>condition</w:t>
            </w:r>
            <w:r w:rsidRPr="009050F6">
              <w:rPr>
                <w:rFonts w:ascii="Times New Roman"/>
                <w:i/>
                <w:spacing w:val="-4"/>
                <w:sz w:val="20"/>
              </w:rPr>
              <w:t xml:space="preserve"> </w:t>
            </w:r>
            <w:r w:rsidRPr="009050F6">
              <w:rPr>
                <w:rFonts w:ascii="Times New Roman"/>
                <w:i/>
                <w:sz w:val="20"/>
              </w:rPr>
              <w:t>if</w:t>
            </w:r>
            <w:r w:rsidRPr="009050F6">
              <w:rPr>
                <w:rFonts w:ascii="Times New Roman"/>
                <w:i/>
                <w:spacing w:val="-5"/>
                <w:sz w:val="20"/>
              </w:rPr>
              <w:t xml:space="preserve"> </w:t>
            </w:r>
            <w:r w:rsidRPr="009050F6">
              <w:rPr>
                <w:rFonts w:ascii="Times New Roman"/>
                <w:i/>
                <w:sz w:val="20"/>
              </w:rPr>
              <w:t>that</w:t>
            </w:r>
            <w:r w:rsidRPr="009050F6">
              <w:rPr>
                <w:rFonts w:ascii="Times New Roman"/>
                <w:i/>
                <w:spacing w:val="-5"/>
                <w:sz w:val="20"/>
              </w:rPr>
              <w:t xml:space="preserve"> </w:t>
            </w:r>
            <w:r w:rsidRPr="009050F6">
              <w:rPr>
                <w:rFonts w:ascii="Times New Roman"/>
                <w:i/>
                <w:sz w:val="20"/>
              </w:rPr>
              <w:t>condition</w:t>
            </w:r>
            <w:r w:rsidRPr="009050F6">
              <w:rPr>
                <w:rFonts w:ascii="Times New Roman"/>
                <w:i/>
                <w:spacing w:val="-5"/>
                <w:sz w:val="20"/>
              </w:rPr>
              <w:t xml:space="preserve"> </w:t>
            </w:r>
            <w:r w:rsidRPr="009050F6">
              <w:rPr>
                <w:rFonts w:ascii="Times New Roman"/>
                <w:i/>
                <w:sz w:val="20"/>
              </w:rPr>
              <w:t>causes</w:t>
            </w:r>
            <w:r w:rsidRPr="009050F6">
              <w:rPr>
                <w:rFonts w:ascii="Times New Roman"/>
                <w:i/>
                <w:spacing w:val="-5"/>
                <w:sz w:val="20"/>
              </w:rPr>
              <w:t xml:space="preserve"> </w:t>
            </w:r>
            <w:r w:rsidRPr="009050F6">
              <w:rPr>
                <w:rFonts w:ascii="Times New Roman"/>
                <w:i/>
                <w:sz w:val="20"/>
              </w:rPr>
              <w:t>the</w:t>
            </w:r>
            <w:r w:rsidRPr="009050F6">
              <w:rPr>
                <w:rFonts w:ascii="Times New Roman"/>
                <w:i/>
                <w:spacing w:val="-6"/>
                <w:sz w:val="20"/>
              </w:rPr>
              <w:t xml:space="preserve"> </w:t>
            </w:r>
            <w:r w:rsidRPr="009050F6">
              <w:rPr>
                <w:rFonts w:ascii="Times New Roman"/>
                <w:i/>
                <w:sz w:val="20"/>
              </w:rPr>
              <w:t>person</w:t>
            </w:r>
            <w:r w:rsidRPr="009050F6">
              <w:rPr>
                <w:rFonts w:ascii="Times New Roman"/>
                <w:i/>
                <w:spacing w:val="-3"/>
                <w:sz w:val="20"/>
              </w:rPr>
              <w:t xml:space="preserve"> </w:t>
            </w:r>
            <w:r w:rsidRPr="009050F6">
              <w:rPr>
                <w:rFonts w:ascii="Times New Roman"/>
                <w:i/>
                <w:sz w:val="20"/>
              </w:rPr>
              <w:t>to</w:t>
            </w:r>
            <w:r w:rsidRPr="009050F6">
              <w:rPr>
                <w:rFonts w:ascii="Times New Roman"/>
                <w:i/>
                <w:spacing w:val="-3"/>
                <w:sz w:val="20"/>
              </w:rPr>
              <w:t xml:space="preserve"> </w:t>
            </w:r>
            <w:r w:rsidRPr="009050F6">
              <w:rPr>
                <w:rFonts w:ascii="Times New Roman"/>
                <w:i/>
                <w:sz w:val="20"/>
              </w:rPr>
              <w:t>be</w:t>
            </w:r>
            <w:r w:rsidRPr="009050F6">
              <w:rPr>
                <w:rFonts w:ascii="Times New Roman"/>
                <w:i/>
                <w:spacing w:val="-5"/>
                <w:sz w:val="20"/>
              </w:rPr>
              <w:t xml:space="preserve"> </w:t>
            </w:r>
            <w:r w:rsidRPr="009050F6">
              <w:rPr>
                <w:rFonts w:ascii="Times New Roman"/>
                <w:i/>
                <w:sz w:val="20"/>
              </w:rPr>
              <w:t>gravely</w:t>
            </w:r>
            <w:r w:rsidRPr="009050F6">
              <w:rPr>
                <w:rFonts w:ascii="Times New Roman"/>
                <w:i/>
                <w:spacing w:val="36"/>
                <w:w w:val="99"/>
                <w:sz w:val="20"/>
              </w:rPr>
              <w:t xml:space="preserve"> </w:t>
            </w:r>
            <w:r w:rsidRPr="009050F6">
              <w:rPr>
                <w:rFonts w:ascii="Times New Roman"/>
                <w:i/>
                <w:sz w:val="20"/>
              </w:rPr>
              <w:t>disabled,</w:t>
            </w:r>
            <w:r w:rsidRPr="009050F6">
              <w:rPr>
                <w:rFonts w:ascii="Times New Roman"/>
                <w:i/>
                <w:spacing w:val="-5"/>
                <w:sz w:val="20"/>
              </w:rPr>
              <w:t xml:space="preserve"> </w:t>
            </w:r>
            <w:r w:rsidRPr="009050F6">
              <w:rPr>
                <w:rFonts w:ascii="Times New Roman"/>
                <w:i/>
                <w:sz w:val="20"/>
              </w:rPr>
              <w:t>or</w:t>
            </w:r>
            <w:r w:rsidRPr="009050F6">
              <w:rPr>
                <w:rFonts w:ascii="Times New Roman"/>
                <w:i/>
                <w:spacing w:val="-6"/>
                <w:sz w:val="20"/>
              </w:rPr>
              <w:t xml:space="preserve"> </w:t>
            </w:r>
            <w:r w:rsidRPr="009050F6">
              <w:rPr>
                <w:rFonts w:ascii="Times New Roman"/>
                <w:i/>
                <w:sz w:val="20"/>
              </w:rPr>
              <w:t>to</w:t>
            </w:r>
            <w:r w:rsidRPr="009050F6">
              <w:rPr>
                <w:rFonts w:ascii="Times New Roman"/>
                <w:i/>
                <w:spacing w:val="-6"/>
                <w:sz w:val="20"/>
              </w:rPr>
              <w:t xml:space="preserve"> </w:t>
            </w:r>
            <w:r w:rsidRPr="009050F6">
              <w:rPr>
                <w:rFonts w:ascii="Times New Roman"/>
                <w:i/>
                <w:sz w:val="20"/>
              </w:rPr>
              <w:t>present</w:t>
            </w:r>
            <w:r w:rsidRPr="009050F6">
              <w:rPr>
                <w:rFonts w:ascii="Times New Roman"/>
                <w:i/>
                <w:spacing w:val="-5"/>
                <w:sz w:val="20"/>
              </w:rPr>
              <w:t xml:space="preserve"> </w:t>
            </w:r>
            <w:r w:rsidRPr="009050F6">
              <w:rPr>
                <w:rFonts w:ascii="Times New Roman"/>
                <w:i/>
                <w:sz w:val="20"/>
              </w:rPr>
              <w:t>a</w:t>
            </w:r>
            <w:r w:rsidRPr="009050F6">
              <w:rPr>
                <w:rFonts w:ascii="Times New Roman"/>
                <w:i/>
                <w:spacing w:val="-4"/>
                <w:sz w:val="20"/>
              </w:rPr>
              <w:t xml:space="preserve"> </w:t>
            </w:r>
            <w:r w:rsidRPr="009050F6">
              <w:rPr>
                <w:rFonts w:ascii="Times New Roman"/>
                <w:i/>
                <w:sz w:val="20"/>
              </w:rPr>
              <w:t>likelihood</w:t>
            </w:r>
            <w:r w:rsidRPr="009050F6">
              <w:rPr>
                <w:rFonts w:ascii="Times New Roman"/>
                <w:i/>
                <w:spacing w:val="-6"/>
                <w:sz w:val="20"/>
              </w:rPr>
              <w:t xml:space="preserve"> </w:t>
            </w:r>
            <w:r w:rsidRPr="009050F6">
              <w:rPr>
                <w:rFonts w:ascii="Times New Roman"/>
                <w:i/>
                <w:sz w:val="20"/>
              </w:rPr>
              <w:t>of</w:t>
            </w:r>
            <w:r w:rsidRPr="009050F6">
              <w:rPr>
                <w:rFonts w:ascii="Times New Roman"/>
                <w:i/>
                <w:spacing w:val="-5"/>
                <w:sz w:val="20"/>
              </w:rPr>
              <w:t xml:space="preserve"> </w:t>
            </w:r>
            <w:r w:rsidRPr="009050F6">
              <w:rPr>
                <w:rFonts w:ascii="Times New Roman"/>
                <w:i/>
                <w:sz w:val="20"/>
              </w:rPr>
              <w:t>serious</w:t>
            </w:r>
            <w:r w:rsidRPr="009050F6">
              <w:rPr>
                <w:rFonts w:ascii="Times New Roman"/>
                <w:i/>
                <w:spacing w:val="-6"/>
                <w:sz w:val="20"/>
              </w:rPr>
              <w:t xml:space="preserve"> </w:t>
            </w:r>
            <w:r w:rsidRPr="009050F6">
              <w:rPr>
                <w:rFonts w:ascii="Times New Roman"/>
                <w:i/>
                <w:sz w:val="20"/>
              </w:rPr>
              <w:t>harm.</w:t>
            </w:r>
            <w:r w:rsidRPr="009050F6">
              <w:rPr>
                <w:rFonts w:ascii="Times New Roman"/>
                <w:i/>
                <w:spacing w:val="47"/>
                <w:sz w:val="20"/>
              </w:rPr>
              <w:t xml:space="preserve"> </w:t>
            </w:r>
            <w:r w:rsidRPr="009050F6">
              <w:rPr>
                <w:rFonts w:ascii="Times New Roman"/>
                <w:i/>
                <w:spacing w:val="-1"/>
                <w:sz w:val="20"/>
              </w:rPr>
              <w:t>RCW</w:t>
            </w:r>
            <w:r w:rsidRPr="009050F6">
              <w:rPr>
                <w:rFonts w:ascii="Times New Roman"/>
                <w:i/>
                <w:spacing w:val="-7"/>
                <w:sz w:val="20"/>
              </w:rPr>
              <w:t xml:space="preserve"> </w:t>
            </w:r>
            <w:r w:rsidRPr="009050F6">
              <w:rPr>
                <w:rFonts w:ascii="Times New Roman"/>
                <w:i/>
                <w:sz w:val="20"/>
              </w:rPr>
              <w:t>71.05.040.</w:t>
            </w:r>
          </w:p>
          <w:p w:rsidR="00A7340F" w:rsidRPr="009050F6" w:rsidRDefault="00A7340F" w:rsidP="009050F6">
            <w:pPr>
              <w:rPr>
                <w:rFonts w:ascii="Times New Roman" w:hAnsi="Times New Roman"/>
                <w:sz w:val="20"/>
                <w:szCs w:val="20"/>
              </w:rPr>
            </w:pPr>
          </w:p>
          <w:p w:rsidR="00A7340F" w:rsidRPr="009050F6" w:rsidRDefault="00A7340F" w:rsidP="009050F6">
            <w:pPr>
              <w:ind w:right="607"/>
              <w:rPr>
                <w:rFonts w:ascii="Times New Roman" w:eastAsia="Times New Roman" w:hAnsi="Times New Roman"/>
                <w:sz w:val="20"/>
                <w:szCs w:val="20"/>
              </w:rPr>
            </w:pPr>
            <w:r w:rsidRPr="009050F6">
              <w:rPr>
                <w:rFonts w:ascii="Times New Roman"/>
                <w:b/>
                <w:i/>
                <w:sz w:val="20"/>
              </w:rPr>
              <w:t>For</w:t>
            </w:r>
            <w:r w:rsidRPr="009050F6">
              <w:rPr>
                <w:rFonts w:ascii="Times New Roman"/>
                <w:b/>
                <w:i/>
                <w:spacing w:val="-7"/>
                <w:sz w:val="20"/>
              </w:rPr>
              <w:t xml:space="preserve"> </w:t>
            </w:r>
            <w:r w:rsidRPr="009050F6">
              <w:rPr>
                <w:rFonts w:ascii="Times New Roman"/>
                <w:b/>
                <w:i/>
                <w:sz w:val="20"/>
              </w:rPr>
              <w:t>a</w:t>
            </w:r>
            <w:r w:rsidRPr="009050F6">
              <w:rPr>
                <w:rFonts w:ascii="Times New Roman"/>
                <w:b/>
                <w:i/>
                <w:spacing w:val="-4"/>
                <w:sz w:val="20"/>
              </w:rPr>
              <w:t xml:space="preserve"> </w:t>
            </w:r>
            <w:r w:rsidRPr="009050F6">
              <w:rPr>
                <w:rFonts w:ascii="Times New Roman"/>
                <w:b/>
                <w:i/>
                <w:sz w:val="20"/>
              </w:rPr>
              <w:t>minor,</w:t>
            </w:r>
            <w:r w:rsidRPr="009050F6">
              <w:rPr>
                <w:rFonts w:ascii="Times New Roman"/>
                <w:i/>
                <w:spacing w:val="-6"/>
                <w:sz w:val="20"/>
              </w:rPr>
              <w:t xml:space="preserve"> </w:t>
            </w:r>
            <w:r w:rsidRPr="009050F6">
              <w:rPr>
                <w:rFonts w:ascii="Times New Roman"/>
                <w:i/>
                <w:sz w:val="20"/>
              </w:rPr>
              <w:t>the</w:t>
            </w:r>
            <w:r w:rsidRPr="009050F6">
              <w:rPr>
                <w:rFonts w:ascii="Times New Roman"/>
                <w:i/>
                <w:spacing w:val="-7"/>
                <w:sz w:val="20"/>
              </w:rPr>
              <w:t xml:space="preserve"> </w:t>
            </w:r>
            <w:r w:rsidRPr="009050F6">
              <w:rPr>
                <w:rFonts w:ascii="Times New Roman"/>
                <w:i/>
                <w:sz w:val="20"/>
              </w:rPr>
              <w:t>presence</w:t>
            </w:r>
            <w:r w:rsidRPr="009050F6">
              <w:rPr>
                <w:rFonts w:ascii="Times New Roman"/>
                <w:i/>
                <w:spacing w:val="-5"/>
                <w:sz w:val="20"/>
              </w:rPr>
              <w:t xml:space="preserve"> </w:t>
            </w:r>
            <w:r w:rsidRPr="009050F6">
              <w:rPr>
                <w:rFonts w:ascii="Times New Roman"/>
                <w:i/>
                <w:sz w:val="20"/>
              </w:rPr>
              <w:t>of</w:t>
            </w:r>
            <w:r w:rsidRPr="009050F6">
              <w:rPr>
                <w:rFonts w:ascii="Times New Roman"/>
                <w:i/>
                <w:spacing w:val="-7"/>
                <w:sz w:val="20"/>
              </w:rPr>
              <w:t xml:space="preserve"> </w:t>
            </w:r>
            <w:r w:rsidRPr="009050F6">
              <w:rPr>
                <w:rFonts w:ascii="Times New Roman"/>
                <w:i/>
                <w:sz w:val="20"/>
              </w:rPr>
              <w:t>alcohol</w:t>
            </w:r>
            <w:r w:rsidRPr="009050F6">
              <w:rPr>
                <w:rFonts w:ascii="Times New Roman"/>
                <w:i/>
                <w:spacing w:val="-6"/>
                <w:sz w:val="20"/>
              </w:rPr>
              <w:t xml:space="preserve"> </w:t>
            </w:r>
            <w:r w:rsidRPr="009050F6">
              <w:rPr>
                <w:rFonts w:ascii="Times New Roman"/>
                <w:i/>
                <w:sz w:val="20"/>
              </w:rPr>
              <w:t>abuse,</w:t>
            </w:r>
            <w:r w:rsidRPr="009050F6">
              <w:rPr>
                <w:rFonts w:ascii="Times New Roman"/>
                <w:i/>
                <w:spacing w:val="-4"/>
                <w:sz w:val="20"/>
              </w:rPr>
              <w:t xml:space="preserve"> </w:t>
            </w:r>
            <w:r w:rsidRPr="009050F6">
              <w:rPr>
                <w:rFonts w:ascii="Times New Roman"/>
                <w:i/>
                <w:sz w:val="20"/>
              </w:rPr>
              <w:t>drug</w:t>
            </w:r>
            <w:r w:rsidRPr="009050F6">
              <w:rPr>
                <w:rFonts w:ascii="Times New Roman"/>
                <w:i/>
                <w:spacing w:val="-7"/>
                <w:sz w:val="20"/>
              </w:rPr>
              <w:t xml:space="preserve"> </w:t>
            </w:r>
            <w:r w:rsidRPr="009050F6">
              <w:rPr>
                <w:rFonts w:ascii="Times New Roman"/>
                <w:i/>
                <w:sz w:val="20"/>
              </w:rPr>
              <w:t>abuse,</w:t>
            </w:r>
            <w:r w:rsidRPr="009050F6">
              <w:rPr>
                <w:rFonts w:ascii="Times New Roman"/>
                <w:i/>
                <w:spacing w:val="-4"/>
                <w:sz w:val="20"/>
              </w:rPr>
              <w:t xml:space="preserve"> </w:t>
            </w:r>
            <w:r w:rsidRPr="009050F6">
              <w:rPr>
                <w:rFonts w:ascii="Times New Roman"/>
                <w:i/>
                <w:spacing w:val="-1"/>
                <w:sz w:val="20"/>
              </w:rPr>
              <w:t>juvenile</w:t>
            </w:r>
            <w:r w:rsidRPr="009050F6">
              <w:rPr>
                <w:rFonts w:ascii="Times New Roman"/>
                <w:i/>
                <w:spacing w:val="-6"/>
                <w:sz w:val="20"/>
              </w:rPr>
              <w:t xml:space="preserve"> </w:t>
            </w:r>
            <w:r w:rsidRPr="009050F6">
              <w:rPr>
                <w:rFonts w:ascii="Times New Roman"/>
                <w:i/>
                <w:sz w:val="20"/>
              </w:rPr>
              <w:t>criminal</w:t>
            </w:r>
            <w:r w:rsidRPr="009050F6">
              <w:rPr>
                <w:rFonts w:ascii="Times New Roman"/>
                <w:i/>
                <w:spacing w:val="-6"/>
                <w:sz w:val="20"/>
              </w:rPr>
              <w:t xml:space="preserve"> </w:t>
            </w:r>
            <w:r w:rsidRPr="009050F6">
              <w:rPr>
                <w:rFonts w:ascii="Times New Roman"/>
                <w:i/>
                <w:spacing w:val="-1"/>
                <w:sz w:val="20"/>
              </w:rPr>
              <w:t>history,</w:t>
            </w:r>
            <w:r w:rsidRPr="009050F6">
              <w:rPr>
                <w:rFonts w:ascii="Times New Roman"/>
                <w:i/>
                <w:spacing w:val="-4"/>
                <w:sz w:val="20"/>
              </w:rPr>
              <w:t xml:space="preserve"> </w:t>
            </w:r>
            <w:r w:rsidRPr="009050F6">
              <w:rPr>
                <w:rFonts w:ascii="Times New Roman"/>
                <w:i/>
                <w:sz w:val="20"/>
              </w:rPr>
              <w:t>antisocial</w:t>
            </w:r>
            <w:r w:rsidRPr="009050F6">
              <w:rPr>
                <w:rFonts w:ascii="Times New Roman"/>
                <w:i/>
                <w:spacing w:val="-7"/>
                <w:sz w:val="20"/>
              </w:rPr>
              <w:t xml:space="preserve"> </w:t>
            </w:r>
            <w:r w:rsidRPr="009050F6">
              <w:rPr>
                <w:rFonts w:ascii="Times New Roman"/>
                <w:i/>
                <w:sz w:val="20"/>
              </w:rPr>
              <w:t>behavior,</w:t>
            </w:r>
            <w:r w:rsidRPr="009050F6">
              <w:rPr>
                <w:rFonts w:ascii="Times New Roman"/>
                <w:i/>
                <w:spacing w:val="-5"/>
                <w:sz w:val="20"/>
              </w:rPr>
              <w:t xml:space="preserve"> </w:t>
            </w:r>
            <w:r w:rsidRPr="009050F6">
              <w:rPr>
                <w:rFonts w:ascii="Times New Roman"/>
                <w:i/>
                <w:sz w:val="20"/>
              </w:rPr>
              <w:t>or</w:t>
            </w:r>
            <w:r w:rsidRPr="009050F6">
              <w:rPr>
                <w:rFonts w:ascii="Times New Roman"/>
                <w:i/>
                <w:spacing w:val="-6"/>
                <w:sz w:val="20"/>
              </w:rPr>
              <w:t xml:space="preserve"> </w:t>
            </w:r>
            <w:r w:rsidRPr="009050F6">
              <w:rPr>
                <w:rFonts w:ascii="Times New Roman"/>
                <w:i/>
                <w:sz w:val="20"/>
              </w:rPr>
              <w:t>intellectual</w:t>
            </w:r>
            <w:r w:rsidRPr="009050F6">
              <w:rPr>
                <w:rFonts w:ascii="Times New Roman"/>
                <w:i/>
                <w:spacing w:val="56"/>
                <w:w w:val="99"/>
                <w:sz w:val="20"/>
              </w:rPr>
              <w:t xml:space="preserve"> </w:t>
            </w:r>
            <w:r w:rsidRPr="009050F6">
              <w:rPr>
                <w:rFonts w:ascii="Times New Roman"/>
                <w:i/>
                <w:sz w:val="20"/>
              </w:rPr>
              <w:t>disabilities</w:t>
            </w:r>
            <w:r w:rsidRPr="009050F6">
              <w:rPr>
                <w:rFonts w:ascii="Times New Roman"/>
                <w:i/>
                <w:spacing w:val="-7"/>
                <w:sz w:val="20"/>
              </w:rPr>
              <w:t xml:space="preserve"> </w:t>
            </w:r>
            <w:r w:rsidRPr="009050F6">
              <w:rPr>
                <w:rFonts w:ascii="Times New Roman"/>
                <w:i/>
                <w:sz w:val="20"/>
              </w:rPr>
              <w:t>alone</w:t>
            </w:r>
            <w:r w:rsidRPr="009050F6">
              <w:rPr>
                <w:rFonts w:ascii="Times New Roman"/>
                <w:i/>
                <w:spacing w:val="-5"/>
                <w:sz w:val="20"/>
              </w:rPr>
              <w:t xml:space="preserve"> </w:t>
            </w:r>
            <w:r w:rsidRPr="009050F6">
              <w:rPr>
                <w:rFonts w:ascii="Times New Roman"/>
                <w:i/>
                <w:sz w:val="20"/>
              </w:rPr>
              <w:t>is</w:t>
            </w:r>
            <w:r w:rsidRPr="009050F6">
              <w:rPr>
                <w:rFonts w:ascii="Times New Roman"/>
                <w:i/>
                <w:spacing w:val="-6"/>
                <w:sz w:val="20"/>
              </w:rPr>
              <w:t xml:space="preserve"> </w:t>
            </w:r>
            <w:r w:rsidRPr="009050F6">
              <w:rPr>
                <w:rFonts w:ascii="Times New Roman"/>
                <w:i/>
                <w:sz w:val="20"/>
              </w:rPr>
              <w:t>insufficient</w:t>
            </w:r>
            <w:r w:rsidRPr="009050F6">
              <w:rPr>
                <w:rFonts w:ascii="Times New Roman"/>
                <w:i/>
                <w:spacing w:val="-6"/>
                <w:sz w:val="20"/>
              </w:rPr>
              <w:t xml:space="preserve"> </w:t>
            </w:r>
            <w:r w:rsidRPr="009050F6">
              <w:rPr>
                <w:rFonts w:ascii="Times New Roman"/>
                <w:i/>
                <w:sz w:val="20"/>
              </w:rPr>
              <w:t>to</w:t>
            </w:r>
            <w:r w:rsidRPr="009050F6">
              <w:rPr>
                <w:rFonts w:ascii="Times New Roman"/>
                <w:i/>
                <w:spacing w:val="-5"/>
                <w:sz w:val="20"/>
              </w:rPr>
              <w:t xml:space="preserve"> </w:t>
            </w:r>
            <w:r w:rsidRPr="009050F6">
              <w:rPr>
                <w:rFonts w:ascii="Times New Roman"/>
                <w:i/>
                <w:spacing w:val="-1"/>
                <w:sz w:val="20"/>
              </w:rPr>
              <w:t>justify</w:t>
            </w:r>
            <w:r w:rsidRPr="009050F6">
              <w:rPr>
                <w:rFonts w:ascii="Times New Roman"/>
                <w:i/>
                <w:spacing w:val="-6"/>
                <w:sz w:val="20"/>
              </w:rPr>
              <w:t xml:space="preserve"> </w:t>
            </w:r>
            <w:r w:rsidRPr="009050F6">
              <w:rPr>
                <w:rFonts w:ascii="Times New Roman"/>
                <w:i/>
                <w:sz w:val="20"/>
              </w:rPr>
              <w:t>a</w:t>
            </w:r>
            <w:r w:rsidRPr="009050F6">
              <w:rPr>
                <w:rFonts w:ascii="Times New Roman"/>
                <w:i/>
                <w:spacing w:val="-5"/>
                <w:sz w:val="20"/>
              </w:rPr>
              <w:t xml:space="preserve"> </w:t>
            </w:r>
            <w:r w:rsidRPr="009050F6">
              <w:rPr>
                <w:rFonts w:ascii="Times New Roman"/>
                <w:i/>
                <w:sz w:val="20"/>
              </w:rPr>
              <w:t>finding</w:t>
            </w:r>
            <w:r w:rsidRPr="009050F6">
              <w:rPr>
                <w:rFonts w:ascii="Times New Roman"/>
                <w:i/>
                <w:spacing w:val="-6"/>
                <w:sz w:val="20"/>
              </w:rPr>
              <w:t xml:space="preserve"> </w:t>
            </w:r>
            <w:r w:rsidRPr="009050F6">
              <w:rPr>
                <w:rFonts w:ascii="Times New Roman"/>
                <w:i/>
                <w:sz w:val="20"/>
              </w:rPr>
              <w:t>of</w:t>
            </w:r>
            <w:r w:rsidRPr="009050F6">
              <w:rPr>
                <w:rFonts w:ascii="Times New Roman"/>
                <w:i/>
                <w:spacing w:val="-8"/>
                <w:sz w:val="20"/>
              </w:rPr>
              <w:t xml:space="preserve"> </w:t>
            </w:r>
            <w:r w:rsidRPr="009050F6">
              <w:rPr>
                <w:rFonts w:ascii="Times New Roman"/>
                <w:i/>
                <w:sz w:val="20"/>
              </w:rPr>
              <w:t>"mental</w:t>
            </w:r>
            <w:r w:rsidRPr="009050F6">
              <w:rPr>
                <w:rFonts w:ascii="Times New Roman"/>
                <w:i/>
                <w:spacing w:val="-8"/>
                <w:sz w:val="20"/>
              </w:rPr>
              <w:t xml:space="preserve"> </w:t>
            </w:r>
            <w:r w:rsidRPr="009050F6">
              <w:rPr>
                <w:rFonts w:ascii="Times New Roman"/>
                <w:i/>
                <w:sz w:val="20"/>
              </w:rPr>
              <w:t>disorder"</w:t>
            </w:r>
            <w:r w:rsidRPr="009050F6">
              <w:rPr>
                <w:rFonts w:ascii="Times New Roman"/>
                <w:i/>
                <w:spacing w:val="-3"/>
                <w:sz w:val="20"/>
              </w:rPr>
              <w:t xml:space="preserve"> </w:t>
            </w:r>
            <w:r w:rsidRPr="009050F6">
              <w:rPr>
                <w:rFonts w:ascii="Times New Roman"/>
                <w:i/>
                <w:spacing w:val="-1"/>
                <w:sz w:val="20"/>
              </w:rPr>
              <w:t>within</w:t>
            </w:r>
            <w:r w:rsidRPr="009050F6">
              <w:rPr>
                <w:rFonts w:ascii="Times New Roman"/>
                <w:i/>
                <w:spacing w:val="-5"/>
                <w:sz w:val="20"/>
              </w:rPr>
              <w:t xml:space="preserve"> </w:t>
            </w:r>
            <w:r w:rsidRPr="009050F6">
              <w:rPr>
                <w:rFonts w:ascii="Times New Roman"/>
                <w:i/>
                <w:sz w:val="20"/>
              </w:rPr>
              <w:t>the</w:t>
            </w:r>
            <w:r w:rsidRPr="009050F6">
              <w:rPr>
                <w:rFonts w:ascii="Times New Roman"/>
                <w:i/>
                <w:spacing w:val="-5"/>
                <w:sz w:val="20"/>
              </w:rPr>
              <w:t xml:space="preserve"> </w:t>
            </w:r>
            <w:r w:rsidRPr="009050F6">
              <w:rPr>
                <w:rFonts w:ascii="Times New Roman"/>
                <w:i/>
                <w:sz w:val="20"/>
              </w:rPr>
              <w:t>meaning</w:t>
            </w:r>
            <w:r w:rsidRPr="009050F6">
              <w:rPr>
                <w:rFonts w:ascii="Times New Roman"/>
                <w:i/>
                <w:spacing w:val="-6"/>
                <w:sz w:val="20"/>
              </w:rPr>
              <w:t xml:space="preserve"> </w:t>
            </w:r>
            <w:r w:rsidRPr="009050F6">
              <w:rPr>
                <w:rFonts w:ascii="Times New Roman"/>
                <w:i/>
                <w:sz w:val="20"/>
              </w:rPr>
              <w:t>of</w:t>
            </w:r>
            <w:r w:rsidRPr="009050F6">
              <w:rPr>
                <w:rFonts w:ascii="Times New Roman"/>
                <w:i/>
                <w:spacing w:val="-6"/>
                <w:sz w:val="20"/>
              </w:rPr>
              <w:t xml:space="preserve"> </w:t>
            </w:r>
            <w:r w:rsidRPr="009050F6">
              <w:rPr>
                <w:rFonts w:ascii="Times New Roman"/>
                <w:i/>
                <w:sz w:val="20"/>
              </w:rPr>
              <w:t>RCW</w:t>
            </w:r>
            <w:r w:rsidRPr="009050F6">
              <w:rPr>
                <w:rFonts w:ascii="Times New Roman"/>
                <w:i/>
                <w:spacing w:val="-8"/>
                <w:sz w:val="20"/>
              </w:rPr>
              <w:t xml:space="preserve"> </w:t>
            </w:r>
            <w:r w:rsidRPr="009050F6">
              <w:rPr>
                <w:rFonts w:ascii="Times New Roman"/>
                <w:i/>
                <w:sz w:val="20"/>
              </w:rPr>
              <w:t>71.34.020(13).</w:t>
            </w:r>
          </w:p>
          <w:p w:rsidR="00A7340F" w:rsidRPr="009050F6" w:rsidRDefault="00A7340F" w:rsidP="009050F6">
            <w:pPr>
              <w:rPr>
                <w:rFonts w:ascii="Times New Roman" w:hAnsi="Times New Roman"/>
                <w:sz w:val="20"/>
                <w:szCs w:val="20"/>
              </w:rPr>
            </w:pPr>
          </w:p>
          <w:p w:rsidR="00A7340F" w:rsidRPr="009050F6" w:rsidRDefault="00A7340F" w:rsidP="009050F6">
            <w:pPr>
              <w:rPr>
                <w:rFonts w:ascii="Times New Roman" w:hAnsi="Times New Roman"/>
                <w:sz w:val="20"/>
                <w:szCs w:val="20"/>
              </w:rPr>
            </w:pPr>
            <w:r w:rsidRPr="009050F6">
              <w:rPr>
                <w:rFonts w:ascii="Times New Roman" w:hAnsi="Times New Roman"/>
                <w:sz w:val="20"/>
                <w:szCs w:val="20"/>
              </w:rPr>
              <w:t>“Substantial adverse effects” means significant and considerable negative impact on an individual.</w:t>
            </w:r>
          </w:p>
          <w:p w:rsidR="00A7340F" w:rsidRPr="009050F6" w:rsidRDefault="00A7340F" w:rsidP="009050F6">
            <w:pPr>
              <w:rPr>
                <w:rFonts w:ascii="Times New Roman" w:eastAsia="Times New Roman" w:hAnsi="Times New Roman"/>
                <w:sz w:val="20"/>
                <w:szCs w:val="20"/>
              </w:rPr>
            </w:pPr>
            <w:r w:rsidRPr="009050F6">
              <w:rPr>
                <w:rFonts w:ascii="Times New Roman" w:eastAsia="Times New Roman" w:hAnsi="Times New Roman"/>
                <w:b/>
                <w:bCs/>
                <w:i/>
                <w:sz w:val="20"/>
                <w:szCs w:val="20"/>
              </w:rPr>
              <w:t>“</w:t>
            </w:r>
            <w:r w:rsidRPr="009050F6">
              <w:rPr>
                <w:rFonts w:ascii="Times New Roman" w:eastAsia="Times New Roman" w:hAnsi="Times New Roman"/>
                <w:b/>
                <w:bCs/>
                <w:i/>
                <w:sz w:val="20"/>
                <w:szCs w:val="20"/>
                <w:u w:val="thick" w:color="000000"/>
              </w:rPr>
              <w:t>Cognitive</w:t>
            </w:r>
            <w:r w:rsidRPr="009050F6">
              <w:rPr>
                <w:rFonts w:ascii="Times New Roman" w:eastAsia="Times New Roman" w:hAnsi="Times New Roman"/>
                <w:b/>
                <w:bCs/>
                <w:i/>
                <w:spacing w:val="-6"/>
                <w:sz w:val="20"/>
                <w:szCs w:val="20"/>
                <w:u w:val="thick" w:color="000000"/>
              </w:rPr>
              <w:t xml:space="preserve"> </w:t>
            </w:r>
            <w:r w:rsidRPr="009050F6">
              <w:rPr>
                <w:rFonts w:ascii="Times New Roman" w:eastAsia="Times New Roman" w:hAnsi="Times New Roman"/>
                <w:b/>
                <w:bCs/>
                <w:i/>
                <w:sz w:val="20"/>
                <w:szCs w:val="20"/>
                <w:u w:val="thick" w:color="000000"/>
              </w:rPr>
              <w:t>functions</w:t>
            </w:r>
            <w:r w:rsidRPr="009050F6">
              <w:rPr>
                <w:rFonts w:ascii="Times New Roman" w:eastAsia="Times New Roman" w:hAnsi="Times New Roman"/>
                <w:b/>
                <w:bCs/>
                <w:i/>
                <w:sz w:val="20"/>
                <w:szCs w:val="20"/>
              </w:rPr>
              <w:t>”</w:t>
            </w:r>
            <w:r w:rsidRPr="009050F6">
              <w:rPr>
                <w:rFonts w:ascii="Times New Roman" w:eastAsia="Times New Roman" w:hAnsi="Times New Roman"/>
                <w:b/>
                <w:bCs/>
                <w:i/>
                <w:spacing w:val="-5"/>
                <w:sz w:val="20"/>
                <w:szCs w:val="20"/>
              </w:rPr>
              <w:t xml:space="preserve"> </w:t>
            </w:r>
            <w:r w:rsidRPr="009050F6">
              <w:rPr>
                <w:rFonts w:ascii="Times New Roman" w:eastAsia="Times New Roman" w:hAnsi="Times New Roman"/>
                <w:i/>
                <w:sz w:val="20"/>
                <w:szCs w:val="20"/>
              </w:rPr>
              <w:t>means</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capacity</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to</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accurately</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1"/>
                <w:sz w:val="20"/>
                <w:szCs w:val="20"/>
              </w:rPr>
              <w:t>know</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perceive</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reality,</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and</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to</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understand</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fundamental</w:t>
            </w:r>
            <w:r w:rsidRPr="009050F6">
              <w:rPr>
                <w:rFonts w:ascii="Times New Roman" w:eastAsia="Times New Roman" w:hAnsi="Times New Roman"/>
                <w:i/>
                <w:spacing w:val="26"/>
                <w:w w:val="99"/>
                <w:sz w:val="20"/>
                <w:szCs w:val="20"/>
              </w:rPr>
              <w:t xml:space="preserve"> </w:t>
            </w:r>
            <w:r w:rsidRPr="009050F6">
              <w:rPr>
                <w:rFonts w:ascii="Times New Roman" w:eastAsia="Times New Roman" w:hAnsi="Times New Roman"/>
                <w:i/>
                <w:sz w:val="20"/>
                <w:szCs w:val="20"/>
              </w:rPr>
              <w:t>consequences</w:t>
            </w:r>
            <w:r w:rsidRPr="009050F6">
              <w:rPr>
                <w:rFonts w:ascii="Times New Roman" w:eastAsia="Times New Roman" w:hAnsi="Times New Roman"/>
                <w:i/>
                <w:spacing w:val="-9"/>
                <w:sz w:val="20"/>
                <w:szCs w:val="20"/>
              </w:rPr>
              <w:t xml:space="preserve"> </w:t>
            </w:r>
            <w:r w:rsidRPr="009050F6">
              <w:rPr>
                <w:rFonts w:ascii="Times New Roman" w:eastAsia="Times New Roman" w:hAnsi="Times New Roman"/>
                <w:i/>
                <w:sz w:val="20"/>
                <w:szCs w:val="20"/>
              </w:rPr>
              <w:t>of</w:t>
            </w:r>
            <w:r w:rsidRPr="009050F6">
              <w:rPr>
                <w:rFonts w:ascii="Times New Roman" w:eastAsia="Times New Roman" w:hAnsi="Times New Roman"/>
                <w:i/>
                <w:spacing w:val="-11"/>
                <w:sz w:val="20"/>
                <w:szCs w:val="20"/>
              </w:rPr>
              <w:t xml:space="preserve"> </w:t>
            </w:r>
            <w:r w:rsidRPr="009050F6">
              <w:rPr>
                <w:rFonts w:ascii="Times New Roman" w:eastAsia="Times New Roman" w:hAnsi="Times New Roman"/>
                <w:i/>
                <w:sz w:val="20"/>
                <w:szCs w:val="20"/>
              </w:rPr>
              <w:t>one’s</w:t>
            </w:r>
            <w:r w:rsidRPr="009050F6">
              <w:rPr>
                <w:rFonts w:ascii="Times New Roman" w:eastAsia="Times New Roman" w:hAnsi="Times New Roman"/>
                <w:i/>
                <w:spacing w:val="-9"/>
                <w:sz w:val="20"/>
                <w:szCs w:val="20"/>
              </w:rPr>
              <w:t xml:space="preserve"> </w:t>
            </w:r>
            <w:r w:rsidRPr="009050F6">
              <w:rPr>
                <w:rFonts w:ascii="Times New Roman" w:eastAsia="Times New Roman" w:hAnsi="Times New Roman"/>
                <w:i/>
                <w:spacing w:val="-1"/>
                <w:sz w:val="20"/>
                <w:szCs w:val="20"/>
              </w:rPr>
              <w:t>actions.</w:t>
            </w:r>
          </w:p>
          <w:p w:rsidR="00A7340F" w:rsidRPr="009050F6" w:rsidRDefault="00A7340F" w:rsidP="009050F6">
            <w:pPr>
              <w:ind w:right="708"/>
              <w:rPr>
                <w:rFonts w:ascii="Times New Roman" w:eastAsia="Times New Roman" w:hAnsi="Times New Roman"/>
                <w:i/>
                <w:spacing w:val="-1"/>
                <w:sz w:val="20"/>
                <w:szCs w:val="20"/>
              </w:rPr>
            </w:pPr>
            <w:r w:rsidRPr="009050F6">
              <w:rPr>
                <w:rFonts w:ascii="Times New Roman" w:eastAsia="Times New Roman" w:hAnsi="Times New Roman"/>
                <w:b/>
                <w:bCs/>
                <w:i/>
                <w:sz w:val="20"/>
                <w:szCs w:val="20"/>
              </w:rPr>
              <w:t>“</w:t>
            </w:r>
            <w:r w:rsidRPr="009050F6">
              <w:rPr>
                <w:rFonts w:ascii="Times New Roman" w:eastAsia="Times New Roman" w:hAnsi="Times New Roman"/>
                <w:b/>
                <w:bCs/>
                <w:i/>
                <w:sz w:val="20"/>
                <w:szCs w:val="20"/>
                <w:u w:val="thick" w:color="000000"/>
              </w:rPr>
              <w:t>Volitional</w:t>
            </w:r>
            <w:r w:rsidRPr="009050F6">
              <w:rPr>
                <w:rFonts w:ascii="Times New Roman" w:eastAsia="Times New Roman" w:hAnsi="Times New Roman"/>
                <w:b/>
                <w:bCs/>
                <w:i/>
                <w:spacing w:val="-6"/>
                <w:sz w:val="20"/>
                <w:szCs w:val="20"/>
                <w:u w:val="thick" w:color="000000"/>
              </w:rPr>
              <w:t xml:space="preserve"> </w:t>
            </w:r>
            <w:r w:rsidRPr="009050F6">
              <w:rPr>
                <w:rFonts w:ascii="Times New Roman" w:eastAsia="Times New Roman" w:hAnsi="Times New Roman"/>
                <w:b/>
                <w:bCs/>
                <w:i/>
                <w:sz w:val="20"/>
                <w:szCs w:val="20"/>
                <w:u w:val="thick" w:color="000000"/>
              </w:rPr>
              <w:t>functions</w:t>
            </w:r>
            <w:r w:rsidRPr="009050F6">
              <w:rPr>
                <w:rFonts w:ascii="Times New Roman" w:eastAsia="Times New Roman" w:hAnsi="Times New Roman"/>
                <w:b/>
                <w:bCs/>
                <w:i/>
                <w:sz w:val="20"/>
                <w:szCs w:val="20"/>
              </w:rPr>
              <w:t>”</w:t>
            </w:r>
            <w:r w:rsidRPr="009050F6">
              <w:rPr>
                <w:rFonts w:ascii="Times New Roman" w:eastAsia="Times New Roman" w:hAnsi="Times New Roman"/>
                <w:b/>
                <w:bCs/>
                <w:i/>
                <w:spacing w:val="-5"/>
                <w:sz w:val="20"/>
                <w:szCs w:val="20"/>
              </w:rPr>
              <w:t xml:space="preserve"> </w:t>
            </w:r>
            <w:r w:rsidRPr="009050F6">
              <w:rPr>
                <w:rFonts w:ascii="Times New Roman" w:eastAsia="Times New Roman" w:hAnsi="Times New Roman"/>
                <w:i/>
                <w:sz w:val="20"/>
                <w:szCs w:val="20"/>
              </w:rPr>
              <w:t>means</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capacity</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to</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pacing w:val="-1"/>
                <w:sz w:val="20"/>
                <w:szCs w:val="20"/>
              </w:rPr>
              <w:t>exercise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restraint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direction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over</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one’s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own</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behavior;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ability</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to</w:t>
            </w:r>
            <w:r w:rsidRPr="009050F6">
              <w:rPr>
                <w:rFonts w:ascii="Times New Roman" w:eastAsia="Times New Roman" w:hAnsi="Times New Roman"/>
                <w:i/>
                <w:spacing w:val="38"/>
                <w:w w:val="99"/>
                <w:sz w:val="20"/>
                <w:szCs w:val="20"/>
              </w:rPr>
              <w:t xml:space="preserve"> </w:t>
            </w:r>
            <w:r w:rsidRPr="009050F6">
              <w:rPr>
                <w:rFonts w:ascii="Times New Roman" w:eastAsia="Times New Roman" w:hAnsi="Times New Roman"/>
                <w:i/>
                <w:sz w:val="20"/>
                <w:szCs w:val="20"/>
              </w:rPr>
              <w:t>make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conscious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and</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1"/>
                <w:sz w:val="20"/>
                <w:szCs w:val="20"/>
              </w:rPr>
              <w:t>deliberate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decisions;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and</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of</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pacing w:val="-1"/>
                <w:sz w:val="20"/>
                <w:szCs w:val="20"/>
              </w:rPr>
              <w:t>acting</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accordance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with</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one’s</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reasoned</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decisions</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choices.</w:t>
            </w:r>
          </w:p>
        </w:tc>
      </w:tr>
    </w:tbl>
    <w:p w:rsidR="00627F88" w:rsidRPr="008B6C27" w:rsidRDefault="00627F88" w:rsidP="008B6C27">
      <w:pPr>
        <w:spacing w:before="19" w:line="200" w:lineRule="exact"/>
        <w:rPr>
          <w:rFonts w:ascii="Times New Roman" w:hAnsi="Times New Roman"/>
          <w:sz w:val="20"/>
          <w:szCs w:val="20"/>
        </w:rPr>
      </w:pPr>
    </w:p>
    <w:p w:rsidR="008A6FB2" w:rsidRDefault="0004409D" w:rsidP="00627F88">
      <w:pPr>
        <w:pStyle w:val="BodyText"/>
        <w:spacing w:before="69"/>
        <w:ind w:left="0" w:right="708"/>
      </w:pPr>
      <w:r>
        <w:t xml:space="preserve">A </w:t>
      </w:r>
      <w:r>
        <w:rPr>
          <w:spacing w:val="-1"/>
        </w:rPr>
        <w:t>formal</w:t>
      </w:r>
      <w:r>
        <w:t xml:space="preserve"> </w:t>
      </w:r>
      <w:r>
        <w:rPr>
          <w:spacing w:val="-1"/>
        </w:rPr>
        <w:t>diagnosis</w:t>
      </w:r>
      <w:r>
        <w:t xml:space="preserve"> of a </w:t>
      </w:r>
      <w:r>
        <w:rPr>
          <w:spacing w:val="-1"/>
        </w:rPr>
        <w:t>mental</w:t>
      </w:r>
      <w:r>
        <w:t xml:space="preserve"> </w:t>
      </w:r>
      <w:r>
        <w:rPr>
          <w:spacing w:val="-1"/>
        </w:rPr>
        <w:t>illness</w:t>
      </w:r>
      <w:r>
        <w:t xml:space="preserve"> is not </w:t>
      </w:r>
      <w:r>
        <w:rPr>
          <w:spacing w:val="-1"/>
        </w:rPr>
        <w:t>required</w:t>
      </w:r>
      <w:r>
        <w:t xml:space="preserve"> to establish a mental, </w:t>
      </w:r>
      <w:r>
        <w:rPr>
          <w:spacing w:val="-1"/>
        </w:rPr>
        <w:t>emotional</w:t>
      </w:r>
      <w:r>
        <w:t xml:space="preserve"> or</w:t>
      </w:r>
      <w:r>
        <w:rPr>
          <w:spacing w:val="-1"/>
        </w:rPr>
        <w:t xml:space="preserve"> organic</w:t>
      </w:r>
      <w:r>
        <w:rPr>
          <w:spacing w:val="77"/>
        </w:rPr>
        <w:t xml:space="preserve"> </w:t>
      </w:r>
      <w:r>
        <w:rPr>
          <w:spacing w:val="-1"/>
        </w:rPr>
        <w:t>impairment</w:t>
      </w:r>
      <w:r>
        <w:t xml:space="preserve"> as </w:t>
      </w:r>
      <w:r>
        <w:rPr>
          <w:spacing w:val="-1"/>
        </w:rPr>
        <w:t>defined</w:t>
      </w:r>
      <w:r>
        <w:t xml:space="preserve"> in</w:t>
      </w:r>
      <w:r>
        <w:rPr>
          <w:spacing w:val="2"/>
        </w:rPr>
        <w:t xml:space="preserve"> </w:t>
      </w:r>
      <w:r>
        <w:t>RCW</w:t>
      </w:r>
      <w:r>
        <w:rPr>
          <w:spacing w:val="1"/>
        </w:rPr>
        <w:t xml:space="preserve"> </w:t>
      </w:r>
      <w:r>
        <w:t>71.05.020(26) or</w:t>
      </w:r>
      <w:r>
        <w:rPr>
          <w:spacing w:val="-2"/>
        </w:rPr>
        <w:t xml:space="preserve"> </w:t>
      </w:r>
      <w:r>
        <w:rPr>
          <w:spacing w:val="-1"/>
        </w:rPr>
        <w:t>RCW</w:t>
      </w:r>
      <w:r>
        <w:rPr>
          <w:spacing w:val="1"/>
        </w:rPr>
        <w:t xml:space="preserve"> </w:t>
      </w:r>
      <w:r>
        <w:rPr>
          <w:spacing w:val="-1"/>
        </w:rPr>
        <w:t>71.34.020(13),</w:t>
      </w:r>
      <w:r>
        <w:t xml:space="preserve"> </w:t>
      </w:r>
      <w:r>
        <w:rPr>
          <w:spacing w:val="-1"/>
        </w:rPr>
        <w:t>but</w:t>
      </w:r>
      <w:r>
        <w:t xml:space="preserve"> only</w:t>
      </w:r>
      <w:r>
        <w:rPr>
          <w:spacing w:val="-5"/>
        </w:rPr>
        <w:t xml:space="preserve"> </w:t>
      </w:r>
      <w:r>
        <w:t>that the</w:t>
      </w:r>
      <w:r>
        <w:rPr>
          <w:spacing w:val="-1"/>
        </w:rPr>
        <w:t xml:space="preserve"> </w:t>
      </w:r>
      <w:r>
        <w:t xml:space="preserve">disorder </w:t>
      </w:r>
      <w:r>
        <w:rPr>
          <w:spacing w:val="-1"/>
        </w:rPr>
        <w:t>has</w:t>
      </w:r>
      <w:r>
        <w:rPr>
          <w:spacing w:val="69"/>
        </w:rPr>
        <w:t xml:space="preserve"> </w:t>
      </w:r>
      <w:r>
        <w:t>a</w:t>
      </w:r>
      <w:r>
        <w:rPr>
          <w:spacing w:val="-1"/>
        </w:rPr>
        <w:t xml:space="preserve"> substantial</w:t>
      </w:r>
      <w:r>
        <w:t xml:space="preserve"> </w:t>
      </w:r>
      <w:r>
        <w:rPr>
          <w:spacing w:val="-1"/>
        </w:rPr>
        <w:t>adverse effect</w:t>
      </w:r>
      <w:r>
        <w:t xml:space="preserve"> on </w:t>
      </w:r>
      <w:r>
        <w:rPr>
          <w:spacing w:val="-1"/>
        </w:rPr>
        <w:t>cognitive</w:t>
      </w:r>
      <w:r>
        <w:t xml:space="preserve"> or</w:t>
      </w:r>
      <w:r>
        <w:rPr>
          <w:spacing w:val="-2"/>
        </w:rPr>
        <w:t xml:space="preserve"> </w:t>
      </w:r>
      <w:r>
        <w:rPr>
          <w:spacing w:val="-1"/>
        </w:rPr>
        <w:t>volitional</w:t>
      </w:r>
      <w:r>
        <w:t xml:space="preserve"> </w:t>
      </w:r>
      <w:r>
        <w:rPr>
          <w:spacing w:val="-1"/>
        </w:rPr>
        <w:t>functioning.</w:t>
      </w:r>
    </w:p>
    <w:p w:rsidR="008A6FB2" w:rsidRPr="008B6C27" w:rsidRDefault="008A6FB2" w:rsidP="008B6C27">
      <w:pPr>
        <w:spacing w:before="19" w:line="200" w:lineRule="exact"/>
        <w:rPr>
          <w:rFonts w:ascii="Times New Roman" w:hAnsi="Times New Roman"/>
          <w:sz w:val="20"/>
          <w:szCs w:val="20"/>
        </w:rPr>
      </w:pPr>
    </w:p>
    <w:p w:rsidR="008A6FB2" w:rsidRDefault="0004409D" w:rsidP="00627F88">
      <w:pPr>
        <w:pStyle w:val="BodyText"/>
        <w:ind w:left="0" w:right="607"/>
      </w:pPr>
      <w:r>
        <w:t xml:space="preserve">To </w:t>
      </w:r>
      <w:r>
        <w:rPr>
          <w:spacing w:val="-1"/>
        </w:rPr>
        <w:t xml:space="preserve">evaluate </w:t>
      </w:r>
      <w:r>
        <w:t xml:space="preserve">the </w:t>
      </w:r>
      <w:r>
        <w:rPr>
          <w:spacing w:val="-1"/>
        </w:rPr>
        <w:t>presence</w:t>
      </w:r>
      <w:r>
        <w:rPr>
          <w:spacing w:val="1"/>
        </w:rPr>
        <w:t xml:space="preserve"> </w:t>
      </w:r>
      <w:r>
        <w:t>of</w:t>
      </w:r>
      <w:r>
        <w:rPr>
          <w:spacing w:val="-1"/>
        </w:rPr>
        <w:t xml:space="preserve"> </w:t>
      </w:r>
      <w:r>
        <w:t>a</w:t>
      </w:r>
      <w:r>
        <w:rPr>
          <w:spacing w:val="-1"/>
        </w:rPr>
        <w:t xml:space="preserve"> </w:t>
      </w:r>
      <w:r>
        <w:t>mental disorder, a</w:t>
      </w:r>
      <w:r>
        <w:rPr>
          <w:spacing w:val="-2"/>
        </w:rPr>
        <w:t xml:space="preserve"> </w:t>
      </w:r>
      <w:r>
        <w:t xml:space="preserve">DMHP </w:t>
      </w:r>
      <w:r>
        <w:rPr>
          <w:spacing w:val="-1"/>
        </w:rPr>
        <w:t>assesses</w:t>
      </w:r>
      <w:r>
        <w:t xml:space="preserve"> an </w:t>
      </w:r>
      <w:r>
        <w:rPr>
          <w:spacing w:val="-1"/>
        </w:rPr>
        <w:t>individual’s</w:t>
      </w:r>
      <w:r>
        <w:t xml:space="preserve"> </w:t>
      </w:r>
      <w:r>
        <w:rPr>
          <w:spacing w:val="-1"/>
        </w:rPr>
        <w:t>behavior,</w:t>
      </w:r>
      <w:r>
        <w:t xml:space="preserve"> </w:t>
      </w:r>
      <w:r>
        <w:rPr>
          <w:spacing w:val="-1"/>
        </w:rPr>
        <w:t>judgment,</w:t>
      </w:r>
      <w:r>
        <w:rPr>
          <w:spacing w:val="91"/>
        </w:rPr>
        <w:t xml:space="preserve"> </w:t>
      </w:r>
      <w:r>
        <w:rPr>
          <w:spacing w:val="-1"/>
        </w:rPr>
        <w:t>orientation,</w:t>
      </w:r>
      <w:r>
        <w:t xml:space="preserve"> </w:t>
      </w:r>
      <w:r>
        <w:rPr>
          <w:spacing w:val="-1"/>
        </w:rPr>
        <w:t>general</w:t>
      </w:r>
      <w:r>
        <w:t xml:space="preserve"> </w:t>
      </w:r>
      <w:r>
        <w:rPr>
          <w:spacing w:val="-1"/>
        </w:rPr>
        <w:t>intellectual</w:t>
      </w:r>
      <w:r>
        <w:t xml:space="preserve"> </w:t>
      </w:r>
      <w:r>
        <w:rPr>
          <w:spacing w:val="-1"/>
        </w:rPr>
        <w:t>functioning,</w:t>
      </w:r>
      <w:r>
        <w:t xml:space="preserve"> specific </w:t>
      </w:r>
      <w:r>
        <w:rPr>
          <w:spacing w:val="-1"/>
        </w:rPr>
        <w:t>cognitive</w:t>
      </w:r>
      <w:r>
        <w:rPr>
          <w:spacing w:val="2"/>
        </w:rPr>
        <w:t xml:space="preserve"> </w:t>
      </w:r>
      <w:r>
        <w:rPr>
          <w:spacing w:val="-1"/>
        </w:rPr>
        <w:t>deficits</w:t>
      </w:r>
      <w:r>
        <w:t xml:space="preserve"> or </w:t>
      </w:r>
      <w:r>
        <w:rPr>
          <w:spacing w:val="-1"/>
        </w:rPr>
        <w:t>abnormalities,</w:t>
      </w:r>
      <w:r>
        <w:t xml:space="preserve"> </w:t>
      </w:r>
      <w:r>
        <w:rPr>
          <w:spacing w:val="-1"/>
        </w:rPr>
        <w:t>memory,</w:t>
      </w:r>
      <w:r>
        <w:rPr>
          <w:spacing w:val="121"/>
        </w:rPr>
        <w:t xml:space="preserve"> </w:t>
      </w:r>
      <w:r>
        <w:rPr>
          <w:spacing w:val="-1"/>
        </w:rPr>
        <w:t>thought</w:t>
      </w:r>
      <w:r>
        <w:t xml:space="preserve"> </w:t>
      </w:r>
      <w:r>
        <w:rPr>
          <w:spacing w:val="-1"/>
        </w:rPr>
        <w:t>process,</w:t>
      </w:r>
      <w:r>
        <w:t xml:space="preserve"> </w:t>
      </w:r>
      <w:r>
        <w:rPr>
          <w:spacing w:val="-1"/>
        </w:rPr>
        <w:t>affect,</w:t>
      </w:r>
      <w:r>
        <w:t xml:space="preserve"> and impulse </w:t>
      </w:r>
      <w:r>
        <w:rPr>
          <w:spacing w:val="-1"/>
        </w:rPr>
        <w:t>control.</w:t>
      </w:r>
    </w:p>
    <w:p w:rsidR="008A6FB2" w:rsidRPr="008B6C27" w:rsidRDefault="008A6FB2" w:rsidP="008B6C27">
      <w:pPr>
        <w:spacing w:before="19" w:line="200" w:lineRule="exact"/>
        <w:rPr>
          <w:rFonts w:ascii="Times New Roman" w:hAnsi="Times New Roman"/>
          <w:sz w:val="20"/>
          <w:szCs w:val="20"/>
        </w:rPr>
      </w:pPr>
    </w:p>
    <w:p w:rsidR="008A6FB2" w:rsidRDefault="0004409D" w:rsidP="00627F88">
      <w:pPr>
        <w:pStyle w:val="BodyText"/>
        <w:ind w:left="0" w:right="708"/>
      </w:pPr>
      <w:r>
        <w:t>The</w:t>
      </w:r>
      <w:r>
        <w:rPr>
          <w:spacing w:val="-2"/>
        </w:rPr>
        <w:t xml:space="preserve"> </w:t>
      </w:r>
      <w:r>
        <w:rPr>
          <w:spacing w:val="-1"/>
        </w:rPr>
        <w:t>DMHP</w:t>
      </w:r>
      <w:r>
        <w:t xml:space="preserve"> </w:t>
      </w:r>
      <w:r>
        <w:rPr>
          <w:spacing w:val="-1"/>
        </w:rPr>
        <w:t>also</w:t>
      </w:r>
      <w:r>
        <w:t xml:space="preserve"> </w:t>
      </w:r>
      <w:r>
        <w:rPr>
          <w:spacing w:val="-1"/>
        </w:rPr>
        <w:t>takes</w:t>
      </w:r>
      <w:r>
        <w:t xml:space="preserve"> into </w:t>
      </w:r>
      <w:r>
        <w:rPr>
          <w:spacing w:val="-1"/>
        </w:rPr>
        <w:t>consideration</w:t>
      </w:r>
      <w:r>
        <w:t xml:space="preserve"> the </w:t>
      </w:r>
      <w:r w:rsidR="004B05B1">
        <w:t xml:space="preserve">individual’s </w:t>
      </w:r>
      <w:r>
        <w:rPr>
          <w:spacing w:val="-1"/>
        </w:rPr>
        <w:t>age,</w:t>
      </w:r>
      <w:r>
        <w:t xml:space="preserve"> </w:t>
      </w:r>
      <w:r>
        <w:rPr>
          <w:spacing w:val="-1"/>
        </w:rPr>
        <w:t>developmental</w:t>
      </w:r>
      <w:r>
        <w:t xml:space="preserve"> </w:t>
      </w:r>
      <w:r>
        <w:rPr>
          <w:spacing w:val="-1"/>
        </w:rPr>
        <w:t>stage,</w:t>
      </w:r>
      <w:r>
        <w:t xml:space="preserve"> </w:t>
      </w:r>
      <w:r>
        <w:rPr>
          <w:spacing w:val="-1"/>
        </w:rPr>
        <w:t>ethnicity,</w:t>
      </w:r>
      <w:r>
        <w:t xml:space="preserve"> </w:t>
      </w:r>
      <w:r>
        <w:rPr>
          <w:spacing w:val="-1"/>
        </w:rPr>
        <w:t>culture</w:t>
      </w:r>
      <w:r>
        <w:rPr>
          <w:spacing w:val="109"/>
        </w:rPr>
        <w:t xml:space="preserve"> </w:t>
      </w:r>
      <w:r>
        <w:rPr>
          <w:spacing w:val="-1"/>
        </w:rPr>
        <w:t>and</w:t>
      </w:r>
      <w:r>
        <w:t xml:space="preserve"> </w:t>
      </w:r>
      <w:r>
        <w:rPr>
          <w:spacing w:val="-1"/>
        </w:rPr>
        <w:t>linguistic</w:t>
      </w:r>
      <w:r>
        <w:t xml:space="preserve"> </w:t>
      </w:r>
      <w:r>
        <w:rPr>
          <w:spacing w:val="-1"/>
        </w:rPr>
        <w:t>abilities;</w:t>
      </w:r>
      <w:r>
        <w:t xml:space="preserve"> </w:t>
      </w:r>
      <w:r>
        <w:rPr>
          <w:spacing w:val="-1"/>
        </w:rPr>
        <w:t>and</w:t>
      </w:r>
      <w:r>
        <w:t xml:space="preserve"> the </w:t>
      </w:r>
      <w:r>
        <w:rPr>
          <w:spacing w:val="-1"/>
        </w:rPr>
        <w:t>duration,</w:t>
      </w:r>
      <w:r>
        <w:t xml:space="preserve"> </w:t>
      </w:r>
      <w:r>
        <w:rPr>
          <w:spacing w:val="-1"/>
        </w:rPr>
        <w:t>frequency</w:t>
      </w:r>
      <w:r>
        <w:rPr>
          <w:spacing w:val="-3"/>
        </w:rPr>
        <w:t xml:space="preserve"> </w:t>
      </w:r>
      <w:r>
        <w:rPr>
          <w:spacing w:val="-1"/>
        </w:rPr>
        <w:t>and</w:t>
      </w:r>
      <w:r>
        <w:t xml:space="preserve"> intensity</w:t>
      </w:r>
      <w:r>
        <w:rPr>
          <w:spacing w:val="-5"/>
        </w:rPr>
        <w:t xml:space="preserve"> </w:t>
      </w:r>
      <w:r>
        <w:t>of</w:t>
      </w:r>
      <w:r>
        <w:rPr>
          <w:spacing w:val="1"/>
        </w:rPr>
        <w:t xml:space="preserve"> any</w:t>
      </w:r>
      <w:r>
        <w:rPr>
          <w:spacing w:val="-3"/>
        </w:rPr>
        <w:t xml:space="preserve"> </w:t>
      </w:r>
      <w:r>
        <w:rPr>
          <w:spacing w:val="-1"/>
        </w:rPr>
        <w:t>psychiatric</w:t>
      </w:r>
      <w:r>
        <w:t xml:space="preserve"> </w:t>
      </w:r>
      <w:r>
        <w:rPr>
          <w:spacing w:val="-1"/>
        </w:rPr>
        <w:t>symptom.</w:t>
      </w:r>
    </w:p>
    <w:p w:rsidR="00AC6CC2" w:rsidRPr="00AC6CC2" w:rsidRDefault="00AC6CC2" w:rsidP="008B6C27">
      <w:pPr>
        <w:pStyle w:val="Heading2"/>
        <w:ind w:left="0"/>
        <w:rPr>
          <w:sz w:val="20"/>
          <w:szCs w:val="20"/>
        </w:rPr>
      </w:pPr>
      <w:bookmarkStart w:id="44" w:name="_TOC_250040"/>
    </w:p>
    <w:p w:rsidR="008A6FB2" w:rsidRDefault="0004409D" w:rsidP="008B6C27">
      <w:pPr>
        <w:pStyle w:val="Heading2"/>
        <w:ind w:left="0"/>
        <w:rPr>
          <w:b w:val="0"/>
          <w:bCs w:val="0"/>
        </w:rPr>
      </w:pPr>
      <w:bookmarkStart w:id="45" w:name="_Toc417637495"/>
      <w:r>
        <w:t>215–Assessment</w:t>
      </w:r>
      <w:r>
        <w:rPr>
          <w:spacing w:val="-14"/>
        </w:rPr>
        <w:t xml:space="preserve"> </w:t>
      </w:r>
      <w:r>
        <w:t>to</w:t>
      </w:r>
      <w:r>
        <w:rPr>
          <w:spacing w:val="-12"/>
        </w:rPr>
        <w:t xml:space="preserve"> </w:t>
      </w:r>
      <w:r w:rsidR="002470DE">
        <w:rPr>
          <w:spacing w:val="-1"/>
        </w:rPr>
        <w:t>Determine</w:t>
      </w:r>
      <w:r w:rsidR="002470DE">
        <w:rPr>
          <w:spacing w:val="-13"/>
        </w:rPr>
        <w:t xml:space="preserve"> </w:t>
      </w:r>
      <w:r w:rsidR="002470DE">
        <w:t>Presence</w:t>
      </w:r>
      <w:r>
        <w:rPr>
          <w:spacing w:val="-13"/>
        </w:rPr>
        <w:t xml:space="preserve"> </w:t>
      </w:r>
      <w:r>
        <w:t>of</w:t>
      </w:r>
      <w:r w:rsidR="002470DE">
        <w:rPr>
          <w:spacing w:val="-13"/>
        </w:rPr>
        <w:t xml:space="preserve"> </w:t>
      </w:r>
      <w:r w:rsidR="002470DE">
        <w:t>Dangerousness</w:t>
      </w:r>
      <w:r>
        <w:rPr>
          <w:spacing w:val="-12"/>
        </w:rPr>
        <w:t xml:space="preserve"> </w:t>
      </w:r>
      <w:r>
        <w:t>or</w:t>
      </w:r>
      <w:r>
        <w:rPr>
          <w:spacing w:val="-13"/>
        </w:rPr>
        <w:t xml:space="preserve"> </w:t>
      </w:r>
      <w:r w:rsidR="002470DE">
        <w:t>Grave</w:t>
      </w:r>
      <w:r w:rsidR="002470DE">
        <w:rPr>
          <w:spacing w:val="30"/>
          <w:w w:val="99"/>
        </w:rPr>
        <w:t xml:space="preserve"> </w:t>
      </w:r>
      <w:r w:rsidR="002470DE">
        <w:t>Disability</w:t>
      </w:r>
      <w:bookmarkEnd w:id="44"/>
      <w:bookmarkEnd w:id="45"/>
    </w:p>
    <w:p w:rsidR="004B05B1" w:rsidRDefault="004B05B1" w:rsidP="00627F88">
      <w:pPr>
        <w:rPr>
          <w:rFonts w:ascii="Times New Roman" w:eastAsia="Times New Roman" w:hAnsi="Times New Roman"/>
          <w:i/>
          <w:sz w:val="20"/>
          <w:szCs w:val="20"/>
        </w:rPr>
      </w:pPr>
    </w:p>
    <w:tbl>
      <w:tblPr>
        <w:tblW w:w="0" w:type="auto"/>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98"/>
      </w:tblGrid>
      <w:tr w:rsidR="004B05B1" w:rsidRPr="009050F6" w:rsidTr="00AC6CC2">
        <w:tc>
          <w:tcPr>
            <w:tcW w:w="10260" w:type="dxa"/>
            <w:shd w:val="clear" w:color="auto" w:fill="auto"/>
          </w:tcPr>
          <w:p w:rsidR="004B05B1" w:rsidRPr="009050F6" w:rsidRDefault="004B05B1" w:rsidP="009050F6">
            <w:pPr>
              <w:rPr>
                <w:rFonts w:ascii="Times New Roman" w:eastAsia="Times New Roman" w:hAnsi="Times New Roman"/>
                <w:sz w:val="20"/>
                <w:szCs w:val="20"/>
              </w:rPr>
            </w:pPr>
            <w:r w:rsidRPr="009050F6">
              <w:rPr>
                <w:rFonts w:ascii="Times New Roman" w:eastAsia="Times New Roman" w:hAnsi="Times New Roman"/>
                <w:i/>
                <w:sz w:val="20"/>
                <w:szCs w:val="20"/>
              </w:rPr>
              <w:t>“</w:t>
            </w:r>
            <w:r w:rsidRPr="009050F6">
              <w:rPr>
                <w:rFonts w:ascii="Times New Roman" w:eastAsia="Times New Roman" w:hAnsi="Times New Roman"/>
                <w:b/>
                <w:bCs/>
                <w:i/>
                <w:sz w:val="20"/>
                <w:szCs w:val="20"/>
              </w:rPr>
              <w:t>Likelihood</w:t>
            </w:r>
            <w:r w:rsidRPr="009050F6">
              <w:rPr>
                <w:rFonts w:ascii="Times New Roman" w:eastAsia="Times New Roman" w:hAnsi="Times New Roman"/>
                <w:b/>
                <w:bCs/>
                <w:i/>
                <w:spacing w:val="-5"/>
                <w:sz w:val="20"/>
                <w:szCs w:val="20"/>
              </w:rPr>
              <w:t xml:space="preserve"> </w:t>
            </w:r>
            <w:r w:rsidRPr="009050F6">
              <w:rPr>
                <w:rFonts w:ascii="Times New Roman" w:eastAsia="Times New Roman" w:hAnsi="Times New Roman"/>
                <w:b/>
                <w:bCs/>
                <w:i/>
                <w:sz w:val="20"/>
                <w:szCs w:val="20"/>
              </w:rPr>
              <w:t>of</w:t>
            </w:r>
            <w:r w:rsidRPr="009050F6">
              <w:rPr>
                <w:rFonts w:ascii="Times New Roman" w:eastAsia="Times New Roman" w:hAnsi="Times New Roman"/>
                <w:b/>
                <w:bCs/>
                <w:i/>
                <w:spacing w:val="-4"/>
                <w:sz w:val="20"/>
                <w:szCs w:val="20"/>
              </w:rPr>
              <w:t xml:space="preserve"> </w:t>
            </w:r>
            <w:r w:rsidRPr="009050F6">
              <w:rPr>
                <w:rFonts w:ascii="Times New Roman" w:eastAsia="Times New Roman" w:hAnsi="Times New Roman"/>
                <w:b/>
                <w:bCs/>
                <w:i/>
                <w:spacing w:val="-1"/>
                <w:sz w:val="20"/>
                <w:szCs w:val="20"/>
              </w:rPr>
              <w:t>serious</w:t>
            </w:r>
            <w:r w:rsidRPr="009050F6">
              <w:rPr>
                <w:rFonts w:ascii="Times New Roman" w:eastAsia="Times New Roman" w:hAnsi="Times New Roman"/>
                <w:b/>
                <w:bCs/>
                <w:i/>
                <w:spacing w:val="-6"/>
                <w:sz w:val="20"/>
                <w:szCs w:val="20"/>
              </w:rPr>
              <w:t xml:space="preserve"> </w:t>
            </w:r>
            <w:r w:rsidRPr="009050F6">
              <w:rPr>
                <w:rFonts w:ascii="Times New Roman" w:eastAsia="Times New Roman" w:hAnsi="Times New Roman"/>
                <w:b/>
                <w:bCs/>
                <w:i/>
                <w:sz w:val="20"/>
                <w:szCs w:val="20"/>
              </w:rPr>
              <w:t>harm</w:t>
            </w:r>
            <w:r w:rsidRPr="009050F6">
              <w:rPr>
                <w:rFonts w:ascii="Times New Roman" w:eastAsia="Times New Roman" w:hAnsi="Times New Roman"/>
                <w:i/>
                <w:sz w:val="20"/>
                <w:szCs w:val="20"/>
              </w:rPr>
              <w: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defined</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in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pacing w:val="-1"/>
                <w:sz w:val="20"/>
                <w:szCs w:val="20"/>
              </w:rPr>
              <w:t>RCW</w:t>
            </w:r>
            <w:r w:rsidRPr="009050F6">
              <w:rPr>
                <w:rFonts w:ascii="Times New Roman" w:eastAsia="Times New Roman" w:hAnsi="Times New Roman"/>
                <w:i/>
                <w:spacing w:val="-8"/>
                <w:sz w:val="20"/>
                <w:szCs w:val="20"/>
              </w:rPr>
              <w:t xml:space="preserve"> </w:t>
            </w:r>
            <w:r w:rsidRPr="009050F6">
              <w:rPr>
                <w:rFonts w:ascii="Times New Roman" w:eastAsia="Times New Roman" w:hAnsi="Times New Roman"/>
                <w:i/>
                <w:sz w:val="20"/>
                <w:szCs w:val="20"/>
              </w:rPr>
              <w:t>71.05.020</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pacing w:val="1"/>
                <w:sz w:val="20"/>
                <w:szCs w:val="20"/>
              </w:rPr>
              <w:t>(25)</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means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substantial</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1"/>
                <w:sz w:val="20"/>
                <w:szCs w:val="20"/>
              </w:rPr>
              <w:t>risk</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that:</w:t>
            </w:r>
          </w:p>
          <w:p w:rsidR="004B05B1" w:rsidRPr="009050F6" w:rsidRDefault="004B05B1" w:rsidP="009050F6">
            <w:pPr>
              <w:ind w:right="607"/>
              <w:rPr>
                <w:rFonts w:ascii="Times New Roman" w:eastAsia="Times New Roman" w:hAnsi="Times New Roman"/>
                <w:sz w:val="20"/>
                <w:szCs w:val="20"/>
              </w:rPr>
            </w:pPr>
            <w:r w:rsidRPr="009050F6">
              <w:rPr>
                <w:rFonts w:ascii="Times New Roman"/>
                <w:i/>
                <w:sz w:val="20"/>
              </w:rPr>
              <w:t>Physical</w:t>
            </w:r>
            <w:r w:rsidRPr="009050F6">
              <w:rPr>
                <w:rFonts w:ascii="Times New Roman"/>
                <w:i/>
                <w:spacing w:val="-6"/>
                <w:sz w:val="20"/>
              </w:rPr>
              <w:t xml:space="preserve"> </w:t>
            </w:r>
            <w:r w:rsidRPr="009050F6">
              <w:rPr>
                <w:rFonts w:ascii="Times New Roman"/>
                <w:i/>
                <w:sz w:val="20"/>
              </w:rPr>
              <w:t>harm</w:t>
            </w:r>
            <w:r w:rsidRPr="009050F6">
              <w:rPr>
                <w:rFonts w:ascii="Times New Roman"/>
                <w:i/>
                <w:spacing w:val="-4"/>
                <w:sz w:val="20"/>
              </w:rPr>
              <w:t xml:space="preserve"> </w:t>
            </w:r>
            <w:r w:rsidRPr="009050F6">
              <w:rPr>
                <w:rFonts w:ascii="Times New Roman"/>
                <w:i/>
                <w:spacing w:val="-1"/>
                <w:sz w:val="20"/>
              </w:rPr>
              <w:t>will</w:t>
            </w:r>
            <w:r w:rsidRPr="009050F6">
              <w:rPr>
                <w:rFonts w:ascii="Times New Roman"/>
                <w:i/>
                <w:spacing w:val="-5"/>
                <w:sz w:val="20"/>
              </w:rPr>
              <w:t xml:space="preserve"> </w:t>
            </w:r>
            <w:r w:rsidRPr="009050F6">
              <w:rPr>
                <w:rFonts w:ascii="Times New Roman"/>
                <w:i/>
                <w:sz w:val="20"/>
              </w:rPr>
              <w:t>be</w:t>
            </w:r>
            <w:r w:rsidRPr="009050F6">
              <w:rPr>
                <w:rFonts w:ascii="Times New Roman"/>
                <w:i/>
                <w:spacing w:val="-4"/>
                <w:sz w:val="20"/>
              </w:rPr>
              <w:t xml:space="preserve"> </w:t>
            </w:r>
            <w:r w:rsidRPr="009050F6">
              <w:rPr>
                <w:rFonts w:ascii="Times New Roman"/>
                <w:i/>
                <w:sz w:val="20"/>
              </w:rPr>
              <w:t>inflicted</w:t>
            </w:r>
            <w:r w:rsidRPr="009050F6">
              <w:rPr>
                <w:rFonts w:ascii="Times New Roman"/>
                <w:i/>
                <w:spacing w:val="-4"/>
                <w:sz w:val="20"/>
              </w:rPr>
              <w:t xml:space="preserve"> </w:t>
            </w:r>
            <w:r w:rsidRPr="009050F6">
              <w:rPr>
                <w:rFonts w:ascii="Times New Roman"/>
                <w:i/>
                <w:sz w:val="20"/>
              </w:rPr>
              <w:t>by</w:t>
            </w:r>
            <w:r w:rsidRPr="009050F6">
              <w:rPr>
                <w:rFonts w:ascii="Times New Roman"/>
                <w:i/>
                <w:spacing w:val="-4"/>
                <w:sz w:val="20"/>
              </w:rPr>
              <w:t xml:space="preserve"> </w:t>
            </w:r>
            <w:r w:rsidRPr="009050F6">
              <w:rPr>
                <w:rFonts w:ascii="Times New Roman"/>
                <w:i/>
                <w:sz w:val="20"/>
              </w:rPr>
              <w:t>an</w:t>
            </w:r>
            <w:r w:rsidRPr="009050F6">
              <w:rPr>
                <w:rFonts w:ascii="Times New Roman"/>
                <w:i/>
                <w:spacing w:val="-3"/>
                <w:sz w:val="20"/>
              </w:rPr>
              <w:t xml:space="preserve"> </w:t>
            </w:r>
            <w:r w:rsidRPr="009050F6">
              <w:rPr>
                <w:rFonts w:ascii="Times New Roman"/>
                <w:i/>
                <w:spacing w:val="-1"/>
                <w:sz w:val="20"/>
              </w:rPr>
              <w:t>individual</w:t>
            </w:r>
            <w:r w:rsidRPr="009050F6">
              <w:rPr>
                <w:rFonts w:ascii="Times New Roman"/>
                <w:i/>
                <w:spacing w:val="-6"/>
                <w:sz w:val="20"/>
              </w:rPr>
              <w:t xml:space="preserve"> </w:t>
            </w:r>
            <w:r w:rsidRPr="009050F6">
              <w:rPr>
                <w:rFonts w:ascii="Times New Roman"/>
                <w:i/>
                <w:sz w:val="20"/>
              </w:rPr>
              <w:t>upon</w:t>
            </w:r>
            <w:r w:rsidRPr="009050F6">
              <w:rPr>
                <w:rFonts w:ascii="Times New Roman"/>
                <w:i/>
                <w:spacing w:val="-5"/>
                <w:sz w:val="20"/>
              </w:rPr>
              <w:t xml:space="preserve"> </w:t>
            </w:r>
            <w:r w:rsidRPr="009050F6">
              <w:rPr>
                <w:rFonts w:ascii="Times New Roman"/>
                <w:i/>
                <w:sz w:val="20"/>
              </w:rPr>
              <w:t>his</w:t>
            </w:r>
            <w:r w:rsidRPr="009050F6">
              <w:rPr>
                <w:rFonts w:ascii="Times New Roman"/>
                <w:i/>
                <w:spacing w:val="-5"/>
                <w:sz w:val="20"/>
              </w:rPr>
              <w:t xml:space="preserve"> </w:t>
            </w:r>
            <w:r w:rsidRPr="009050F6">
              <w:rPr>
                <w:rFonts w:ascii="Times New Roman"/>
                <w:i/>
                <w:sz w:val="20"/>
              </w:rPr>
              <w:t>or</w:t>
            </w:r>
            <w:r w:rsidRPr="009050F6">
              <w:rPr>
                <w:rFonts w:ascii="Times New Roman"/>
                <w:i/>
                <w:spacing w:val="-5"/>
                <w:sz w:val="20"/>
              </w:rPr>
              <w:t xml:space="preserve"> </w:t>
            </w:r>
            <w:r w:rsidRPr="009050F6">
              <w:rPr>
                <w:rFonts w:ascii="Times New Roman"/>
                <w:i/>
                <w:spacing w:val="2"/>
                <w:sz w:val="20"/>
              </w:rPr>
              <w:t>her</w:t>
            </w:r>
            <w:r w:rsidRPr="009050F6">
              <w:rPr>
                <w:rFonts w:ascii="Times New Roman"/>
                <w:i/>
                <w:spacing w:val="-5"/>
                <w:sz w:val="20"/>
              </w:rPr>
              <w:t xml:space="preserve"> </w:t>
            </w:r>
            <w:r w:rsidRPr="009050F6">
              <w:rPr>
                <w:rFonts w:ascii="Times New Roman"/>
                <w:i/>
                <w:sz w:val="20"/>
              </w:rPr>
              <w:t>own</w:t>
            </w:r>
            <w:r w:rsidRPr="009050F6">
              <w:rPr>
                <w:rFonts w:ascii="Times New Roman"/>
                <w:i/>
                <w:spacing w:val="-4"/>
                <w:sz w:val="20"/>
              </w:rPr>
              <w:t xml:space="preserve"> </w:t>
            </w:r>
            <w:r w:rsidRPr="009050F6">
              <w:rPr>
                <w:rFonts w:ascii="Times New Roman"/>
                <w:i/>
                <w:sz w:val="20"/>
              </w:rPr>
              <w:t>person,</w:t>
            </w:r>
            <w:r w:rsidRPr="009050F6">
              <w:rPr>
                <w:rFonts w:ascii="Times New Roman"/>
                <w:i/>
                <w:spacing w:val="-4"/>
                <w:sz w:val="20"/>
              </w:rPr>
              <w:t xml:space="preserve"> </w:t>
            </w:r>
            <w:r w:rsidRPr="009050F6">
              <w:rPr>
                <w:rFonts w:ascii="Times New Roman"/>
                <w:i/>
                <w:sz w:val="20"/>
              </w:rPr>
              <w:t>as</w:t>
            </w:r>
            <w:r w:rsidRPr="009050F6">
              <w:rPr>
                <w:rFonts w:ascii="Times New Roman"/>
                <w:i/>
                <w:spacing w:val="-5"/>
                <w:sz w:val="20"/>
              </w:rPr>
              <w:t xml:space="preserve"> </w:t>
            </w:r>
            <w:r w:rsidRPr="009050F6">
              <w:rPr>
                <w:rFonts w:ascii="Times New Roman"/>
                <w:i/>
                <w:spacing w:val="-1"/>
                <w:sz w:val="20"/>
              </w:rPr>
              <w:t>evidenced</w:t>
            </w:r>
            <w:r w:rsidRPr="009050F6">
              <w:rPr>
                <w:rFonts w:ascii="Times New Roman"/>
                <w:i/>
                <w:spacing w:val="-5"/>
                <w:sz w:val="20"/>
              </w:rPr>
              <w:t xml:space="preserve"> </w:t>
            </w:r>
            <w:r w:rsidRPr="009050F6">
              <w:rPr>
                <w:rFonts w:ascii="Times New Roman"/>
                <w:i/>
                <w:sz w:val="20"/>
              </w:rPr>
              <w:t>by</w:t>
            </w:r>
            <w:r w:rsidRPr="009050F6">
              <w:rPr>
                <w:rFonts w:ascii="Times New Roman"/>
                <w:i/>
                <w:spacing w:val="-5"/>
                <w:sz w:val="20"/>
              </w:rPr>
              <w:t xml:space="preserve"> </w:t>
            </w:r>
            <w:r w:rsidRPr="009050F6">
              <w:rPr>
                <w:rFonts w:ascii="Times New Roman"/>
                <w:i/>
                <w:sz w:val="20"/>
              </w:rPr>
              <w:t>threats</w:t>
            </w:r>
            <w:r w:rsidRPr="009050F6">
              <w:rPr>
                <w:rFonts w:ascii="Times New Roman"/>
                <w:i/>
                <w:spacing w:val="-5"/>
                <w:sz w:val="20"/>
              </w:rPr>
              <w:t xml:space="preserve"> </w:t>
            </w:r>
            <w:r w:rsidRPr="009050F6">
              <w:rPr>
                <w:rFonts w:ascii="Times New Roman"/>
                <w:i/>
                <w:sz w:val="20"/>
              </w:rPr>
              <w:t>or</w:t>
            </w:r>
            <w:r w:rsidRPr="009050F6">
              <w:rPr>
                <w:rFonts w:ascii="Times New Roman"/>
                <w:i/>
                <w:spacing w:val="-5"/>
                <w:sz w:val="20"/>
              </w:rPr>
              <w:t xml:space="preserve"> </w:t>
            </w:r>
            <w:r w:rsidRPr="009050F6">
              <w:rPr>
                <w:rFonts w:ascii="Times New Roman"/>
                <w:i/>
                <w:sz w:val="20"/>
              </w:rPr>
              <w:t>attempts</w:t>
            </w:r>
            <w:r w:rsidRPr="009050F6">
              <w:rPr>
                <w:rFonts w:ascii="Times New Roman"/>
                <w:i/>
                <w:spacing w:val="70"/>
                <w:w w:val="99"/>
                <w:sz w:val="20"/>
              </w:rPr>
              <w:t xml:space="preserve"> </w:t>
            </w:r>
            <w:r w:rsidRPr="009050F6">
              <w:rPr>
                <w:rFonts w:ascii="Times New Roman"/>
                <w:i/>
                <w:sz w:val="20"/>
              </w:rPr>
              <w:t>to</w:t>
            </w:r>
            <w:r w:rsidRPr="009050F6">
              <w:rPr>
                <w:rFonts w:ascii="Times New Roman"/>
                <w:i/>
                <w:spacing w:val="-4"/>
                <w:sz w:val="20"/>
              </w:rPr>
              <w:t xml:space="preserve"> </w:t>
            </w:r>
            <w:r w:rsidRPr="009050F6">
              <w:rPr>
                <w:rFonts w:ascii="Times New Roman"/>
                <w:i/>
                <w:sz w:val="20"/>
              </w:rPr>
              <w:t>commit</w:t>
            </w:r>
            <w:r w:rsidRPr="009050F6">
              <w:rPr>
                <w:rFonts w:ascii="Times New Roman"/>
                <w:i/>
                <w:spacing w:val="-5"/>
                <w:sz w:val="20"/>
              </w:rPr>
              <w:t xml:space="preserve"> </w:t>
            </w:r>
            <w:r w:rsidRPr="009050F6">
              <w:rPr>
                <w:rFonts w:ascii="Times New Roman"/>
                <w:i/>
                <w:sz w:val="20"/>
              </w:rPr>
              <w:t>suicide</w:t>
            </w:r>
            <w:r w:rsidRPr="009050F6">
              <w:rPr>
                <w:rFonts w:ascii="Times New Roman"/>
                <w:i/>
                <w:spacing w:val="-5"/>
                <w:sz w:val="20"/>
              </w:rPr>
              <w:t xml:space="preserve"> </w:t>
            </w:r>
            <w:r w:rsidRPr="009050F6">
              <w:rPr>
                <w:rFonts w:ascii="Times New Roman"/>
                <w:i/>
                <w:sz w:val="20"/>
              </w:rPr>
              <w:t>or</w:t>
            </w:r>
            <w:r w:rsidRPr="009050F6">
              <w:rPr>
                <w:rFonts w:ascii="Times New Roman"/>
                <w:i/>
                <w:spacing w:val="-6"/>
                <w:sz w:val="20"/>
              </w:rPr>
              <w:t xml:space="preserve"> </w:t>
            </w:r>
            <w:r w:rsidRPr="009050F6">
              <w:rPr>
                <w:rFonts w:ascii="Times New Roman"/>
                <w:i/>
                <w:sz w:val="20"/>
              </w:rPr>
              <w:t>inflict</w:t>
            </w:r>
            <w:r w:rsidRPr="009050F6">
              <w:rPr>
                <w:rFonts w:ascii="Times New Roman"/>
                <w:i/>
                <w:spacing w:val="-6"/>
                <w:sz w:val="20"/>
              </w:rPr>
              <w:t xml:space="preserve"> </w:t>
            </w:r>
            <w:r w:rsidRPr="009050F6">
              <w:rPr>
                <w:rFonts w:ascii="Times New Roman"/>
                <w:i/>
                <w:spacing w:val="-1"/>
                <w:sz w:val="20"/>
              </w:rPr>
              <w:t>physical</w:t>
            </w:r>
            <w:r w:rsidRPr="009050F6">
              <w:rPr>
                <w:rFonts w:ascii="Times New Roman"/>
                <w:i/>
                <w:spacing w:val="-5"/>
                <w:sz w:val="20"/>
              </w:rPr>
              <w:t xml:space="preserve"> </w:t>
            </w:r>
            <w:r w:rsidRPr="009050F6">
              <w:rPr>
                <w:rFonts w:ascii="Times New Roman"/>
                <w:i/>
                <w:sz w:val="20"/>
              </w:rPr>
              <w:t>harm</w:t>
            </w:r>
            <w:r w:rsidRPr="009050F6">
              <w:rPr>
                <w:rFonts w:ascii="Times New Roman"/>
                <w:i/>
                <w:spacing w:val="-5"/>
                <w:sz w:val="20"/>
              </w:rPr>
              <w:t xml:space="preserve"> </w:t>
            </w:r>
            <w:r w:rsidRPr="009050F6">
              <w:rPr>
                <w:rFonts w:ascii="Times New Roman"/>
                <w:i/>
                <w:sz w:val="20"/>
              </w:rPr>
              <w:t>on</w:t>
            </w:r>
            <w:r w:rsidRPr="009050F6">
              <w:rPr>
                <w:rFonts w:ascii="Times New Roman"/>
                <w:i/>
                <w:spacing w:val="-4"/>
                <w:sz w:val="20"/>
              </w:rPr>
              <w:t xml:space="preserve"> </w:t>
            </w:r>
            <w:r w:rsidRPr="009050F6">
              <w:rPr>
                <w:rFonts w:ascii="Times New Roman"/>
                <w:i/>
                <w:sz w:val="20"/>
              </w:rPr>
              <w:t>oneself;</w:t>
            </w:r>
          </w:p>
          <w:p w:rsidR="004B05B1" w:rsidRPr="009050F6" w:rsidRDefault="004B05B1" w:rsidP="009050F6">
            <w:pPr>
              <w:ind w:right="607"/>
              <w:rPr>
                <w:rFonts w:ascii="Times New Roman"/>
                <w:i/>
                <w:sz w:val="20"/>
              </w:rPr>
            </w:pPr>
            <w:r w:rsidRPr="009050F6">
              <w:rPr>
                <w:rFonts w:ascii="Times New Roman"/>
                <w:i/>
                <w:sz w:val="20"/>
              </w:rPr>
              <w:t>Physical harm will be inflicted by an individual upon another, as evidenced by behavior which has caused such harm or which places another person or persons in reasonable fear of sustaining such harm; or</w:t>
            </w:r>
          </w:p>
          <w:p w:rsidR="004B05B1" w:rsidRPr="009050F6" w:rsidRDefault="004B05B1" w:rsidP="009050F6">
            <w:pPr>
              <w:ind w:right="607"/>
              <w:rPr>
                <w:rFonts w:ascii="Times New Roman"/>
                <w:i/>
                <w:sz w:val="20"/>
              </w:rPr>
            </w:pPr>
            <w:r w:rsidRPr="009050F6">
              <w:rPr>
                <w:rFonts w:ascii="Times New Roman"/>
                <w:i/>
                <w:sz w:val="20"/>
              </w:rPr>
              <w:t>Physical harm will be inflicted by an individual upon the property of others, as evidenced by behavior which has caused substantial loss or damage to the property of others; or</w:t>
            </w:r>
          </w:p>
          <w:p w:rsidR="004B05B1" w:rsidRPr="009050F6" w:rsidRDefault="004B05B1" w:rsidP="009050F6">
            <w:pPr>
              <w:ind w:right="607"/>
              <w:rPr>
                <w:rFonts w:ascii="Times New Roman" w:eastAsia="Times New Roman" w:hAnsi="Times New Roman"/>
                <w:sz w:val="20"/>
                <w:szCs w:val="20"/>
              </w:rPr>
            </w:pPr>
            <w:r w:rsidRPr="009050F6">
              <w:rPr>
                <w:rFonts w:ascii="Times New Roman"/>
                <w:i/>
                <w:sz w:val="20"/>
              </w:rPr>
              <w:t>The individual has threatened the physical safety of another and has a history of one or more violent acts.</w:t>
            </w:r>
            <w:r w:rsidRPr="009050F6">
              <w:rPr>
                <w:rFonts w:ascii="Times New Roman" w:eastAsia="Times New Roman" w:hAnsi="Times New Roman"/>
                <w:i/>
                <w:sz w:val="20"/>
                <w:szCs w:val="20"/>
              </w:rPr>
              <w:t>”</w:t>
            </w:r>
            <w:r w:rsidRPr="009050F6">
              <w:rPr>
                <w:rFonts w:ascii="Times New Roman" w:eastAsia="Times New Roman" w:hAnsi="Times New Roman"/>
                <w:i/>
                <w:spacing w:val="60"/>
                <w:w w:val="99"/>
                <w:sz w:val="20"/>
                <w:szCs w:val="20"/>
              </w:rPr>
              <w:t xml:space="preserve"> </w:t>
            </w:r>
            <w:r w:rsidRPr="009050F6">
              <w:rPr>
                <w:rFonts w:ascii="Times New Roman" w:eastAsia="Times New Roman" w:hAnsi="Times New Roman"/>
                <w:i/>
                <w:sz w:val="20"/>
                <w:szCs w:val="20"/>
              </w:rPr>
              <w:t>RCW</w:t>
            </w:r>
            <w:r w:rsidRPr="009050F6">
              <w:rPr>
                <w:rFonts w:ascii="Times New Roman" w:eastAsia="Times New Roman" w:hAnsi="Times New Roman"/>
                <w:i/>
                <w:spacing w:val="-8"/>
                <w:sz w:val="20"/>
                <w:szCs w:val="20"/>
              </w:rPr>
              <w:t xml:space="preserve"> </w:t>
            </w:r>
            <w:r w:rsidRPr="009050F6">
              <w:rPr>
                <w:rFonts w:ascii="Times New Roman" w:eastAsia="Times New Roman" w:hAnsi="Times New Roman"/>
                <w:i/>
                <w:sz w:val="20"/>
                <w:szCs w:val="20"/>
              </w:rPr>
              <w:t>71.05.020(19).</w:t>
            </w:r>
            <w:r w:rsidRPr="009050F6">
              <w:rPr>
                <w:rFonts w:ascii="Times New Roman" w:eastAsia="Times New Roman" w:hAnsi="Times New Roman"/>
                <w:i/>
                <w:spacing w:val="42"/>
                <w:sz w:val="20"/>
                <w:szCs w:val="20"/>
              </w:rPr>
              <w:t xml:space="preserve"> </w:t>
            </w:r>
          </w:p>
          <w:p w:rsidR="004B05B1" w:rsidRPr="009050F6" w:rsidRDefault="004B05B1" w:rsidP="009050F6">
            <w:pPr>
              <w:spacing w:before="122"/>
              <w:ind w:right="607"/>
              <w:rPr>
                <w:rFonts w:ascii="Times New Roman" w:eastAsia="Times New Roman" w:hAnsi="Times New Roman"/>
                <w:sz w:val="20"/>
                <w:szCs w:val="20"/>
              </w:rPr>
            </w:pPr>
            <w:r w:rsidRPr="009050F6">
              <w:rPr>
                <w:rFonts w:ascii="Times New Roman" w:eastAsia="Times New Roman" w:hAnsi="Times New Roman"/>
                <w:b/>
                <w:i/>
                <w:sz w:val="20"/>
                <w:szCs w:val="20"/>
              </w:rPr>
              <w:t>Note</w:t>
            </w:r>
            <w:r w:rsidRPr="009050F6">
              <w:rPr>
                <w:rFonts w:ascii="Times New Roman" w:eastAsia="Times New Roman" w:hAnsi="Times New Roman"/>
                <w:i/>
                <w:sz w:val="20"/>
                <w:szCs w:val="20"/>
              </w:rPr>
              <w:t>:</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This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provision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applies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only</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2"/>
                <w:sz w:val="20"/>
                <w:szCs w:val="20"/>
              </w:rPr>
              <w:t>to</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pacing w:val="-1"/>
                <w:sz w:val="20"/>
                <w:szCs w:val="20"/>
              </w:rPr>
              <w:t>adults,</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as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there</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is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no</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pacing w:val="-1"/>
                <w:sz w:val="20"/>
                <w:szCs w:val="20"/>
              </w:rPr>
              <w:t>similar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criterion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for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minors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in</w:t>
            </w:r>
            <w:r w:rsidRPr="009050F6">
              <w:rPr>
                <w:rFonts w:ascii="Times New Roman" w:eastAsia="Times New Roman" w:hAnsi="Times New Roman"/>
                <w:i/>
                <w:spacing w:val="52"/>
                <w:w w:val="99"/>
                <w:sz w:val="20"/>
                <w:szCs w:val="20"/>
              </w:rPr>
              <w:t xml:space="preserve"> </w:t>
            </w:r>
            <w:r w:rsidRPr="009050F6">
              <w:rPr>
                <w:rFonts w:ascii="Times New Roman" w:eastAsia="Times New Roman" w:hAnsi="Times New Roman"/>
                <w:i/>
                <w:sz w:val="20"/>
                <w:szCs w:val="20"/>
              </w:rPr>
              <w:t>RCW</w:t>
            </w:r>
            <w:r w:rsidRPr="009050F6">
              <w:rPr>
                <w:rFonts w:ascii="Times New Roman" w:eastAsia="Times New Roman" w:hAnsi="Times New Roman"/>
                <w:i/>
                <w:spacing w:val="-13"/>
                <w:sz w:val="20"/>
                <w:szCs w:val="20"/>
              </w:rPr>
              <w:t xml:space="preserve"> </w:t>
            </w:r>
            <w:r w:rsidRPr="009050F6">
              <w:rPr>
                <w:rFonts w:ascii="Times New Roman" w:eastAsia="Times New Roman" w:hAnsi="Times New Roman"/>
                <w:i/>
                <w:sz w:val="20"/>
                <w:szCs w:val="20"/>
              </w:rPr>
              <w:t>71.34.</w:t>
            </w:r>
          </w:p>
          <w:p w:rsidR="004B05B1" w:rsidRPr="009050F6" w:rsidRDefault="004B05B1" w:rsidP="009050F6">
            <w:pPr>
              <w:spacing w:before="120"/>
              <w:rPr>
                <w:rFonts w:ascii="Times New Roman" w:eastAsia="Times New Roman" w:hAnsi="Times New Roman"/>
                <w:sz w:val="20"/>
                <w:szCs w:val="20"/>
              </w:rPr>
            </w:pPr>
            <w:r w:rsidRPr="009050F6">
              <w:rPr>
                <w:rFonts w:ascii="Times New Roman" w:eastAsia="Times New Roman" w:hAnsi="Times New Roman"/>
                <w:i/>
                <w:spacing w:val="-1"/>
                <w:sz w:val="20"/>
                <w:szCs w:val="20"/>
              </w:rPr>
              <w:t>“</w:t>
            </w:r>
            <w:r w:rsidRPr="009050F6">
              <w:rPr>
                <w:rFonts w:ascii="Times New Roman" w:eastAsia="Times New Roman" w:hAnsi="Times New Roman"/>
                <w:b/>
                <w:bCs/>
                <w:i/>
                <w:spacing w:val="-1"/>
                <w:sz w:val="20"/>
                <w:szCs w:val="20"/>
              </w:rPr>
              <w:t>Gravely</w:t>
            </w:r>
            <w:r w:rsidRPr="009050F6">
              <w:rPr>
                <w:rFonts w:ascii="Times New Roman" w:eastAsia="Times New Roman" w:hAnsi="Times New Roman"/>
                <w:b/>
                <w:bCs/>
                <w:i/>
                <w:spacing w:val="-5"/>
                <w:sz w:val="20"/>
                <w:szCs w:val="20"/>
              </w:rPr>
              <w:t xml:space="preserve"> </w:t>
            </w:r>
            <w:r w:rsidRPr="009050F6">
              <w:rPr>
                <w:rFonts w:ascii="Times New Roman" w:eastAsia="Times New Roman" w:hAnsi="Times New Roman"/>
                <w:b/>
                <w:bCs/>
                <w:i/>
                <w:sz w:val="20"/>
                <w:szCs w:val="20"/>
              </w:rPr>
              <w:t>disabled</w:t>
            </w:r>
            <w:r w:rsidRPr="009050F6">
              <w:rPr>
                <w:rFonts w:ascii="Times New Roman" w:eastAsia="Times New Roman" w:hAnsi="Times New Roman"/>
                <w:i/>
                <w:sz w:val="20"/>
                <w:szCs w:val="20"/>
              </w:rPr>
              <w:t>”</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means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a</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condition</w:t>
            </w:r>
            <w:r w:rsidRPr="009050F6">
              <w:rPr>
                <w:rFonts w:ascii="Times New Roman" w:eastAsia="Times New Roman" w:hAnsi="Times New Roman"/>
                <w:i/>
                <w:spacing w:val="-2"/>
                <w:sz w:val="20"/>
                <w:szCs w:val="20"/>
              </w:rPr>
              <w:t xml:space="preserve"> </w:t>
            </w:r>
            <w:r w:rsidRPr="009050F6">
              <w:rPr>
                <w:rFonts w:ascii="Times New Roman" w:eastAsia="Times New Roman" w:hAnsi="Times New Roman"/>
                <w:i/>
                <w:spacing w:val="-1"/>
                <w:sz w:val="20"/>
                <w:szCs w:val="20"/>
              </w:rPr>
              <w:t>resulting</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from</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a</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pacing w:val="-1"/>
                <w:sz w:val="20"/>
                <w:szCs w:val="20"/>
              </w:rPr>
              <w:t>mental</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disorder,</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in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which</w:t>
            </w:r>
            <w:r w:rsidRPr="009050F6">
              <w:rPr>
                <w:rFonts w:ascii="Times New Roman" w:eastAsia="Times New Roman" w:hAnsi="Times New Roman"/>
                <w:i/>
                <w:spacing w:val="41"/>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person:</w:t>
            </w:r>
          </w:p>
          <w:p w:rsidR="004B05B1" w:rsidRPr="009050F6" w:rsidRDefault="004B05B1" w:rsidP="009050F6">
            <w:pPr>
              <w:ind w:right="605"/>
              <w:rPr>
                <w:rFonts w:ascii="Times New Roman"/>
                <w:i/>
                <w:sz w:val="20"/>
              </w:rPr>
            </w:pPr>
            <w:r w:rsidRPr="009050F6">
              <w:rPr>
                <w:rFonts w:ascii="Times New Roman"/>
                <w:i/>
                <w:sz w:val="20"/>
              </w:rPr>
              <w:t>Is in danger of serious physical harm resulting from a failure to provide for his or her essential human needs of health or safety RCW 71.05.020(17)(a); or</w:t>
            </w:r>
          </w:p>
          <w:p w:rsidR="004B05B1" w:rsidRPr="009050F6" w:rsidRDefault="004B05B1" w:rsidP="009050F6">
            <w:pPr>
              <w:ind w:right="605"/>
              <w:rPr>
                <w:rFonts w:ascii="Times New Roman"/>
                <w:i/>
                <w:sz w:val="20"/>
              </w:rPr>
            </w:pPr>
            <w:r w:rsidRPr="009050F6">
              <w:rPr>
                <w:rFonts w:ascii="Times New Roman"/>
                <w:i/>
                <w:sz w:val="20"/>
              </w:rPr>
              <w:t>Manifests severe deterioration in routine functioning evidenced by repeated and escalating loss of cognitive or volitional control over his or her actions and is not receiving such care as is essential for his or her health or safety.</w:t>
            </w:r>
            <w:r w:rsidRPr="009050F6">
              <w:rPr>
                <w:rFonts w:ascii="Times New Roman"/>
                <w:i/>
                <w:sz w:val="20"/>
              </w:rPr>
              <w:t>”</w:t>
            </w:r>
            <w:r w:rsidRPr="009050F6">
              <w:rPr>
                <w:rFonts w:ascii="Times New Roman"/>
                <w:i/>
                <w:sz w:val="20"/>
              </w:rPr>
              <w:t xml:space="preserve"> RCW 71.05.020(17)(b)</w:t>
            </w:r>
            <w:r w:rsidR="00EA414C">
              <w:rPr>
                <w:rFonts w:ascii="Times New Roman"/>
                <w:i/>
                <w:sz w:val="20"/>
              </w:rPr>
              <w:t>.</w:t>
            </w:r>
            <w:r w:rsidRPr="009050F6">
              <w:rPr>
                <w:rFonts w:ascii="Times New Roman"/>
                <w:i/>
                <w:sz w:val="20"/>
              </w:rPr>
              <w:t xml:space="preserve"> See </w:t>
            </w:r>
            <w:hyperlink w:anchor="_bookmark9" w:history="1">
              <w:r w:rsidRPr="00202564">
                <w:rPr>
                  <w:rFonts w:ascii="Times New Roman"/>
                  <w:i/>
                  <w:sz w:val="20"/>
                </w:rPr>
                <w:t>Appe</w:t>
              </w:r>
            </w:hyperlink>
            <w:hyperlink w:anchor="_bookmark9" w:history="1">
              <w:r w:rsidRPr="00202564">
                <w:rPr>
                  <w:rFonts w:ascii="Times New Roman"/>
                  <w:i/>
                  <w:sz w:val="20"/>
                </w:rPr>
                <w:t>ndix K.</w:t>
              </w:r>
            </w:hyperlink>
          </w:p>
          <w:p w:rsidR="004B05B1" w:rsidRPr="009050F6" w:rsidRDefault="004B05B1" w:rsidP="009050F6">
            <w:pPr>
              <w:ind w:right="607"/>
              <w:rPr>
                <w:rFonts w:ascii="Times New Roman" w:eastAsia="Times New Roman" w:hAnsi="Times New Roman"/>
                <w:sz w:val="20"/>
                <w:szCs w:val="20"/>
              </w:rPr>
            </w:pPr>
          </w:p>
          <w:p w:rsidR="004B05B1" w:rsidRPr="00855A93" w:rsidRDefault="004B05B1" w:rsidP="009050F6">
            <w:pPr>
              <w:ind w:right="706"/>
              <w:rPr>
                <w:rFonts w:ascii="Times New Roman" w:eastAsia="Times New Roman" w:hAnsi="Times New Roman"/>
                <w:sz w:val="20"/>
                <w:szCs w:val="20"/>
              </w:rPr>
            </w:pPr>
            <w:r w:rsidRPr="009050F6">
              <w:rPr>
                <w:rFonts w:ascii="Times New Roman" w:eastAsia="Times New Roman" w:hAnsi="Times New Roman"/>
                <w:b/>
                <w:bCs/>
                <w:i/>
                <w:sz w:val="20"/>
                <w:szCs w:val="20"/>
              </w:rPr>
              <w:t>“Imminence</w:t>
            </w:r>
            <w:r w:rsidRPr="009050F6">
              <w:rPr>
                <w:rFonts w:ascii="Times New Roman" w:eastAsia="Times New Roman" w:hAnsi="Times New Roman"/>
                <w:i/>
                <w:sz w:val="20"/>
                <w:szCs w:val="20"/>
              </w:rPr>
              <w: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means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pacing w:val="-1"/>
                <w:sz w:val="20"/>
                <w:szCs w:val="20"/>
              </w:rPr>
              <w:t>state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condition</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of</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being</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z w:val="20"/>
                <w:szCs w:val="20"/>
              </w:rPr>
              <w:t>likely</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2"/>
                <w:sz w:val="20"/>
                <w:szCs w:val="20"/>
              </w:rPr>
              <w:t>to</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z w:val="20"/>
                <w:szCs w:val="20"/>
              </w:rPr>
              <w:t>occur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at</w:t>
            </w:r>
            <w:r w:rsidRPr="009050F6">
              <w:rPr>
                <w:rFonts w:ascii="Times New Roman" w:eastAsia="Times New Roman" w:hAnsi="Times New Roman"/>
                <w:i/>
                <w:spacing w:val="-8"/>
                <w:sz w:val="20"/>
                <w:szCs w:val="20"/>
              </w:rPr>
              <w:t xml:space="preserve"> </w:t>
            </w:r>
            <w:r w:rsidRPr="009050F6">
              <w:rPr>
                <w:rFonts w:ascii="Times New Roman" w:eastAsia="Times New Roman" w:hAnsi="Times New Roman"/>
                <w:i/>
                <w:sz w:val="20"/>
                <w:szCs w:val="20"/>
              </w:rPr>
              <w:t>any</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moment;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near</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at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hand,</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rather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1"/>
                <w:sz w:val="20"/>
                <w:szCs w:val="20"/>
              </w:rPr>
              <w:t>than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distant</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62"/>
                <w:w w:val="99"/>
                <w:sz w:val="20"/>
                <w:szCs w:val="20"/>
              </w:rPr>
              <w:t xml:space="preserve"> </w:t>
            </w:r>
            <w:r w:rsidRPr="009050F6">
              <w:rPr>
                <w:rFonts w:ascii="Times New Roman" w:eastAsia="Times New Roman" w:hAnsi="Times New Roman"/>
                <w:i/>
                <w:sz w:val="20"/>
                <w:szCs w:val="20"/>
              </w:rPr>
              <w:t>remote.”</w:t>
            </w:r>
            <w:r w:rsidRPr="009050F6">
              <w:rPr>
                <w:rFonts w:ascii="Times New Roman" w:eastAsia="Times New Roman" w:hAnsi="Times New Roman"/>
                <w:i/>
                <w:spacing w:val="40"/>
                <w:sz w:val="20"/>
                <w:szCs w:val="20"/>
              </w:rPr>
              <w:t xml:space="preserve"> </w:t>
            </w:r>
            <w:r w:rsidRPr="009050F6">
              <w:rPr>
                <w:rFonts w:ascii="Times New Roman" w:eastAsia="Times New Roman" w:hAnsi="Times New Roman"/>
                <w:i/>
                <w:sz w:val="20"/>
                <w:szCs w:val="20"/>
              </w:rPr>
              <w:t>A</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DMHP</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may</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take</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a</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person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into</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z w:val="20"/>
                <w:szCs w:val="20"/>
              </w:rPr>
              <w:t>emergency</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pacing w:val="-1"/>
                <w:sz w:val="20"/>
                <w:szCs w:val="20"/>
              </w:rPr>
              <w:t>custody</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when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person</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presents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an</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z w:val="20"/>
                <w:szCs w:val="20"/>
              </w:rPr>
              <w:t>imminent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likelihood</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of</w:t>
            </w:r>
            <w:r w:rsidRPr="009050F6">
              <w:rPr>
                <w:rFonts w:ascii="Times New Roman" w:eastAsia="Times New Roman" w:hAnsi="Times New Roman"/>
                <w:i/>
                <w:spacing w:val="34"/>
                <w:w w:val="99"/>
                <w:sz w:val="20"/>
                <w:szCs w:val="20"/>
              </w:rPr>
              <w:t xml:space="preserve"> </w:t>
            </w:r>
            <w:r w:rsidRPr="009050F6">
              <w:rPr>
                <w:rFonts w:ascii="Times New Roman" w:eastAsia="Times New Roman" w:hAnsi="Times New Roman"/>
                <w:i/>
                <w:sz w:val="20"/>
                <w:szCs w:val="20"/>
              </w:rPr>
              <w:t>serious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harm</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imminent</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danger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because</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he/she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1"/>
                <w:sz w:val="20"/>
                <w:szCs w:val="20"/>
              </w:rPr>
              <w:t>gravely</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disabled</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z w:val="20"/>
                <w:szCs w:val="20"/>
              </w:rPr>
              <w:t>as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pacing w:val="-1"/>
                <w:sz w:val="20"/>
                <w:szCs w:val="20"/>
              </w:rPr>
              <w:t>result</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of</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a</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mental</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disorder.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RCW</w:t>
            </w:r>
            <w:r w:rsidRPr="009050F6">
              <w:rPr>
                <w:rFonts w:ascii="Times New Roman" w:eastAsia="Times New Roman" w:hAnsi="Times New Roman"/>
                <w:i/>
                <w:spacing w:val="54"/>
                <w:w w:val="99"/>
                <w:sz w:val="20"/>
                <w:szCs w:val="20"/>
              </w:rPr>
              <w:t xml:space="preserve"> </w:t>
            </w:r>
            <w:r w:rsidRPr="009050F6">
              <w:rPr>
                <w:rFonts w:ascii="Times New Roman" w:eastAsia="Times New Roman" w:hAnsi="Times New Roman"/>
                <w:i/>
                <w:sz w:val="20"/>
                <w:szCs w:val="20"/>
              </w:rPr>
              <w:t>71.05.150(2)</w:t>
            </w:r>
            <w:r w:rsidR="00EA414C">
              <w:rPr>
                <w:rFonts w:ascii="Times New Roman" w:eastAsia="Times New Roman" w:hAnsi="Times New Roman"/>
                <w:i/>
                <w:sz w:val="20"/>
                <w:szCs w:val="20"/>
              </w:rPr>
              <w:t>.</w:t>
            </w:r>
          </w:p>
        </w:tc>
      </w:tr>
    </w:tbl>
    <w:p w:rsidR="00AC6CC2" w:rsidRDefault="00AC6CC2" w:rsidP="008B6C27">
      <w:pPr>
        <w:pStyle w:val="BodyText"/>
        <w:ind w:left="0" w:right="669"/>
        <w:sectPr w:rsidR="00AC6CC2" w:rsidSect="000A6E20">
          <w:pgSz w:w="12240" w:h="15840"/>
          <w:pgMar w:top="720" w:right="1440" w:bottom="720" w:left="720" w:header="0" w:footer="856" w:gutter="0"/>
          <w:cols w:space="720"/>
        </w:sectPr>
      </w:pPr>
    </w:p>
    <w:p w:rsidR="008A6FB2" w:rsidRDefault="0004409D" w:rsidP="008B6C27">
      <w:pPr>
        <w:pStyle w:val="BodyText"/>
        <w:ind w:left="0" w:right="669"/>
      </w:pPr>
      <w:r>
        <w:t>The</w:t>
      </w:r>
      <w:r>
        <w:rPr>
          <w:spacing w:val="-2"/>
        </w:rPr>
        <w:t xml:space="preserve"> </w:t>
      </w:r>
      <w:r>
        <w:rPr>
          <w:spacing w:val="-1"/>
        </w:rPr>
        <w:t>DMHP</w:t>
      </w:r>
      <w:r>
        <w:t xml:space="preserve"> </w:t>
      </w:r>
      <w:r>
        <w:rPr>
          <w:spacing w:val="-1"/>
        </w:rPr>
        <w:t>assesses</w:t>
      </w:r>
      <w:r>
        <w:t xml:space="preserve"> the</w:t>
      </w:r>
      <w:r>
        <w:rPr>
          <w:spacing w:val="1"/>
        </w:rPr>
        <w:t xml:space="preserve"> </w:t>
      </w:r>
      <w:r>
        <w:rPr>
          <w:spacing w:val="-1"/>
        </w:rPr>
        <w:t>available</w:t>
      </w:r>
      <w:r>
        <w:t xml:space="preserve"> </w:t>
      </w:r>
      <w:r>
        <w:rPr>
          <w:spacing w:val="-1"/>
        </w:rPr>
        <w:t>information</w:t>
      </w:r>
      <w:r>
        <w:t xml:space="preserve"> to</w:t>
      </w:r>
      <w:r>
        <w:rPr>
          <w:spacing w:val="2"/>
        </w:rPr>
        <w:t xml:space="preserve"> </w:t>
      </w:r>
      <w:r>
        <w:rPr>
          <w:spacing w:val="-1"/>
        </w:rPr>
        <w:t>determine whether</w:t>
      </w:r>
      <w:r>
        <w:t xml:space="preserve"> or</w:t>
      </w:r>
      <w:r>
        <w:rPr>
          <w:spacing w:val="-2"/>
        </w:rPr>
        <w:t xml:space="preserve"> </w:t>
      </w:r>
      <w:r>
        <w:t>not, as a</w:t>
      </w:r>
      <w:r>
        <w:rPr>
          <w:spacing w:val="-2"/>
        </w:rPr>
        <w:t xml:space="preserve"> </w:t>
      </w:r>
      <w:r>
        <w:rPr>
          <w:spacing w:val="-1"/>
        </w:rPr>
        <w:t>result</w:t>
      </w:r>
      <w:r>
        <w:t xml:space="preserve"> </w:t>
      </w:r>
      <w:r>
        <w:rPr>
          <w:spacing w:val="1"/>
        </w:rPr>
        <w:t>of</w:t>
      </w:r>
      <w:r>
        <w:rPr>
          <w:spacing w:val="89"/>
        </w:rPr>
        <w:t xml:space="preserve"> </w:t>
      </w:r>
      <w:r>
        <w:t xml:space="preserve">the </w:t>
      </w:r>
      <w:r>
        <w:rPr>
          <w:spacing w:val="-1"/>
        </w:rPr>
        <w:t>mental</w:t>
      </w:r>
      <w:r>
        <w:t xml:space="preserve"> </w:t>
      </w:r>
      <w:r>
        <w:rPr>
          <w:spacing w:val="-1"/>
        </w:rPr>
        <w:t>disorder,</w:t>
      </w:r>
      <w:r>
        <w:t xml:space="preserve"> </w:t>
      </w:r>
      <w:r w:rsidR="00EA414C">
        <w:t xml:space="preserve">there is </w:t>
      </w:r>
      <w:r>
        <w:t>a</w:t>
      </w:r>
      <w:r>
        <w:rPr>
          <w:spacing w:val="-2"/>
        </w:rPr>
        <w:t xml:space="preserve"> </w:t>
      </w:r>
      <w:r>
        <w:t>danger to the</w:t>
      </w:r>
      <w:r>
        <w:rPr>
          <w:spacing w:val="-1"/>
        </w:rPr>
        <w:t xml:space="preserve"> </w:t>
      </w:r>
      <w:r w:rsidR="00104B2F">
        <w:rPr>
          <w:spacing w:val="-1"/>
        </w:rPr>
        <w:t>individual</w:t>
      </w:r>
      <w:r>
        <w:rPr>
          <w:spacing w:val="-1"/>
        </w:rPr>
        <w:t>,</w:t>
      </w:r>
      <w:r>
        <w:t xml:space="preserve"> to others,</w:t>
      </w:r>
      <w:r>
        <w:rPr>
          <w:spacing w:val="1"/>
        </w:rPr>
        <w:t xml:space="preserve"> </w:t>
      </w:r>
      <w:r>
        <w:t>the property</w:t>
      </w:r>
      <w:r>
        <w:rPr>
          <w:spacing w:val="-5"/>
        </w:rPr>
        <w:t xml:space="preserve"> </w:t>
      </w:r>
      <w:r>
        <w:t xml:space="preserve">of </w:t>
      </w:r>
      <w:r>
        <w:rPr>
          <w:spacing w:val="-1"/>
        </w:rPr>
        <w:t>others,</w:t>
      </w:r>
      <w:r>
        <w:t xml:space="preserve"> or</w:t>
      </w:r>
      <w:r>
        <w:rPr>
          <w:spacing w:val="60"/>
        </w:rPr>
        <w:t xml:space="preserve"> </w:t>
      </w:r>
      <w:r w:rsidR="00EA414C">
        <w:t xml:space="preserve">the individual is gravely disabled, </w:t>
      </w:r>
      <w:r>
        <w:rPr>
          <w:spacing w:val="-5"/>
        </w:rPr>
        <w:t xml:space="preserve"> </w:t>
      </w:r>
      <w:r>
        <w:rPr>
          <w:spacing w:val="-1"/>
        </w:rPr>
        <w:t>and</w:t>
      </w:r>
      <w:r>
        <w:rPr>
          <w:spacing w:val="77"/>
        </w:rPr>
        <w:t xml:space="preserve"> </w:t>
      </w:r>
      <w:r>
        <w:t xml:space="preserve">if so, if it is imminent.  </w:t>
      </w:r>
      <w:r>
        <w:rPr>
          <w:spacing w:val="-1"/>
        </w:rPr>
        <w:t>The DMHP</w:t>
      </w:r>
      <w:r>
        <w:t xml:space="preserve"> </w:t>
      </w:r>
      <w:r>
        <w:rPr>
          <w:spacing w:val="-1"/>
        </w:rPr>
        <w:t>makes</w:t>
      </w:r>
      <w:r>
        <w:t xml:space="preserve"> this </w:t>
      </w:r>
      <w:r>
        <w:rPr>
          <w:spacing w:val="-1"/>
        </w:rPr>
        <w:t>assessment:</w:t>
      </w:r>
    </w:p>
    <w:p w:rsidR="008A6FB2" w:rsidRDefault="0004409D" w:rsidP="000A6E20">
      <w:pPr>
        <w:pStyle w:val="BodyText"/>
        <w:numPr>
          <w:ilvl w:val="0"/>
          <w:numId w:val="42"/>
        </w:numPr>
      </w:pPr>
      <w:r>
        <w:t>Using</w:t>
      </w:r>
      <w:r>
        <w:rPr>
          <w:spacing w:val="-3"/>
        </w:rPr>
        <w:t xml:space="preserve"> </w:t>
      </w:r>
      <w:r>
        <w:rPr>
          <w:spacing w:val="-1"/>
        </w:rPr>
        <w:t>his/her</w:t>
      </w:r>
      <w:r>
        <w:t xml:space="preserve"> </w:t>
      </w:r>
      <w:r>
        <w:rPr>
          <w:spacing w:val="-1"/>
        </w:rPr>
        <w:t>professional</w:t>
      </w:r>
      <w:r>
        <w:t xml:space="preserve"> </w:t>
      </w:r>
      <w:r>
        <w:rPr>
          <w:spacing w:val="-1"/>
        </w:rPr>
        <w:t>judgment;</w:t>
      </w:r>
    </w:p>
    <w:p w:rsidR="008A6FB2" w:rsidRDefault="0004409D" w:rsidP="000A6E20">
      <w:pPr>
        <w:pStyle w:val="BodyText"/>
        <w:numPr>
          <w:ilvl w:val="0"/>
          <w:numId w:val="42"/>
        </w:numPr>
        <w:ind w:right="720"/>
      </w:pPr>
      <w:r w:rsidRPr="008B6C27">
        <w:t>Based</w:t>
      </w:r>
      <w:r>
        <w:t xml:space="preserve"> on</w:t>
      </w:r>
      <w:r w:rsidRPr="008B6C27">
        <w:t xml:space="preserve"> an</w:t>
      </w:r>
      <w:r>
        <w:t xml:space="preserve"> evaluation of the</w:t>
      </w:r>
      <w:r w:rsidRPr="008B6C27">
        <w:t xml:space="preserve"> </w:t>
      </w:r>
      <w:r w:rsidR="00104B2F">
        <w:t>individual</w:t>
      </w:r>
      <w:r w:rsidRPr="008B6C27">
        <w:t>,</w:t>
      </w:r>
      <w:r>
        <w:t xml:space="preserve"> </w:t>
      </w:r>
      <w:r w:rsidRPr="008B6C27">
        <w:t>review of</w:t>
      </w:r>
      <w:r>
        <w:t xml:space="preserve"> </w:t>
      </w:r>
      <w:r w:rsidRPr="008B6C27">
        <w:t>reasonably available</w:t>
      </w:r>
      <w:r>
        <w:t xml:space="preserve"> history</w:t>
      </w:r>
      <w:r w:rsidRPr="008B6C27">
        <w:t xml:space="preserve"> and interviews</w:t>
      </w:r>
      <w:r>
        <w:t xml:space="preserve"> of</w:t>
      </w:r>
      <w:r w:rsidRPr="008B6C27">
        <w:t xml:space="preserve"> any </w:t>
      </w:r>
      <w:r>
        <w:t>witnesses</w:t>
      </w:r>
      <w:r w:rsidR="00EA414C">
        <w:t>;</w:t>
      </w:r>
      <w:r>
        <w:t xml:space="preserve"> </w:t>
      </w:r>
      <w:r w:rsidRPr="008B6C27">
        <w:t>and</w:t>
      </w:r>
    </w:p>
    <w:p w:rsidR="008A6FB2" w:rsidRDefault="0004409D" w:rsidP="000A6E20">
      <w:pPr>
        <w:pStyle w:val="BodyText"/>
        <w:numPr>
          <w:ilvl w:val="0"/>
          <w:numId w:val="42"/>
        </w:numPr>
        <w:ind w:right="360"/>
      </w:pPr>
      <w:r>
        <w:t>Consistent with statutory</w:t>
      </w:r>
      <w:r w:rsidRPr="008B6C27">
        <w:t xml:space="preserve"> and</w:t>
      </w:r>
      <w:r>
        <w:t xml:space="preserve"> other</w:t>
      </w:r>
      <w:r w:rsidRPr="008B6C27">
        <w:t xml:space="preserve"> </w:t>
      </w:r>
      <w:r>
        <w:t>legally</w:t>
      </w:r>
      <w:r w:rsidRPr="008B6C27">
        <w:t xml:space="preserve"> </w:t>
      </w:r>
      <w:r>
        <w:t xml:space="preserve">determined </w:t>
      </w:r>
      <w:r w:rsidRPr="008B6C27">
        <w:t>criteria</w:t>
      </w:r>
      <w:r w:rsidR="00004668" w:rsidRPr="008B6C27">
        <w:t>.</w:t>
      </w:r>
    </w:p>
    <w:p w:rsidR="008A6FB2" w:rsidRPr="008B6C27" w:rsidRDefault="008A6FB2" w:rsidP="008B6C27">
      <w:pPr>
        <w:spacing w:before="19" w:line="200" w:lineRule="exact"/>
        <w:ind w:right="360"/>
        <w:rPr>
          <w:rFonts w:ascii="Times New Roman" w:hAnsi="Times New Roman"/>
          <w:sz w:val="20"/>
          <w:szCs w:val="20"/>
        </w:rPr>
      </w:pPr>
    </w:p>
    <w:p w:rsidR="00ED27A6" w:rsidRPr="008B6C27" w:rsidRDefault="00ED27A6" w:rsidP="008B6C27">
      <w:pPr>
        <w:spacing w:line="270" w:lineRule="exact"/>
        <w:ind w:right="720"/>
        <w:rPr>
          <w:rFonts w:ascii="Times New Roman" w:eastAsia="Times New Roman" w:hAnsi="Times New Roman"/>
          <w:spacing w:val="-1"/>
          <w:sz w:val="24"/>
          <w:szCs w:val="24"/>
        </w:rPr>
      </w:pPr>
      <w:r w:rsidRPr="008B6C27">
        <w:rPr>
          <w:rFonts w:ascii="Times New Roman" w:eastAsia="Times New Roman" w:hAnsi="Times New Roman"/>
          <w:spacing w:val="-1"/>
          <w:sz w:val="24"/>
          <w:szCs w:val="24"/>
        </w:rPr>
        <w:t xml:space="preserve">Symptoms and behavior of the respondent which standing alone would not justify </w:t>
      </w:r>
      <w:r w:rsidR="007F3710">
        <w:rPr>
          <w:rFonts w:ascii="Times New Roman" w:eastAsia="Times New Roman" w:hAnsi="Times New Roman"/>
          <w:spacing w:val="-1"/>
          <w:sz w:val="24"/>
          <w:szCs w:val="24"/>
        </w:rPr>
        <w:t>detention</w:t>
      </w:r>
      <w:r w:rsidRPr="008B6C27">
        <w:rPr>
          <w:rFonts w:ascii="Times New Roman" w:eastAsia="Times New Roman" w:hAnsi="Times New Roman"/>
          <w:spacing w:val="-1"/>
          <w:sz w:val="24"/>
          <w:szCs w:val="24"/>
        </w:rPr>
        <w:t xml:space="preserve"> may support a finding of grave disability or likelihood of serious harm when:</w:t>
      </w:r>
    </w:p>
    <w:p w:rsidR="00ED27A6" w:rsidRPr="008B6C27" w:rsidRDefault="00ED27A6" w:rsidP="000A6E20">
      <w:pPr>
        <w:numPr>
          <w:ilvl w:val="0"/>
          <w:numId w:val="43"/>
        </w:numPr>
        <w:spacing w:line="270" w:lineRule="exact"/>
        <w:ind w:right="720"/>
        <w:rPr>
          <w:rFonts w:ascii="Times New Roman" w:hAnsi="Times New Roman"/>
          <w:sz w:val="24"/>
          <w:szCs w:val="24"/>
        </w:rPr>
      </w:pPr>
      <w:r w:rsidRPr="008B6C27">
        <w:rPr>
          <w:rFonts w:ascii="Times New Roman" w:hAnsi="Times New Roman"/>
          <w:sz w:val="24"/>
          <w:szCs w:val="24"/>
        </w:rPr>
        <w:t>Such symptoms or behavio</w:t>
      </w:r>
      <w:r w:rsidR="00004668" w:rsidRPr="00004668">
        <w:rPr>
          <w:rFonts w:ascii="Times New Roman" w:hAnsi="Times New Roman"/>
          <w:sz w:val="24"/>
          <w:szCs w:val="24"/>
        </w:rPr>
        <w:t>r are closely associated with s</w:t>
      </w:r>
      <w:r w:rsidR="00004668">
        <w:rPr>
          <w:rFonts w:ascii="Times New Roman" w:hAnsi="Times New Roman"/>
          <w:sz w:val="24"/>
          <w:szCs w:val="24"/>
        </w:rPr>
        <w:t>y</w:t>
      </w:r>
      <w:r w:rsidRPr="008B6C27">
        <w:rPr>
          <w:rFonts w:ascii="Times New Roman" w:hAnsi="Times New Roman"/>
          <w:sz w:val="24"/>
          <w:szCs w:val="24"/>
        </w:rPr>
        <w:t>mptoms or behavior which preceded and led to a past incident of involuntary hospitalization, severe deterioration, or one or more violent acts;</w:t>
      </w:r>
      <w:r w:rsidR="00E22008" w:rsidRPr="008B6C27">
        <w:rPr>
          <w:rFonts w:ascii="Times New Roman" w:hAnsi="Times New Roman"/>
          <w:sz w:val="24"/>
          <w:szCs w:val="24"/>
        </w:rPr>
        <w:t xml:space="preserve"> and</w:t>
      </w:r>
    </w:p>
    <w:p w:rsidR="00ED27A6" w:rsidRPr="008B6C27" w:rsidRDefault="00ED27A6" w:rsidP="000A6E20">
      <w:pPr>
        <w:numPr>
          <w:ilvl w:val="0"/>
          <w:numId w:val="43"/>
        </w:numPr>
        <w:spacing w:line="270" w:lineRule="exact"/>
        <w:ind w:right="720"/>
        <w:rPr>
          <w:rFonts w:ascii="Times New Roman" w:hAnsi="Times New Roman"/>
          <w:sz w:val="24"/>
          <w:szCs w:val="24"/>
        </w:rPr>
      </w:pPr>
      <w:r w:rsidRPr="008B6C27">
        <w:rPr>
          <w:rFonts w:ascii="Times New Roman" w:hAnsi="Times New Roman"/>
          <w:sz w:val="24"/>
          <w:szCs w:val="24"/>
        </w:rPr>
        <w:t>These symptoms or behavior represent a marked and concerning change in the baseline behavior of the respondent; and</w:t>
      </w:r>
    </w:p>
    <w:p w:rsidR="00ED27A6" w:rsidRDefault="00ED27A6" w:rsidP="000A6E20">
      <w:pPr>
        <w:numPr>
          <w:ilvl w:val="0"/>
          <w:numId w:val="43"/>
        </w:numPr>
        <w:spacing w:line="270" w:lineRule="exact"/>
        <w:ind w:right="720"/>
        <w:rPr>
          <w:rFonts w:ascii="Times New Roman" w:hAnsi="Times New Roman"/>
          <w:sz w:val="24"/>
          <w:szCs w:val="24"/>
        </w:rPr>
      </w:pPr>
      <w:r w:rsidRPr="008B6C27">
        <w:rPr>
          <w:rFonts w:ascii="Times New Roman" w:hAnsi="Times New Roman"/>
          <w:sz w:val="24"/>
          <w:szCs w:val="24"/>
        </w:rPr>
        <w:t>Without treatment, the continued deterioration of the respondent is probable.</w:t>
      </w:r>
      <w:r w:rsidR="00EA414C">
        <w:rPr>
          <w:rFonts w:ascii="Times New Roman" w:hAnsi="Times New Roman"/>
          <w:sz w:val="24"/>
          <w:szCs w:val="24"/>
        </w:rPr>
        <w:t xml:space="preserve"> RCW 71.05.212(3).</w:t>
      </w:r>
    </w:p>
    <w:p w:rsidR="007F3710" w:rsidRPr="008B6C27" w:rsidRDefault="007F3710" w:rsidP="008B6C27">
      <w:pPr>
        <w:spacing w:before="19" w:line="200" w:lineRule="exact"/>
        <w:ind w:right="360"/>
        <w:rPr>
          <w:rFonts w:ascii="Times New Roman" w:hAnsi="Times New Roman"/>
          <w:sz w:val="20"/>
          <w:szCs w:val="20"/>
        </w:rPr>
      </w:pPr>
    </w:p>
    <w:p w:rsidR="007F3710" w:rsidRPr="008B6C27" w:rsidRDefault="007F3710" w:rsidP="008B6C27">
      <w:pPr>
        <w:spacing w:line="270" w:lineRule="exact"/>
        <w:ind w:right="720"/>
        <w:rPr>
          <w:rFonts w:ascii="Times New Roman" w:eastAsia="Times New Roman" w:hAnsi="Times New Roman"/>
          <w:spacing w:val="-1"/>
          <w:sz w:val="24"/>
          <w:szCs w:val="24"/>
        </w:rPr>
      </w:pPr>
      <w:r w:rsidRPr="008B6C27">
        <w:rPr>
          <w:rFonts w:ascii="Times New Roman" w:eastAsia="Times New Roman" w:hAnsi="Times New Roman"/>
          <w:spacing w:val="-1"/>
          <w:sz w:val="24"/>
          <w:szCs w:val="24"/>
        </w:rPr>
        <w:t xml:space="preserve">However, </w:t>
      </w:r>
      <w:r w:rsidR="00104B2F">
        <w:rPr>
          <w:rFonts w:ascii="Times New Roman" w:eastAsia="Times New Roman" w:hAnsi="Times New Roman"/>
          <w:spacing w:val="-1"/>
          <w:sz w:val="24"/>
          <w:szCs w:val="24"/>
        </w:rPr>
        <w:t>individuals</w:t>
      </w:r>
      <w:r w:rsidRPr="008B6C27">
        <w:rPr>
          <w:rFonts w:ascii="Times New Roman" w:eastAsia="Times New Roman" w:hAnsi="Times New Roman"/>
          <w:spacing w:val="-1"/>
          <w:sz w:val="24"/>
          <w:szCs w:val="24"/>
        </w:rPr>
        <w:t xml:space="preserve"> cannot be detained on the basis of a severe deterioration in routine functioning</w:t>
      </w:r>
      <w:r>
        <w:rPr>
          <w:rFonts w:ascii="Times New Roman" w:eastAsia="Times New Roman" w:hAnsi="Times New Roman"/>
          <w:spacing w:val="-1"/>
          <w:sz w:val="24"/>
          <w:szCs w:val="24"/>
        </w:rPr>
        <w:t xml:space="preserve"> alone,</w:t>
      </w:r>
      <w:r w:rsidRPr="008B6C27">
        <w:rPr>
          <w:rFonts w:ascii="Times New Roman" w:eastAsia="Times New Roman" w:hAnsi="Times New Roman"/>
          <w:spacing w:val="-1"/>
          <w:sz w:val="24"/>
          <w:szCs w:val="24"/>
        </w:rPr>
        <w:t xml:space="preserve"> unless the detention</w:t>
      </w:r>
      <w:r>
        <w:rPr>
          <w:rFonts w:ascii="Times New Roman" w:eastAsia="Times New Roman" w:hAnsi="Times New Roman"/>
          <w:spacing w:val="-1"/>
          <w:sz w:val="24"/>
          <w:szCs w:val="24"/>
        </w:rPr>
        <w:t xml:space="preserve"> is</w:t>
      </w:r>
      <w:r w:rsidRPr="008B6C27">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also </w:t>
      </w:r>
      <w:r w:rsidRPr="008B6C27">
        <w:rPr>
          <w:rFonts w:ascii="Times New Roman" w:eastAsia="Times New Roman" w:hAnsi="Times New Roman"/>
          <w:spacing w:val="-1"/>
          <w:sz w:val="24"/>
          <w:szCs w:val="24"/>
        </w:rPr>
        <w:t xml:space="preserve">shown to be essential for the individual’s health or safety. </w:t>
      </w:r>
      <w:r w:rsidR="00EA414C">
        <w:rPr>
          <w:rFonts w:ascii="Times New Roman" w:eastAsia="Times New Roman" w:hAnsi="Times New Roman"/>
          <w:spacing w:val="-1"/>
          <w:sz w:val="24"/>
          <w:szCs w:val="24"/>
        </w:rPr>
        <w:t xml:space="preserve"> See </w:t>
      </w:r>
      <w:r w:rsidRPr="008B6C27">
        <w:rPr>
          <w:rFonts w:ascii="Times New Roman" w:eastAsia="Times New Roman" w:hAnsi="Times New Roman"/>
          <w:spacing w:val="-1"/>
          <w:sz w:val="24"/>
          <w:szCs w:val="24"/>
        </w:rPr>
        <w:t>In re: Labelle (1986</w:t>
      </w:r>
      <w:r w:rsidR="00EA414C" w:rsidRPr="008B6C27">
        <w:rPr>
          <w:rFonts w:ascii="Times New Roman" w:eastAsia="Times New Roman" w:hAnsi="Times New Roman"/>
          <w:spacing w:val="-1"/>
          <w:sz w:val="24"/>
          <w:szCs w:val="24"/>
        </w:rPr>
        <w:t>)</w:t>
      </w:r>
      <w:r w:rsidR="00EA414C">
        <w:rPr>
          <w:rFonts w:ascii="Times New Roman" w:eastAsia="Times New Roman" w:hAnsi="Times New Roman"/>
          <w:spacing w:val="-1"/>
          <w:sz w:val="24"/>
          <w:szCs w:val="24"/>
        </w:rPr>
        <w:t>.</w:t>
      </w:r>
    </w:p>
    <w:p w:rsidR="00ED27A6" w:rsidRPr="008B6C27" w:rsidRDefault="00ED27A6" w:rsidP="008B6C27">
      <w:pPr>
        <w:spacing w:before="19" w:line="200" w:lineRule="exact"/>
        <w:ind w:right="720"/>
        <w:rPr>
          <w:rFonts w:ascii="Times New Roman" w:hAnsi="Times New Roman"/>
          <w:sz w:val="20"/>
          <w:szCs w:val="20"/>
        </w:rPr>
      </w:pPr>
    </w:p>
    <w:p w:rsidR="00AB559D" w:rsidRDefault="00AB559D" w:rsidP="008B6C27">
      <w:pPr>
        <w:ind w:right="720"/>
        <w:rPr>
          <w:rFonts w:ascii="Times New Roman" w:eastAsia="Times New Roman" w:hAnsi="Times New Roman"/>
          <w:sz w:val="24"/>
          <w:szCs w:val="24"/>
        </w:rPr>
      </w:pPr>
      <w:r>
        <w:rPr>
          <w:rFonts w:ascii="Times New Roman" w:eastAsia="Times New Roman" w:hAnsi="Times New Roman"/>
          <w:sz w:val="24"/>
          <w:szCs w:val="24"/>
        </w:rPr>
        <w:t xml:space="preserve">A </w:t>
      </w:r>
      <w:r w:rsidR="00EA414C">
        <w:rPr>
          <w:rFonts w:ascii="Times New Roman" w:eastAsia="Times New Roman" w:hAnsi="Times New Roman"/>
          <w:sz w:val="24"/>
          <w:szCs w:val="24"/>
        </w:rPr>
        <w:t>DMHP</w:t>
      </w:r>
      <w:r>
        <w:rPr>
          <w:rFonts w:ascii="Times New Roman" w:eastAsia="Times New Roman" w:hAnsi="Times New Roman"/>
          <w:sz w:val="24"/>
          <w:szCs w:val="24"/>
        </w:rPr>
        <w:t xml:space="preserve"> who conducts an evaluation for imminent likelihood of serious harm or imminent danger because of being gravely disabled under RCW 71.05.153 must also evaluate the </w:t>
      </w:r>
      <w:r w:rsidR="00104B2F">
        <w:rPr>
          <w:rFonts w:ascii="Times New Roman" w:eastAsia="Times New Roman" w:hAnsi="Times New Roman"/>
          <w:sz w:val="24"/>
          <w:szCs w:val="24"/>
        </w:rPr>
        <w:t>individual</w:t>
      </w:r>
      <w:r>
        <w:rPr>
          <w:rFonts w:ascii="Times New Roman" w:eastAsia="Times New Roman" w:hAnsi="Times New Roman"/>
          <w:sz w:val="24"/>
          <w:szCs w:val="24"/>
        </w:rPr>
        <w:t xml:space="preserve"> under RCW 71.05.150 for likelihood of serious harm or grave disability that does not meet the imminent standard for emergency detention.</w:t>
      </w:r>
      <w:r w:rsidR="00A07CB6">
        <w:rPr>
          <w:rFonts w:ascii="Times New Roman" w:eastAsia="Times New Roman" w:hAnsi="Times New Roman"/>
          <w:sz w:val="24"/>
          <w:szCs w:val="24"/>
        </w:rPr>
        <w:t xml:space="preserve">  RCW 71.05.156</w:t>
      </w:r>
      <w:r w:rsidR="00EA414C">
        <w:rPr>
          <w:rFonts w:ascii="Times New Roman" w:eastAsia="Times New Roman" w:hAnsi="Times New Roman"/>
          <w:sz w:val="24"/>
          <w:szCs w:val="24"/>
        </w:rPr>
        <w:t>.</w:t>
      </w:r>
    </w:p>
    <w:p w:rsidR="00EA414C" w:rsidRDefault="00EA414C" w:rsidP="008B6C27">
      <w:pPr>
        <w:ind w:right="720"/>
        <w:rPr>
          <w:rFonts w:ascii="Times New Roman" w:eastAsia="Times New Roman" w:hAnsi="Times New Roman"/>
          <w:sz w:val="24"/>
          <w:szCs w:val="24"/>
        </w:rPr>
      </w:pPr>
    </w:p>
    <w:p w:rsidR="00104B2F" w:rsidRPr="008B6C27" w:rsidRDefault="002B493E" w:rsidP="007E18A2">
      <w:pPr>
        <w:pStyle w:val="BodyText"/>
        <w:ind w:left="0" w:right="720"/>
        <w:rPr>
          <w:sz w:val="20"/>
          <w:szCs w:val="20"/>
        </w:rPr>
      </w:pPr>
      <w:r>
        <w:t>The</w:t>
      </w:r>
      <w:r>
        <w:rPr>
          <w:spacing w:val="-2"/>
        </w:rPr>
        <w:t xml:space="preserve"> </w:t>
      </w:r>
      <w:r>
        <w:rPr>
          <w:spacing w:val="-1"/>
        </w:rPr>
        <w:t>DMHP</w:t>
      </w:r>
      <w:r>
        <w:t xml:space="preserve"> </w:t>
      </w:r>
      <w:r>
        <w:rPr>
          <w:spacing w:val="1"/>
        </w:rPr>
        <w:t>may</w:t>
      </w:r>
      <w:r>
        <w:rPr>
          <w:spacing w:val="-5"/>
        </w:rPr>
        <w:t xml:space="preserve"> </w:t>
      </w:r>
      <w:r>
        <w:rPr>
          <w:spacing w:val="-1"/>
        </w:rPr>
        <w:t>proceed</w:t>
      </w:r>
      <w:r>
        <w:rPr>
          <w:spacing w:val="2"/>
        </w:rPr>
        <w:t xml:space="preserve"> </w:t>
      </w:r>
      <w:r>
        <w:t xml:space="preserve">with </w:t>
      </w:r>
      <w:r>
        <w:rPr>
          <w:spacing w:val="-1"/>
        </w:rPr>
        <w:t>emergency</w:t>
      </w:r>
      <w:r>
        <w:rPr>
          <w:spacing w:val="-5"/>
        </w:rPr>
        <w:t xml:space="preserve"> </w:t>
      </w:r>
      <w:r>
        <w:t>detention if using</w:t>
      </w:r>
      <w:r>
        <w:rPr>
          <w:spacing w:val="-2"/>
        </w:rPr>
        <w:t xml:space="preserve"> </w:t>
      </w:r>
      <w:r>
        <w:t>a</w:t>
      </w:r>
      <w:r>
        <w:rPr>
          <w:spacing w:val="-1"/>
        </w:rPr>
        <w:t xml:space="preserve"> </w:t>
      </w:r>
      <w:r>
        <w:t>non-emergency</w:t>
      </w:r>
      <w:r>
        <w:rPr>
          <w:spacing w:val="-5"/>
        </w:rPr>
        <w:t xml:space="preserve"> </w:t>
      </w:r>
      <w:r>
        <w:t xml:space="preserve">detention </w:t>
      </w:r>
      <w:r>
        <w:rPr>
          <w:spacing w:val="-1"/>
        </w:rPr>
        <w:t>process</w:t>
      </w:r>
      <w:r>
        <w:rPr>
          <w:spacing w:val="64"/>
        </w:rPr>
        <w:t xml:space="preserve"> </w:t>
      </w:r>
      <w:r>
        <w:t xml:space="preserve">would </w:t>
      </w:r>
      <w:r>
        <w:rPr>
          <w:spacing w:val="-1"/>
        </w:rPr>
        <w:t>cause</w:t>
      </w:r>
      <w:r>
        <w:t xml:space="preserve"> a delay</w:t>
      </w:r>
      <w:r>
        <w:rPr>
          <w:spacing w:val="-5"/>
        </w:rPr>
        <w:t xml:space="preserve"> </w:t>
      </w:r>
      <w:r>
        <w:t>that</w:t>
      </w:r>
      <w:r>
        <w:rPr>
          <w:spacing w:val="2"/>
        </w:rPr>
        <w:t xml:space="preserve"> </w:t>
      </w:r>
      <w:r>
        <w:t>would reasonably</w:t>
      </w:r>
      <w:r>
        <w:rPr>
          <w:spacing w:val="-5"/>
        </w:rPr>
        <w:t xml:space="preserve"> </w:t>
      </w:r>
      <w:r>
        <w:t>increase</w:t>
      </w:r>
      <w:r>
        <w:rPr>
          <w:spacing w:val="-1"/>
        </w:rPr>
        <w:t xml:space="preserve"> </w:t>
      </w:r>
      <w:r>
        <w:t>the likelihood of</w:t>
      </w:r>
      <w:r>
        <w:rPr>
          <w:spacing w:val="2"/>
        </w:rPr>
        <w:t xml:space="preserve"> </w:t>
      </w:r>
      <w:r>
        <w:rPr>
          <w:spacing w:val="-1"/>
        </w:rPr>
        <w:t>harm</w:t>
      </w:r>
      <w:r>
        <w:rPr>
          <w:spacing w:val="2"/>
        </w:rPr>
        <w:t xml:space="preserve"> </w:t>
      </w:r>
      <w:r>
        <w:rPr>
          <w:spacing w:val="-1"/>
        </w:rPr>
        <w:t>occurring</w:t>
      </w:r>
      <w:r>
        <w:rPr>
          <w:spacing w:val="-2"/>
        </w:rPr>
        <w:t xml:space="preserve"> </w:t>
      </w:r>
      <w:r>
        <w:t>before</w:t>
      </w:r>
      <w:r>
        <w:rPr>
          <w:spacing w:val="-1"/>
        </w:rPr>
        <w:t xml:space="preserve"> </w:t>
      </w:r>
      <w:r>
        <w:t>the non-emergency</w:t>
      </w:r>
      <w:r>
        <w:rPr>
          <w:spacing w:val="-5"/>
        </w:rPr>
        <w:t xml:space="preserve"> </w:t>
      </w:r>
      <w:r>
        <w:rPr>
          <w:spacing w:val="-1"/>
        </w:rPr>
        <w:t>process</w:t>
      </w:r>
      <w:r>
        <w:t xml:space="preserve"> could</w:t>
      </w:r>
      <w:r>
        <w:rPr>
          <w:spacing w:val="2"/>
        </w:rPr>
        <w:t xml:space="preserve"> </w:t>
      </w:r>
      <w:r>
        <w:t>be</w:t>
      </w:r>
      <w:r>
        <w:rPr>
          <w:spacing w:val="-1"/>
        </w:rPr>
        <w:t xml:space="preserve"> completed.  </w:t>
      </w:r>
      <w:bookmarkStart w:id="46" w:name="_TOC_250039"/>
    </w:p>
    <w:p w:rsidR="00104B2F" w:rsidRPr="008B6C27" w:rsidRDefault="00104B2F" w:rsidP="008B6C27">
      <w:pPr>
        <w:ind w:right="720"/>
        <w:rPr>
          <w:rFonts w:ascii="Times New Roman" w:eastAsia="Times New Roman" w:hAnsi="Times New Roman"/>
          <w:sz w:val="20"/>
          <w:szCs w:val="20"/>
        </w:rPr>
      </w:pPr>
    </w:p>
    <w:p w:rsidR="008A6FB2" w:rsidRDefault="0004409D" w:rsidP="008B6C27">
      <w:pPr>
        <w:pStyle w:val="Heading2"/>
        <w:ind w:left="0"/>
        <w:rPr>
          <w:spacing w:val="-1"/>
        </w:rPr>
      </w:pPr>
      <w:bookmarkStart w:id="47" w:name="_Toc417637496"/>
      <w:r>
        <w:rPr>
          <w:spacing w:val="-1"/>
          <w:sz w:val="32"/>
          <w:szCs w:val="32"/>
        </w:rPr>
        <w:t>220</w:t>
      </w:r>
      <w:r>
        <w:rPr>
          <w:spacing w:val="-1"/>
        </w:rPr>
        <w:t>–Use</w:t>
      </w:r>
      <w:r>
        <w:rPr>
          <w:spacing w:val="-5"/>
        </w:rPr>
        <w:t xml:space="preserve"> </w:t>
      </w:r>
      <w:r>
        <w:t>of</w:t>
      </w:r>
      <w:r>
        <w:rPr>
          <w:spacing w:val="-1"/>
        </w:rPr>
        <w:t xml:space="preserve"> </w:t>
      </w:r>
      <w:r w:rsidR="002470DE">
        <w:rPr>
          <w:spacing w:val="-1"/>
        </w:rPr>
        <w:t>Reasonably</w:t>
      </w:r>
      <w:r w:rsidR="002470DE">
        <w:rPr>
          <w:spacing w:val="-4"/>
        </w:rPr>
        <w:t xml:space="preserve"> </w:t>
      </w:r>
      <w:r w:rsidR="002470DE">
        <w:rPr>
          <w:spacing w:val="-1"/>
        </w:rPr>
        <w:t>Available History</w:t>
      </w:r>
      <w:bookmarkEnd w:id="46"/>
      <w:bookmarkEnd w:id="47"/>
    </w:p>
    <w:p w:rsidR="00690489" w:rsidRDefault="00690489" w:rsidP="008B6C27">
      <w:pPr>
        <w:pStyle w:val="Heading2"/>
        <w:spacing w:before="46"/>
        <w:ind w:left="0" w:right="480"/>
        <w:rPr>
          <w:b w:val="0"/>
          <w:bCs w:val="0"/>
          <w:sz w:val="20"/>
          <w:szCs w:val="20"/>
        </w:rPr>
      </w:pPr>
    </w:p>
    <w:tbl>
      <w:tblPr>
        <w:tblW w:w="0" w:type="auto"/>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98"/>
      </w:tblGrid>
      <w:tr w:rsidR="004B05B1" w:rsidRPr="009050F6" w:rsidTr="00AC6CC2">
        <w:tc>
          <w:tcPr>
            <w:tcW w:w="10260" w:type="dxa"/>
            <w:shd w:val="clear" w:color="auto" w:fill="auto"/>
          </w:tcPr>
          <w:p w:rsidR="004B05B1" w:rsidRPr="009050F6" w:rsidRDefault="004B05B1" w:rsidP="00FB1C24">
            <w:pPr>
              <w:tabs>
                <w:tab w:val="left" w:pos="10080"/>
              </w:tabs>
              <w:ind w:right="342"/>
              <w:rPr>
                <w:rFonts w:ascii="Times New Roman" w:eastAsia="Times New Roman" w:hAnsi="Times New Roman"/>
                <w:sz w:val="20"/>
                <w:szCs w:val="20"/>
              </w:rPr>
            </w:pPr>
            <w:r w:rsidRPr="009050F6">
              <w:rPr>
                <w:rFonts w:ascii="Times New Roman" w:eastAsia="Times New Roman" w:hAnsi="Times New Roman"/>
                <w:b/>
                <w:bCs/>
                <w:i/>
                <w:sz w:val="20"/>
                <w:szCs w:val="20"/>
              </w:rPr>
              <w:t>“</w:t>
            </w:r>
            <w:r w:rsidRPr="009050F6">
              <w:rPr>
                <w:rFonts w:ascii="Times New Roman" w:eastAsia="Times New Roman" w:hAnsi="Times New Roman"/>
                <w:b/>
                <w:bCs/>
                <w:i/>
                <w:sz w:val="20"/>
                <w:szCs w:val="20"/>
                <w:u w:val="thick" w:color="000000"/>
              </w:rPr>
              <w:t>Reasonably</w:t>
            </w:r>
            <w:r w:rsidRPr="009050F6">
              <w:rPr>
                <w:rFonts w:ascii="Times New Roman" w:eastAsia="Times New Roman" w:hAnsi="Times New Roman"/>
                <w:b/>
                <w:bCs/>
                <w:i/>
                <w:spacing w:val="-6"/>
                <w:sz w:val="20"/>
                <w:szCs w:val="20"/>
                <w:u w:val="thick" w:color="000000"/>
              </w:rPr>
              <w:t xml:space="preserve"> </w:t>
            </w:r>
            <w:r w:rsidRPr="009050F6">
              <w:rPr>
                <w:rFonts w:ascii="Times New Roman" w:eastAsia="Times New Roman" w:hAnsi="Times New Roman"/>
                <w:b/>
                <w:bCs/>
                <w:i/>
                <w:sz w:val="20"/>
                <w:szCs w:val="20"/>
                <w:u w:val="thick" w:color="000000"/>
              </w:rPr>
              <w:t>Available</w:t>
            </w:r>
            <w:r w:rsidRPr="009050F6">
              <w:rPr>
                <w:rFonts w:ascii="Times New Roman" w:eastAsia="Times New Roman" w:hAnsi="Times New Roman"/>
                <w:b/>
                <w:bCs/>
                <w:i/>
                <w:spacing w:val="-6"/>
                <w:sz w:val="20"/>
                <w:szCs w:val="20"/>
                <w:u w:val="thick" w:color="000000"/>
              </w:rPr>
              <w:t xml:space="preserve"> </w:t>
            </w:r>
            <w:r w:rsidRPr="009050F6">
              <w:rPr>
                <w:rFonts w:ascii="Times New Roman" w:eastAsia="Times New Roman" w:hAnsi="Times New Roman"/>
                <w:b/>
                <w:bCs/>
                <w:i/>
                <w:sz w:val="20"/>
                <w:szCs w:val="20"/>
                <w:u w:val="thick" w:color="000000"/>
              </w:rPr>
              <w:t>History</w:t>
            </w:r>
            <w:r w:rsidRPr="009050F6">
              <w:rPr>
                <w:rFonts w:ascii="Times New Roman" w:eastAsia="Times New Roman" w:hAnsi="Times New Roman"/>
                <w:b/>
                <w:bCs/>
                <w:i/>
                <w:sz w:val="20"/>
                <w:szCs w:val="20"/>
              </w:rPr>
              <w:t>”</w:t>
            </w:r>
            <w:r w:rsidRPr="009050F6">
              <w:rPr>
                <w:rFonts w:ascii="Times New Roman" w:eastAsia="Times New Roman" w:hAnsi="Times New Roman"/>
                <w:b/>
                <w:bCs/>
                <w:i/>
                <w:spacing w:val="-5"/>
                <w:sz w:val="20"/>
                <w:szCs w:val="20"/>
              </w:rPr>
              <w:t xml:space="preserve"> </w:t>
            </w:r>
            <w:r w:rsidRPr="009050F6">
              <w:rPr>
                <w:rFonts w:ascii="Times New Roman" w:eastAsia="Times New Roman" w:hAnsi="Times New Roman"/>
                <w:i/>
                <w:sz w:val="20"/>
                <w:szCs w:val="20"/>
              </w:rPr>
              <w:t>means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history</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which</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is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made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available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to</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DMHP</w:t>
            </w:r>
            <w:r w:rsidRPr="009050F6">
              <w:rPr>
                <w:rFonts w:ascii="Times New Roman" w:eastAsia="Times New Roman" w:hAnsi="Times New Roman"/>
                <w:i/>
                <w:spacing w:val="-1"/>
                <w:sz w:val="20"/>
                <w:szCs w:val="20"/>
              </w:rPr>
              <w:t xml:space="preserve"> </w:t>
            </w:r>
            <w:r w:rsidRPr="009050F6">
              <w:rPr>
                <w:rFonts w:ascii="Times New Roman" w:eastAsia="Times New Roman" w:hAnsi="Times New Roman"/>
                <w:i/>
                <w:spacing w:val="1"/>
                <w:sz w:val="20"/>
                <w:szCs w:val="20"/>
              </w:rPr>
              <w:t>by:</w:t>
            </w:r>
          </w:p>
          <w:p w:rsidR="004B05B1" w:rsidRPr="009050F6" w:rsidRDefault="004B05B1" w:rsidP="000A6E20">
            <w:pPr>
              <w:numPr>
                <w:ilvl w:val="0"/>
                <w:numId w:val="44"/>
              </w:numPr>
              <w:ind w:right="1800"/>
              <w:rPr>
                <w:rFonts w:ascii="Times New Roman" w:eastAsia="Times New Roman" w:hAnsi="Times New Roman"/>
                <w:sz w:val="20"/>
                <w:szCs w:val="20"/>
              </w:rPr>
            </w:pPr>
            <w:r w:rsidRPr="009050F6">
              <w:rPr>
                <w:rFonts w:ascii="Times New Roman" w:eastAsia="Times New Roman" w:hAnsi="Times New Roman"/>
                <w:i/>
                <w:sz w:val="20"/>
                <w:szCs w:val="20"/>
              </w:rPr>
              <w:t>Referral</w:t>
            </w:r>
            <w:r w:rsidRPr="009050F6">
              <w:rPr>
                <w:rFonts w:ascii="Times New Roman" w:eastAsia="Times New Roman" w:hAnsi="Times New Roman"/>
                <w:i/>
                <w:spacing w:val="-15"/>
                <w:sz w:val="20"/>
                <w:szCs w:val="20"/>
              </w:rPr>
              <w:t xml:space="preserve"> </w:t>
            </w:r>
            <w:r w:rsidRPr="009050F6">
              <w:rPr>
                <w:rFonts w:ascii="Times New Roman" w:eastAsia="Times New Roman" w:hAnsi="Times New Roman"/>
                <w:i/>
                <w:spacing w:val="-1"/>
                <w:sz w:val="20"/>
                <w:szCs w:val="20"/>
              </w:rPr>
              <w:t>sources;</w:t>
            </w:r>
          </w:p>
          <w:p w:rsidR="004B05B1" w:rsidRPr="009050F6" w:rsidRDefault="004B05B1" w:rsidP="000A6E20">
            <w:pPr>
              <w:numPr>
                <w:ilvl w:val="0"/>
                <w:numId w:val="44"/>
              </w:numPr>
              <w:ind w:right="342"/>
              <w:rPr>
                <w:rFonts w:ascii="Times New Roman" w:eastAsia="Times New Roman" w:hAnsi="Times New Roman"/>
                <w:i/>
                <w:sz w:val="20"/>
                <w:szCs w:val="20"/>
              </w:rPr>
            </w:pPr>
            <w:r w:rsidRPr="009050F6">
              <w:rPr>
                <w:rFonts w:ascii="Times New Roman" w:eastAsia="Times New Roman" w:hAnsi="Times New Roman"/>
                <w:i/>
                <w:sz w:val="20"/>
                <w:szCs w:val="20"/>
              </w:rPr>
              <w:t>Risk assessments from the Department of Corrections (DOC), Law enforcement;</w:t>
            </w:r>
          </w:p>
          <w:p w:rsidR="004B05B1" w:rsidRPr="009050F6" w:rsidRDefault="004B05B1" w:rsidP="000A6E20">
            <w:pPr>
              <w:numPr>
                <w:ilvl w:val="0"/>
                <w:numId w:val="44"/>
              </w:numPr>
              <w:ind w:right="342"/>
              <w:rPr>
                <w:rFonts w:ascii="Times New Roman" w:eastAsia="Times New Roman" w:hAnsi="Times New Roman"/>
                <w:i/>
                <w:sz w:val="20"/>
                <w:szCs w:val="20"/>
              </w:rPr>
            </w:pPr>
            <w:r w:rsidRPr="009050F6">
              <w:rPr>
                <w:rFonts w:ascii="Times New Roman" w:eastAsia="Times New Roman" w:hAnsi="Times New Roman"/>
                <w:i/>
                <w:sz w:val="20"/>
                <w:szCs w:val="20"/>
              </w:rPr>
              <w:t>Treatment providers and Family or credible witnesses at the time of referral and investigation;</w:t>
            </w:r>
            <w:r w:rsidR="00EA414C">
              <w:rPr>
                <w:rFonts w:ascii="Times New Roman" w:eastAsia="Times New Roman" w:hAnsi="Times New Roman"/>
                <w:i/>
                <w:sz w:val="20"/>
                <w:szCs w:val="20"/>
              </w:rPr>
              <w:t xml:space="preserve"> and/or</w:t>
            </w:r>
          </w:p>
          <w:p w:rsidR="004B05B1" w:rsidRPr="009050F6" w:rsidRDefault="00EA414C" w:rsidP="000A6E20">
            <w:pPr>
              <w:numPr>
                <w:ilvl w:val="0"/>
                <w:numId w:val="44"/>
              </w:numPr>
              <w:ind w:right="342"/>
              <w:rPr>
                <w:rFonts w:ascii="Times New Roman" w:eastAsia="Times New Roman" w:hAnsi="Times New Roman"/>
                <w:i/>
                <w:sz w:val="20"/>
                <w:szCs w:val="20"/>
              </w:rPr>
            </w:pPr>
            <w:r>
              <w:rPr>
                <w:rFonts w:ascii="Times New Roman" w:eastAsia="Times New Roman" w:hAnsi="Times New Roman"/>
                <w:i/>
                <w:sz w:val="20"/>
                <w:szCs w:val="20"/>
              </w:rPr>
              <w:t>O</w:t>
            </w:r>
            <w:r w:rsidR="004B05B1" w:rsidRPr="009050F6">
              <w:rPr>
                <w:rFonts w:ascii="Times New Roman" w:eastAsia="Times New Roman" w:hAnsi="Times New Roman"/>
                <w:i/>
                <w:sz w:val="20"/>
                <w:szCs w:val="20"/>
              </w:rPr>
              <w:t>ther information that is immediately accessible.</w:t>
            </w:r>
          </w:p>
          <w:p w:rsidR="004B05B1" w:rsidRPr="009050F6" w:rsidRDefault="004B05B1" w:rsidP="009050F6">
            <w:pPr>
              <w:spacing w:before="19" w:line="200" w:lineRule="exact"/>
              <w:rPr>
                <w:rFonts w:ascii="Times New Roman" w:hAnsi="Times New Roman"/>
                <w:sz w:val="20"/>
                <w:szCs w:val="20"/>
              </w:rPr>
            </w:pPr>
          </w:p>
          <w:p w:rsidR="00377862" w:rsidRPr="00855A93" w:rsidRDefault="004B05B1" w:rsidP="00FB1C24">
            <w:pPr>
              <w:ind w:right="342"/>
              <w:rPr>
                <w:rFonts w:ascii="Times New Roman"/>
                <w:i/>
                <w:sz w:val="20"/>
              </w:rPr>
            </w:pPr>
            <w:r w:rsidRPr="009050F6">
              <w:rPr>
                <w:rFonts w:ascii="Times New Roman" w:eastAsia="Times New Roman" w:hAnsi="Times New Roman"/>
                <w:i/>
                <w:sz w:val="20"/>
                <w:szCs w:val="20"/>
              </w:rPr>
              <w:t>This</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other</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information</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can</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1"/>
                <w:sz w:val="20"/>
                <w:szCs w:val="20"/>
              </w:rPr>
              <w:t>include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an</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individual’s</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pacing w:val="-1"/>
                <w:sz w:val="20"/>
                <w:szCs w:val="20"/>
              </w:rPr>
              <w:t>crisis</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plan</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other</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available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treatment</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record</w:t>
            </w:r>
            <w:r w:rsidR="00EA414C">
              <w:rPr>
                <w:rFonts w:ascii="Times New Roman" w:eastAsia="Times New Roman" w:hAnsi="Times New Roman"/>
                <w:i/>
                <w:sz w:val="20"/>
                <w:szCs w:val="20"/>
              </w:rPr>
              <w:t>s</w:t>
            </w:r>
            <w:r w:rsidRPr="009050F6">
              <w:rPr>
                <w:rFonts w:ascii="Times New Roman" w:eastAsia="Times New Roman" w:hAnsi="Times New Roman"/>
                <w:i/>
                <w:sz w:val="20"/>
                <w:szCs w:val="20"/>
              </w:rPr>
              <w: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forensic</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evaluation</w:t>
            </w:r>
            <w:r w:rsidR="00FB1C24">
              <w:rPr>
                <w:rFonts w:ascii="Times New Roman" w:eastAsia="Times New Roman" w:hAnsi="Times New Roman"/>
                <w:i/>
                <w:sz w:val="20"/>
                <w:szCs w:val="20"/>
              </w:rPr>
              <w:t xml:space="preserve"> </w:t>
            </w:r>
            <w:r w:rsidRPr="009050F6">
              <w:rPr>
                <w:rFonts w:ascii="Times New Roman"/>
                <w:i/>
                <w:sz w:val="20"/>
              </w:rPr>
              <w:t>reports</w:t>
            </w:r>
            <w:r w:rsidRPr="009050F6">
              <w:rPr>
                <w:rFonts w:ascii="Times New Roman"/>
                <w:i/>
                <w:spacing w:val="-7"/>
                <w:sz w:val="20"/>
              </w:rPr>
              <w:t xml:space="preserve"> </w:t>
            </w:r>
            <w:r w:rsidRPr="009050F6">
              <w:rPr>
                <w:rFonts w:ascii="Times New Roman"/>
                <w:i/>
                <w:spacing w:val="-1"/>
                <w:sz w:val="20"/>
              </w:rPr>
              <w:t>(per</w:t>
            </w:r>
            <w:r w:rsidRPr="009050F6">
              <w:rPr>
                <w:rFonts w:ascii="Times New Roman"/>
                <w:i/>
                <w:spacing w:val="-7"/>
                <w:sz w:val="20"/>
              </w:rPr>
              <w:t xml:space="preserve"> </w:t>
            </w:r>
            <w:r w:rsidRPr="009050F6">
              <w:rPr>
                <w:rFonts w:ascii="Times New Roman"/>
                <w:i/>
                <w:spacing w:val="1"/>
                <w:sz w:val="20"/>
              </w:rPr>
              <w:t>RCW</w:t>
            </w:r>
            <w:r w:rsidRPr="009050F6">
              <w:rPr>
                <w:rFonts w:ascii="Times New Roman"/>
                <w:i/>
                <w:spacing w:val="-9"/>
                <w:sz w:val="20"/>
              </w:rPr>
              <w:t xml:space="preserve"> </w:t>
            </w:r>
            <w:r w:rsidRPr="009050F6">
              <w:rPr>
                <w:rFonts w:ascii="Times New Roman"/>
                <w:i/>
                <w:sz w:val="20"/>
              </w:rPr>
              <w:t>10.77),</w:t>
            </w:r>
            <w:r w:rsidRPr="009050F6">
              <w:rPr>
                <w:rFonts w:ascii="Times New Roman"/>
                <w:i/>
                <w:spacing w:val="-6"/>
                <w:sz w:val="20"/>
              </w:rPr>
              <w:t xml:space="preserve"> </w:t>
            </w:r>
            <w:r w:rsidRPr="009050F6">
              <w:rPr>
                <w:rFonts w:ascii="Times New Roman"/>
                <w:i/>
                <w:sz w:val="20"/>
              </w:rPr>
              <w:t>criminal</w:t>
            </w:r>
            <w:r w:rsidRPr="009050F6">
              <w:rPr>
                <w:rFonts w:ascii="Times New Roman"/>
                <w:i/>
                <w:spacing w:val="-7"/>
                <w:sz w:val="20"/>
              </w:rPr>
              <w:t xml:space="preserve"> </w:t>
            </w:r>
            <w:r w:rsidRPr="009050F6">
              <w:rPr>
                <w:rFonts w:ascii="Times New Roman"/>
                <w:i/>
                <w:spacing w:val="-1"/>
                <w:sz w:val="20"/>
              </w:rPr>
              <w:t>history</w:t>
            </w:r>
            <w:r w:rsidRPr="009050F6">
              <w:rPr>
                <w:rFonts w:ascii="Times New Roman"/>
                <w:i/>
                <w:spacing w:val="-6"/>
                <w:sz w:val="20"/>
              </w:rPr>
              <w:t xml:space="preserve"> </w:t>
            </w:r>
            <w:r w:rsidRPr="009050F6">
              <w:rPr>
                <w:rFonts w:ascii="Times New Roman"/>
                <w:i/>
                <w:spacing w:val="-1"/>
                <w:sz w:val="20"/>
              </w:rPr>
              <w:t>records,</w:t>
            </w:r>
            <w:r w:rsidRPr="009050F6">
              <w:rPr>
                <w:rFonts w:ascii="Times New Roman"/>
                <w:i/>
                <w:spacing w:val="-5"/>
                <w:sz w:val="20"/>
              </w:rPr>
              <w:t xml:space="preserve"> </w:t>
            </w:r>
            <w:r w:rsidRPr="009050F6">
              <w:rPr>
                <w:rFonts w:ascii="Times New Roman"/>
                <w:i/>
                <w:spacing w:val="-1"/>
                <w:sz w:val="20"/>
              </w:rPr>
              <w:t>risk</w:t>
            </w:r>
            <w:r w:rsidRPr="009050F6">
              <w:rPr>
                <w:rFonts w:ascii="Times New Roman"/>
                <w:i/>
                <w:spacing w:val="-6"/>
                <w:sz w:val="20"/>
              </w:rPr>
              <w:t xml:space="preserve"> </w:t>
            </w:r>
            <w:r w:rsidRPr="009050F6">
              <w:rPr>
                <w:rFonts w:ascii="Times New Roman"/>
                <w:i/>
                <w:sz w:val="20"/>
              </w:rPr>
              <w:t>assessments,</w:t>
            </w:r>
            <w:r w:rsidRPr="009050F6">
              <w:rPr>
                <w:rFonts w:ascii="Times New Roman"/>
                <w:i/>
                <w:spacing w:val="-6"/>
                <w:sz w:val="20"/>
              </w:rPr>
              <w:t xml:space="preserve"> </w:t>
            </w:r>
            <w:r w:rsidRPr="009050F6">
              <w:rPr>
                <w:rFonts w:ascii="Times New Roman"/>
                <w:i/>
                <w:sz w:val="20"/>
              </w:rPr>
              <w:t>and</w:t>
            </w:r>
            <w:r w:rsidRPr="009050F6">
              <w:rPr>
                <w:rFonts w:ascii="Times New Roman"/>
                <w:i/>
                <w:spacing w:val="-5"/>
                <w:sz w:val="20"/>
              </w:rPr>
              <w:t xml:space="preserve"> </w:t>
            </w:r>
            <w:r w:rsidRPr="009050F6">
              <w:rPr>
                <w:rFonts w:ascii="Times New Roman"/>
                <w:i/>
                <w:sz w:val="20"/>
              </w:rPr>
              <w:t>records</w:t>
            </w:r>
            <w:r w:rsidRPr="009050F6">
              <w:rPr>
                <w:rFonts w:ascii="Times New Roman"/>
                <w:i/>
                <w:spacing w:val="-7"/>
                <w:sz w:val="20"/>
              </w:rPr>
              <w:t xml:space="preserve"> </w:t>
            </w:r>
            <w:r w:rsidRPr="009050F6">
              <w:rPr>
                <w:rFonts w:ascii="Times New Roman"/>
                <w:i/>
                <w:sz w:val="20"/>
              </w:rPr>
              <w:t>from</w:t>
            </w:r>
            <w:r w:rsidRPr="009050F6">
              <w:rPr>
                <w:rFonts w:ascii="Times New Roman"/>
                <w:i/>
                <w:spacing w:val="-6"/>
                <w:sz w:val="20"/>
              </w:rPr>
              <w:t xml:space="preserve"> </w:t>
            </w:r>
            <w:r w:rsidRPr="009050F6">
              <w:rPr>
                <w:rFonts w:ascii="Times New Roman"/>
                <w:i/>
                <w:sz w:val="20"/>
              </w:rPr>
              <w:t>prior</w:t>
            </w:r>
            <w:r w:rsidRPr="009050F6">
              <w:rPr>
                <w:rFonts w:ascii="Times New Roman"/>
                <w:i/>
                <w:spacing w:val="-7"/>
                <w:sz w:val="20"/>
              </w:rPr>
              <w:t xml:space="preserve"> </w:t>
            </w:r>
            <w:r w:rsidRPr="009050F6">
              <w:rPr>
                <w:rFonts w:ascii="Times New Roman"/>
                <w:i/>
                <w:sz w:val="20"/>
              </w:rPr>
              <w:t>civil</w:t>
            </w:r>
            <w:r w:rsidRPr="009050F6">
              <w:rPr>
                <w:rFonts w:ascii="Times New Roman"/>
                <w:i/>
                <w:spacing w:val="-6"/>
                <w:sz w:val="20"/>
              </w:rPr>
              <w:t xml:space="preserve"> </w:t>
            </w:r>
            <w:r w:rsidRPr="009050F6">
              <w:rPr>
                <w:rFonts w:ascii="Times New Roman"/>
                <w:i/>
                <w:sz w:val="20"/>
              </w:rPr>
              <w:t>commitments.</w:t>
            </w:r>
          </w:p>
        </w:tc>
      </w:tr>
    </w:tbl>
    <w:p w:rsidR="008A6FB2" w:rsidRPr="00412013" w:rsidRDefault="008A6FB2" w:rsidP="00412013">
      <w:pPr>
        <w:spacing w:before="19" w:line="200" w:lineRule="exact"/>
        <w:rPr>
          <w:rFonts w:ascii="Times New Roman" w:hAnsi="Times New Roman"/>
          <w:sz w:val="20"/>
          <w:szCs w:val="20"/>
        </w:rPr>
      </w:pPr>
    </w:p>
    <w:p w:rsidR="008A6FB2" w:rsidRDefault="0004409D" w:rsidP="000A6E20">
      <w:pPr>
        <w:pStyle w:val="BodyText"/>
        <w:spacing w:before="69"/>
        <w:ind w:left="0" w:right="360"/>
      </w:pPr>
      <w:r>
        <w:t>The</w:t>
      </w:r>
      <w:r>
        <w:rPr>
          <w:spacing w:val="-2"/>
        </w:rPr>
        <w:t xml:space="preserve"> </w:t>
      </w:r>
      <w:r>
        <w:rPr>
          <w:spacing w:val="-1"/>
        </w:rPr>
        <w:t>DMHP</w:t>
      </w:r>
      <w:r>
        <w:t xml:space="preserve"> </w:t>
      </w:r>
      <w:r>
        <w:rPr>
          <w:spacing w:val="-1"/>
        </w:rPr>
        <w:t>searches</w:t>
      </w:r>
      <w:r>
        <w:t xml:space="preserve"> reasonably</w:t>
      </w:r>
      <w:r>
        <w:rPr>
          <w:spacing w:val="-3"/>
        </w:rPr>
        <w:t xml:space="preserve"> </w:t>
      </w:r>
      <w:r>
        <w:rPr>
          <w:spacing w:val="-1"/>
        </w:rPr>
        <w:t>available</w:t>
      </w:r>
      <w:r>
        <w:t xml:space="preserve"> </w:t>
      </w:r>
      <w:r>
        <w:rPr>
          <w:spacing w:val="-1"/>
        </w:rPr>
        <w:t>records</w:t>
      </w:r>
      <w:r>
        <w:t xml:space="preserve"> </w:t>
      </w:r>
      <w:r>
        <w:rPr>
          <w:spacing w:val="-1"/>
        </w:rPr>
        <w:t>and/or</w:t>
      </w:r>
      <w:r>
        <w:t xml:space="preserve"> </w:t>
      </w:r>
      <w:r>
        <w:rPr>
          <w:spacing w:val="-1"/>
        </w:rPr>
        <w:t>databases</w:t>
      </w:r>
      <w:r>
        <w:t xml:space="preserve"> in </w:t>
      </w:r>
      <w:r>
        <w:rPr>
          <w:spacing w:val="-1"/>
        </w:rPr>
        <w:t>order</w:t>
      </w:r>
      <w:r>
        <w:rPr>
          <w:spacing w:val="1"/>
        </w:rPr>
        <w:t xml:space="preserve"> </w:t>
      </w:r>
      <w:r>
        <w:t xml:space="preserve">to </w:t>
      </w:r>
      <w:r>
        <w:rPr>
          <w:spacing w:val="-1"/>
        </w:rPr>
        <w:t>obtain</w:t>
      </w:r>
      <w:r>
        <w:t xml:space="preserve"> the</w:t>
      </w:r>
      <w:r>
        <w:rPr>
          <w:spacing w:val="3"/>
        </w:rPr>
        <w:t xml:space="preserve"> </w:t>
      </w:r>
      <w:r>
        <w:rPr>
          <w:spacing w:val="-1"/>
        </w:rPr>
        <w:t>individual's</w:t>
      </w:r>
      <w:r>
        <w:rPr>
          <w:spacing w:val="103"/>
        </w:rPr>
        <w:t xml:space="preserve"> </w:t>
      </w:r>
      <w:r>
        <w:rPr>
          <w:spacing w:val="-1"/>
        </w:rPr>
        <w:t xml:space="preserve">background </w:t>
      </w:r>
      <w:r>
        <w:t>and history</w:t>
      </w:r>
      <w:r w:rsidR="00A07CB6">
        <w:t>.</w:t>
      </w:r>
      <w:r>
        <w:t xml:space="preserve"> </w:t>
      </w:r>
      <w:r>
        <w:rPr>
          <w:spacing w:val="2"/>
        </w:rPr>
        <w:t xml:space="preserve"> </w:t>
      </w:r>
      <w:r>
        <w:t xml:space="preserve">Possible </w:t>
      </w:r>
      <w:r>
        <w:rPr>
          <w:spacing w:val="-1"/>
        </w:rPr>
        <w:t>sources</w:t>
      </w:r>
      <w:r>
        <w:t xml:space="preserve"> of</w:t>
      </w:r>
      <w:r>
        <w:rPr>
          <w:spacing w:val="63"/>
        </w:rPr>
        <w:t xml:space="preserve"> </w:t>
      </w:r>
      <w:r>
        <w:rPr>
          <w:spacing w:val="-1"/>
        </w:rPr>
        <w:t>information</w:t>
      </w:r>
      <w:r>
        <w:t xml:space="preserve"> </w:t>
      </w:r>
      <w:r>
        <w:rPr>
          <w:spacing w:val="-1"/>
        </w:rPr>
        <w:t>can</w:t>
      </w:r>
      <w:r>
        <w:t xml:space="preserve"> be</w:t>
      </w:r>
      <w:r>
        <w:rPr>
          <w:spacing w:val="1"/>
        </w:rPr>
        <w:t xml:space="preserve"> </w:t>
      </w:r>
      <w:r>
        <w:t>found</w:t>
      </w:r>
      <w:r>
        <w:rPr>
          <w:spacing w:val="1"/>
        </w:rPr>
        <w:t xml:space="preserve"> </w:t>
      </w:r>
      <w:r>
        <w:t>in</w:t>
      </w:r>
      <w:r>
        <w:rPr>
          <w:spacing w:val="1"/>
        </w:rPr>
        <w:t xml:space="preserve"> </w:t>
      </w:r>
      <w:hyperlink w:anchor="_bookmark5" w:history="1">
        <w:r w:rsidR="009A37D4">
          <w:rPr>
            <w:color w:val="17365D"/>
            <w:spacing w:val="-1"/>
          </w:rPr>
          <w:t>Appendix</w:t>
        </w:r>
        <w:r w:rsidR="009A37D4">
          <w:rPr>
            <w:color w:val="17365D"/>
            <w:spacing w:val="2"/>
          </w:rPr>
          <w:t xml:space="preserve"> </w:t>
        </w:r>
        <w:r w:rsidR="009A37D4">
          <w:rPr>
            <w:color w:val="17365D"/>
            <w:spacing w:val="-1"/>
          </w:rPr>
          <w:t>H</w:t>
        </w:r>
      </w:hyperlink>
      <w:r>
        <w:rPr>
          <w:color w:val="000000"/>
          <w:spacing w:val="-1"/>
        </w:rPr>
        <w:t>.</w:t>
      </w:r>
    </w:p>
    <w:p w:rsidR="00A75113" w:rsidRDefault="00A75113" w:rsidP="00412013">
      <w:pPr>
        <w:spacing w:before="19" w:line="200" w:lineRule="exact"/>
        <w:ind w:right="720"/>
        <w:rPr>
          <w:rFonts w:ascii="Times New Roman" w:hAnsi="Times New Roman"/>
          <w:sz w:val="20"/>
          <w:szCs w:val="20"/>
        </w:rPr>
        <w:sectPr w:rsidR="00A75113" w:rsidSect="00A75113">
          <w:pgSz w:w="12240" w:h="15840"/>
          <w:pgMar w:top="720" w:right="1440" w:bottom="720" w:left="720" w:header="0" w:footer="856" w:gutter="0"/>
          <w:cols w:space="720"/>
        </w:sectPr>
      </w:pPr>
    </w:p>
    <w:p w:rsidR="008A6FB2" w:rsidRPr="00412013" w:rsidRDefault="008A6FB2" w:rsidP="00412013">
      <w:pPr>
        <w:spacing w:before="19" w:line="200" w:lineRule="exact"/>
        <w:ind w:right="720"/>
        <w:rPr>
          <w:rFonts w:ascii="Times New Roman" w:hAnsi="Times New Roman"/>
          <w:sz w:val="20"/>
          <w:szCs w:val="20"/>
        </w:rPr>
      </w:pPr>
    </w:p>
    <w:p w:rsidR="004F3DD1" w:rsidRPr="004F3DD1" w:rsidRDefault="0004409D" w:rsidP="004F3DD1">
      <w:pPr>
        <w:pStyle w:val="BodyText"/>
        <w:ind w:left="0" w:right="720"/>
      </w:pPr>
      <w:r>
        <w:t>When making</w:t>
      </w:r>
      <w:r>
        <w:rPr>
          <w:spacing w:val="-3"/>
        </w:rPr>
        <w:t xml:space="preserve"> </w:t>
      </w:r>
      <w:r>
        <w:t xml:space="preserve">decisions </w:t>
      </w:r>
      <w:r>
        <w:rPr>
          <w:spacing w:val="-1"/>
        </w:rPr>
        <w:t>regarding</w:t>
      </w:r>
      <w:r>
        <w:rPr>
          <w:spacing w:val="-3"/>
        </w:rPr>
        <w:t xml:space="preserve"> </w:t>
      </w:r>
      <w:r>
        <w:rPr>
          <w:spacing w:val="-1"/>
        </w:rPr>
        <w:t>referred</w:t>
      </w:r>
      <w:r>
        <w:rPr>
          <w:spacing w:val="1"/>
        </w:rPr>
        <w:t xml:space="preserve"> </w:t>
      </w:r>
      <w:r>
        <w:t>individuals, a</w:t>
      </w:r>
      <w:r>
        <w:rPr>
          <w:spacing w:val="-1"/>
        </w:rPr>
        <w:t xml:space="preserve"> DMHP</w:t>
      </w:r>
      <w:r>
        <w:t xml:space="preserve"> </w:t>
      </w:r>
      <w:r>
        <w:rPr>
          <w:spacing w:val="-1"/>
        </w:rPr>
        <w:t>considers</w:t>
      </w:r>
      <w:r>
        <w:rPr>
          <w:spacing w:val="1"/>
        </w:rPr>
        <w:t xml:space="preserve"> </w:t>
      </w:r>
      <w:r>
        <w:t>reasonably</w:t>
      </w:r>
      <w:r>
        <w:rPr>
          <w:spacing w:val="-3"/>
        </w:rPr>
        <w:t xml:space="preserve"> </w:t>
      </w:r>
      <w:r>
        <w:rPr>
          <w:spacing w:val="-1"/>
        </w:rPr>
        <w:t>available</w:t>
      </w:r>
      <w:r>
        <w:rPr>
          <w:spacing w:val="63"/>
        </w:rPr>
        <w:t xml:space="preserve"> </w:t>
      </w:r>
      <w:r>
        <w:t>history</w:t>
      </w:r>
      <w:r>
        <w:rPr>
          <w:spacing w:val="-5"/>
        </w:rPr>
        <w:t xml:space="preserve"> </w:t>
      </w:r>
      <w:r>
        <w:rPr>
          <w:spacing w:val="-1"/>
        </w:rPr>
        <w:t>regarding:</w:t>
      </w:r>
    </w:p>
    <w:p w:rsidR="008A6FB2" w:rsidRDefault="0004409D" w:rsidP="000A6E20">
      <w:pPr>
        <w:pStyle w:val="BodyText"/>
        <w:numPr>
          <w:ilvl w:val="0"/>
          <w:numId w:val="45"/>
        </w:numPr>
        <w:ind w:right="720"/>
      </w:pPr>
      <w:r>
        <w:rPr>
          <w:spacing w:val="-1"/>
        </w:rPr>
        <w:t>Advance directives</w:t>
      </w:r>
      <w:r>
        <w:t xml:space="preserve"> previously</w:t>
      </w:r>
      <w:r>
        <w:rPr>
          <w:spacing w:val="-5"/>
        </w:rPr>
        <w:t xml:space="preserve"> </w:t>
      </w:r>
      <w:r>
        <w:rPr>
          <w:spacing w:val="-1"/>
        </w:rPr>
        <w:t>prepared</w:t>
      </w:r>
      <w:r>
        <w:t xml:space="preserve"> </w:t>
      </w:r>
      <w:r>
        <w:rPr>
          <w:spacing w:val="2"/>
        </w:rPr>
        <w:t>by</w:t>
      </w:r>
      <w:r>
        <w:rPr>
          <w:spacing w:val="-5"/>
        </w:rPr>
        <w:t xml:space="preserve"> </w:t>
      </w:r>
      <w:r>
        <w:t xml:space="preserve">the </w:t>
      </w:r>
      <w:r>
        <w:rPr>
          <w:spacing w:val="-1"/>
        </w:rPr>
        <w:t>referred</w:t>
      </w:r>
      <w:r>
        <w:rPr>
          <w:spacing w:val="3"/>
        </w:rPr>
        <w:t xml:space="preserve"> </w:t>
      </w:r>
      <w:r>
        <w:t>individual.</w:t>
      </w:r>
      <w:r>
        <w:rPr>
          <w:spacing w:val="60"/>
        </w:rPr>
        <w:t xml:space="preserve"> </w:t>
      </w:r>
      <w:r>
        <w:t>When the</w:t>
      </w:r>
      <w:r>
        <w:rPr>
          <w:spacing w:val="-1"/>
        </w:rPr>
        <w:t xml:space="preserve"> DMHP</w:t>
      </w:r>
      <w:r>
        <w:rPr>
          <w:spacing w:val="64"/>
        </w:rPr>
        <w:t xml:space="preserve"> </w:t>
      </w:r>
      <w:r>
        <w:rPr>
          <w:spacing w:val="-1"/>
        </w:rPr>
        <w:t>becomes</w:t>
      </w:r>
      <w:r>
        <w:t xml:space="preserve"> </w:t>
      </w:r>
      <w:r>
        <w:rPr>
          <w:spacing w:val="-1"/>
        </w:rPr>
        <w:t xml:space="preserve">aware </w:t>
      </w:r>
      <w:r>
        <w:t xml:space="preserve">of </w:t>
      </w:r>
      <w:r>
        <w:rPr>
          <w:spacing w:val="-1"/>
        </w:rPr>
        <w:t>an</w:t>
      </w:r>
      <w:r>
        <w:rPr>
          <w:spacing w:val="2"/>
        </w:rPr>
        <w:t xml:space="preserve"> </w:t>
      </w:r>
      <w:r>
        <w:rPr>
          <w:spacing w:val="-1"/>
        </w:rPr>
        <w:t>advance directive,</w:t>
      </w:r>
      <w:r>
        <w:t xml:space="preserve"> </w:t>
      </w:r>
      <w:r>
        <w:rPr>
          <w:spacing w:val="1"/>
        </w:rPr>
        <w:t>they</w:t>
      </w:r>
      <w:r>
        <w:rPr>
          <w:spacing w:val="-4"/>
        </w:rPr>
        <w:t xml:space="preserve"> </w:t>
      </w:r>
      <w:r>
        <w:t>will</w:t>
      </w:r>
      <w:r>
        <w:rPr>
          <w:spacing w:val="3"/>
        </w:rPr>
        <w:t xml:space="preserve"> </w:t>
      </w:r>
      <w:r>
        <w:rPr>
          <w:spacing w:val="-1"/>
        </w:rPr>
        <w:t>attempt</w:t>
      </w:r>
      <w:r>
        <w:t xml:space="preserve"> to </w:t>
      </w:r>
      <w:r>
        <w:rPr>
          <w:spacing w:val="-1"/>
        </w:rPr>
        <w:t>access</w:t>
      </w:r>
      <w:r>
        <w:rPr>
          <w:spacing w:val="2"/>
        </w:rPr>
        <w:t xml:space="preserve"> </w:t>
      </w:r>
      <w:r>
        <w:rPr>
          <w:spacing w:val="-1"/>
        </w:rPr>
        <w:t>and</w:t>
      </w:r>
      <w:r>
        <w:t xml:space="preserve"> </w:t>
      </w:r>
      <w:r>
        <w:rPr>
          <w:spacing w:val="-1"/>
        </w:rPr>
        <w:t>respect</w:t>
      </w:r>
      <w:r>
        <w:t xml:space="preserve"> the</w:t>
      </w:r>
      <w:r>
        <w:rPr>
          <w:spacing w:val="-1"/>
        </w:rPr>
        <w:t xml:space="preserve"> </w:t>
      </w:r>
      <w:r>
        <w:t>criteria</w:t>
      </w:r>
      <w:r>
        <w:rPr>
          <w:spacing w:val="-2"/>
        </w:rPr>
        <w:t xml:space="preserve"> </w:t>
      </w:r>
      <w:r>
        <w:rPr>
          <w:spacing w:val="-1"/>
        </w:rPr>
        <w:t>as</w:t>
      </w:r>
      <w:r>
        <w:rPr>
          <w:spacing w:val="79"/>
        </w:rPr>
        <w:t xml:space="preserve"> </w:t>
      </w:r>
      <w:r>
        <w:t xml:space="preserve">it is </w:t>
      </w:r>
      <w:r>
        <w:rPr>
          <w:spacing w:val="-1"/>
        </w:rPr>
        <w:t>stated</w:t>
      </w:r>
      <w:r>
        <w:t xml:space="preserve"> in the</w:t>
      </w:r>
      <w:r>
        <w:rPr>
          <w:spacing w:val="-1"/>
        </w:rPr>
        <w:t xml:space="preserve"> </w:t>
      </w:r>
      <w:r>
        <w:t>document;</w:t>
      </w:r>
    </w:p>
    <w:p w:rsidR="008A6FB2" w:rsidRPr="00412013" w:rsidRDefault="0004409D" w:rsidP="000A6E20">
      <w:pPr>
        <w:pStyle w:val="BodyText"/>
        <w:numPr>
          <w:ilvl w:val="0"/>
          <w:numId w:val="45"/>
        </w:numPr>
        <w:spacing w:line="237" w:lineRule="auto"/>
        <w:ind w:right="720"/>
        <w:rPr>
          <w:spacing w:val="-1"/>
        </w:rPr>
      </w:pPr>
      <w:r w:rsidRPr="00412013">
        <w:rPr>
          <w:spacing w:val="-1"/>
        </w:rPr>
        <w:t>Prior</w:t>
      </w:r>
      <w:r>
        <w:rPr>
          <w:spacing w:val="-1"/>
        </w:rPr>
        <w:t xml:space="preserve"> recommendations</w:t>
      </w:r>
      <w:r w:rsidRPr="00412013">
        <w:rPr>
          <w:spacing w:val="-1"/>
        </w:rPr>
        <w:t xml:space="preserve"> for</w:t>
      </w:r>
      <w:r>
        <w:rPr>
          <w:spacing w:val="-1"/>
        </w:rPr>
        <w:t xml:space="preserve"> evaluation</w:t>
      </w:r>
      <w:r w:rsidRPr="00412013">
        <w:rPr>
          <w:spacing w:val="-1"/>
        </w:rPr>
        <w:t xml:space="preserve"> of the</w:t>
      </w:r>
      <w:r>
        <w:rPr>
          <w:spacing w:val="-1"/>
        </w:rPr>
        <w:t xml:space="preserve"> </w:t>
      </w:r>
      <w:r w:rsidRPr="00412013">
        <w:rPr>
          <w:spacing w:val="-1"/>
        </w:rPr>
        <w:t xml:space="preserve">need for </w:t>
      </w:r>
      <w:r>
        <w:rPr>
          <w:spacing w:val="-1"/>
        </w:rPr>
        <w:t>civil</w:t>
      </w:r>
      <w:r w:rsidRPr="00412013">
        <w:rPr>
          <w:spacing w:val="-1"/>
        </w:rPr>
        <w:t xml:space="preserve"> </w:t>
      </w:r>
      <w:r>
        <w:rPr>
          <w:spacing w:val="-1"/>
        </w:rPr>
        <w:t>commitment</w:t>
      </w:r>
      <w:r w:rsidRPr="00412013">
        <w:rPr>
          <w:spacing w:val="-1"/>
        </w:rPr>
        <w:t xml:space="preserve"> </w:t>
      </w:r>
      <w:r>
        <w:rPr>
          <w:spacing w:val="-1"/>
        </w:rPr>
        <w:t>when</w:t>
      </w:r>
      <w:r w:rsidRPr="00412013">
        <w:rPr>
          <w:spacing w:val="-1"/>
        </w:rPr>
        <w:t xml:space="preserve"> the </w:t>
      </w:r>
      <w:r>
        <w:rPr>
          <w:spacing w:val="-1"/>
        </w:rPr>
        <w:t>recommendation</w:t>
      </w:r>
      <w:r w:rsidRPr="00412013">
        <w:rPr>
          <w:spacing w:val="-1"/>
        </w:rPr>
        <w:t xml:space="preserve"> is made </w:t>
      </w:r>
      <w:r>
        <w:rPr>
          <w:spacing w:val="-1"/>
        </w:rPr>
        <w:t>pursuant</w:t>
      </w:r>
      <w:r w:rsidRPr="00412013">
        <w:rPr>
          <w:spacing w:val="-1"/>
        </w:rPr>
        <w:t xml:space="preserve"> to </w:t>
      </w:r>
      <w:r>
        <w:rPr>
          <w:spacing w:val="-1"/>
        </w:rPr>
        <w:t>an</w:t>
      </w:r>
      <w:r w:rsidRPr="00412013">
        <w:rPr>
          <w:spacing w:val="-1"/>
        </w:rPr>
        <w:t xml:space="preserve"> </w:t>
      </w:r>
      <w:r>
        <w:rPr>
          <w:spacing w:val="-1"/>
        </w:rPr>
        <w:t>evaluation</w:t>
      </w:r>
      <w:r w:rsidRPr="00412013">
        <w:rPr>
          <w:spacing w:val="-1"/>
        </w:rPr>
        <w:t xml:space="preserve"> </w:t>
      </w:r>
      <w:r>
        <w:rPr>
          <w:spacing w:val="-1"/>
        </w:rPr>
        <w:t>conducted</w:t>
      </w:r>
      <w:r w:rsidRPr="00412013">
        <w:rPr>
          <w:spacing w:val="-1"/>
        </w:rPr>
        <w:t xml:space="preserve"> under </w:t>
      </w:r>
      <w:r>
        <w:rPr>
          <w:spacing w:val="-1"/>
        </w:rPr>
        <w:t>chapter</w:t>
      </w:r>
      <w:r w:rsidRPr="00412013">
        <w:rPr>
          <w:spacing w:val="-1"/>
        </w:rPr>
        <w:t xml:space="preserve"> </w:t>
      </w:r>
      <w:r>
        <w:rPr>
          <w:spacing w:val="-1"/>
        </w:rPr>
        <w:t>10.77</w:t>
      </w:r>
      <w:r w:rsidRPr="00412013">
        <w:rPr>
          <w:spacing w:val="-1"/>
        </w:rPr>
        <w:t xml:space="preserve"> RCW;</w:t>
      </w:r>
    </w:p>
    <w:p w:rsidR="008A6FB2" w:rsidRPr="00412013" w:rsidRDefault="0004409D" w:rsidP="000A6E20">
      <w:pPr>
        <w:pStyle w:val="BodyText"/>
        <w:numPr>
          <w:ilvl w:val="0"/>
          <w:numId w:val="45"/>
        </w:numPr>
        <w:spacing w:line="237" w:lineRule="auto"/>
        <w:ind w:right="720"/>
        <w:rPr>
          <w:spacing w:val="-1"/>
        </w:rPr>
      </w:pPr>
      <w:r w:rsidRPr="00412013">
        <w:rPr>
          <w:spacing w:val="-1"/>
        </w:rPr>
        <w:t xml:space="preserve">Violent </w:t>
      </w:r>
      <w:r>
        <w:rPr>
          <w:spacing w:val="-1"/>
        </w:rPr>
        <w:t>acts,</w:t>
      </w:r>
      <w:r w:rsidRPr="00412013">
        <w:rPr>
          <w:spacing w:val="-1"/>
        </w:rPr>
        <w:t xml:space="preserve"> </w:t>
      </w:r>
      <w:r>
        <w:rPr>
          <w:spacing w:val="-1"/>
        </w:rPr>
        <w:t>which</w:t>
      </w:r>
      <w:r w:rsidRPr="00412013">
        <w:rPr>
          <w:spacing w:val="-1"/>
        </w:rPr>
        <w:t xml:space="preserve"> means homicide, </w:t>
      </w:r>
      <w:r>
        <w:rPr>
          <w:spacing w:val="-1"/>
        </w:rPr>
        <w:t>attempted</w:t>
      </w:r>
      <w:r w:rsidRPr="00412013">
        <w:rPr>
          <w:spacing w:val="-1"/>
        </w:rPr>
        <w:t xml:space="preserve"> </w:t>
      </w:r>
      <w:r>
        <w:rPr>
          <w:spacing w:val="-1"/>
        </w:rPr>
        <w:t>suicide,</w:t>
      </w:r>
      <w:r w:rsidRPr="00412013">
        <w:rPr>
          <w:spacing w:val="-1"/>
        </w:rPr>
        <w:t xml:space="preserve"> </w:t>
      </w:r>
      <w:r>
        <w:rPr>
          <w:spacing w:val="-1"/>
        </w:rPr>
        <w:t>nonfatal</w:t>
      </w:r>
      <w:r w:rsidRPr="00412013">
        <w:rPr>
          <w:spacing w:val="-1"/>
        </w:rPr>
        <w:t xml:space="preserve"> </w:t>
      </w:r>
      <w:r>
        <w:rPr>
          <w:spacing w:val="-1"/>
        </w:rPr>
        <w:t>injuries,</w:t>
      </w:r>
      <w:r w:rsidRPr="00412013">
        <w:rPr>
          <w:spacing w:val="-1"/>
        </w:rPr>
        <w:t xml:space="preserve"> or </w:t>
      </w:r>
      <w:r>
        <w:rPr>
          <w:spacing w:val="-1"/>
        </w:rPr>
        <w:t>substantial</w:t>
      </w:r>
      <w:r w:rsidRPr="00412013">
        <w:rPr>
          <w:spacing w:val="-1"/>
        </w:rPr>
        <w:t xml:space="preserve"> </w:t>
      </w:r>
      <w:r>
        <w:rPr>
          <w:spacing w:val="-1"/>
        </w:rPr>
        <w:t xml:space="preserve">damage </w:t>
      </w:r>
      <w:r w:rsidRPr="00412013">
        <w:rPr>
          <w:spacing w:val="-1"/>
        </w:rPr>
        <w:t xml:space="preserve">to </w:t>
      </w:r>
      <w:r>
        <w:rPr>
          <w:spacing w:val="-1"/>
        </w:rPr>
        <w:t>property.</w:t>
      </w:r>
      <w:r w:rsidRPr="00412013">
        <w:rPr>
          <w:spacing w:val="-1"/>
        </w:rPr>
        <w:t xml:space="preserve">  RCW 71.05.020(44)  </w:t>
      </w:r>
      <w:r>
        <w:rPr>
          <w:spacing w:val="-1"/>
        </w:rPr>
        <w:t>History</w:t>
      </w:r>
      <w:r w:rsidRPr="00412013">
        <w:rPr>
          <w:spacing w:val="-1"/>
        </w:rPr>
        <w:t xml:space="preserve"> of</w:t>
      </w:r>
      <w:r>
        <w:rPr>
          <w:spacing w:val="-1"/>
        </w:rPr>
        <w:t xml:space="preserve"> violent</w:t>
      </w:r>
      <w:r w:rsidRPr="00412013">
        <w:rPr>
          <w:spacing w:val="-1"/>
        </w:rPr>
        <w:t xml:space="preserve"> acts </w:t>
      </w:r>
      <w:r>
        <w:rPr>
          <w:spacing w:val="-1"/>
        </w:rPr>
        <w:t>refers</w:t>
      </w:r>
      <w:r w:rsidRPr="00412013">
        <w:rPr>
          <w:spacing w:val="-1"/>
        </w:rPr>
        <w:t xml:space="preserve"> to the </w:t>
      </w:r>
      <w:r>
        <w:rPr>
          <w:spacing w:val="-1"/>
        </w:rPr>
        <w:t>period</w:t>
      </w:r>
      <w:r w:rsidRPr="00412013">
        <w:rPr>
          <w:spacing w:val="-1"/>
        </w:rPr>
        <w:t xml:space="preserve"> of</w:t>
      </w:r>
      <w:r>
        <w:rPr>
          <w:spacing w:val="-1"/>
        </w:rPr>
        <w:t xml:space="preserve"> </w:t>
      </w:r>
      <w:r w:rsidRPr="00412013">
        <w:rPr>
          <w:spacing w:val="-1"/>
        </w:rPr>
        <w:t xml:space="preserve">ten </w:t>
      </w:r>
      <w:r>
        <w:rPr>
          <w:spacing w:val="-1"/>
        </w:rPr>
        <w:t>years</w:t>
      </w:r>
      <w:r w:rsidRPr="00412013">
        <w:rPr>
          <w:spacing w:val="-1"/>
        </w:rPr>
        <w:t xml:space="preserve"> </w:t>
      </w:r>
      <w:r>
        <w:rPr>
          <w:spacing w:val="-1"/>
        </w:rPr>
        <w:t>prior</w:t>
      </w:r>
      <w:r w:rsidRPr="00412013">
        <w:rPr>
          <w:spacing w:val="-1"/>
        </w:rPr>
        <w:t xml:space="preserve"> to the filing of a </w:t>
      </w:r>
      <w:r>
        <w:rPr>
          <w:spacing w:val="-1"/>
        </w:rPr>
        <w:t>petition,</w:t>
      </w:r>
      <w:r w:rsidRPr="00412013">
        <w:rPr>
          <w:spacing w:val="-1"/>
        </w:rPr>
        <w:t xml:space="preserve"> not </w:t>
      </w:r>
      <w:r>
        <w:rPr>
          <w:spacing w:val="-1"/>
        </w:rPr>
        <w:t>including</w:t>
      </w:r>
      <w:r w:rsidRPr="00412013">
        <w:rPr>
          <w:spacing w:val="-1"/>
        </w:rPr>
        <w:t xml:space="preserve"> time </w:t>
      </w:r>
      <w:r>
        <w:rPr>
          <w:spacing w:val="-1"/>
        </w:rPr>
        <w:t>spent</w:t>
      </w:r>
      <w:r w:rsidRPr="00412013">
        <w:rPr>
          <w:spacing w:val="-1"/>
        </w:rPr>
        <w:t xml:space="preserve"> in a</w:t>
      </w:r>
      <w:r>
        <w:rPr>
          <w:spacing w:val="-1"/>
        </w:rPr>
        <w:t xml:space="preserve"> mental</w:t>
      </w:r>
      <w:r w:rsidRPr="00412013">
        <w:rPr>
          <w:spacing w:val="-1"/>
        </w:rPr>
        <w:t xml:space="preserve"> </w:t>
      </w:r>
      <w:r>
        <w:rPr>
          <w:spacing w:val="-1"/>
        </w:rPr>
        <w:t>health</w:t>
      </w:r>
      <w:r w:rsidRPr="00412013">
        <w:rPr>
          <w:spacing w:val="-1"/>
        </w:rPr>
        <w:t xml:space="preserve"> facility or in </w:t>
      </w:r>
      <w:r>
        <w:rPr>
          <w:spacing w:val="-1"/>
        </w:rPr>
        <w:t>confinement</w:t>
      </w:r>
      <w:r w:rsidRPr="00412013">
        <w:rPr>
          <w:spacing w:val="-1"/>
        </w:rPr>
        <w:t xml:space="preserve"> </w:t>
      </w:r>
      <w:r>
        <w:rPr>
          <w:spacing w:val="-1"/>
        </w:rPr>
        <w:t>as</w:t>
      </w:r>
      <w:r w:rsidRPr="00412013">
        <w:rPr>
          <w:spacing w:val="-1"/>
        </w:rPr>
        <w:t xml:space="preserve"> a</w:t>
      </w:r>
      <w:r>
        <w:rPr>
          <w:spacing w:val="-1"/>
        </w:rPr>
        <w:t xml:space="preserve"> result</w:t>
      </w:r>
      <w:r w:rsidRPr="00412013">
        <w:rPr>
          <w:spacing w:val="-1"/>
        </w:rPr>
        <w:t xml:space="preserve"> of a </w:t>
      </w:r>
      <w:r>
        <w:rPr>
          <w:spacing w:val="-1"/>
        </w:rPr>
        <w:t>criminal</w:t>
      </w:r>
      <w:r w:rsidRPr="00412013">
        <w:rPr>
          <w:spacing w:val="-1"/>
        </w:rPr>
        <w:t xml:space="preserve"> conviction, but </w:t>
      </w:r>
      <w:r>
        <w:rPr>
          <w:spacing w:val="-1"/>
        </w:rPr>
        <w:t>including</w:t>
      </w:r>
      <w:r w:rsidRPr="00412013">
        <w:rPr>
          <w:spacing w:val="-1"/>
        </w:rPr>
        <w:t xml:space="preserve"> any </w:t>
      </w:r>
      <w:r>
        <w:rPr>
          <w:spacing w:val="-1"/>
        </w:rPr>
        <w:t>violent</w:t>
      </w:r>
      <w:r w:rsidRPr="00412013">
        <w:rPr>
          <w:spacing w:val="-1"/>
        </w:rPr>
        <w:t xml:space="preserve"> acts committed in </w:t>
      </w:r>
      <w:r>
        <w:rPr>
          <w:spacing w:val="-1"/>
        </w:rPr>
        <w:t>such</w:t>
      </w:r>
      <w:r w:rsidRPr="00412013">
        <w:rPr>
          <w:spacing w:val="-1"/>
        </w:rPr>
        <w:t xml:space="preserve"> </w:t>
      </w:r>
      <w:r>
        <w:rPr>
          <w:spacing w:val="-1"/>
        </w:rPr>
        <w:t>settings.</w:t>
      </w:r>
      <w:r w:rsidRPr="00412013">
        <w:rPr>
          <w:spacing w:val="-1"/>
        </w:rPr>
        <w:t xml:space="preserve">  RCW </w:t>
      </w:r>
      <w:r>
        <w:rPr>
          <w:spacing w:val="-1"/>
        </w:rPr>
        <w:t>71.05.020(19);</w:t>
      </w:r>
    </w:p>
    <w:p w:rsidR="003F1E82" w:rsidRDefault="0004409D" w:rsidP="000A6E20">
      <w:pPr>
        <w:pStyle w:val="BodyText"/>
        <w:numPr>
          <w:ilvl w:val="0"/>
          <w:numId w:val="45"/>
        </w:numPr>
        <w:ind w:right="720"/>
      </w:pPr>
      <w:r>
        <w:t>Prior</w:t>
      </w:r>
      <w:r>
        <w:rPr>
          <w:spacing w:val="-1"/>
        </w:rPr>
        <w:t xml:space="preserve"> determinations</w:t>
      </w:r>
      <w:r>
        <w:t xml:space="preserve"> of incompetency</w:t>
      </w:r>
      <w:r>
        <w:rPr>
          <w:spacing w:val="-5"/>
        </w:rPr>
        <w:t xml:space="preserve"> </w:t>
      </w:r>
      <w:r>
        <w:t>or insanity</w:t>
      </w:r>
      <w:r>
        <w:rPr>
          <w:spacing w:val="-3"/>
        </w:rPr>
        <w:t xml:space="preserve"> </w:t>
      </w:r>
      <w:r>
        <w:rPr>
          <w:spacing w:val="-1"/>
        </w:rPr>
        <w:t>under</w:t>
      </w:r>
      <w:r>
        <w:t xml:space="preserve"> RCW</w:t>
      </w:r>
      <w:r w:rsidR="003F1E82">
        <w:t xml:space="preserve"> </w:t>
      </w:r>
      <w:r>
        <w:t xml:space="preserve">10.77; </w:t>
      </w:r>
    </w:p>
    <w:p w:rsidR="008A6FB2" w:rsidRPr="00412013" w:rsidRDefault="0004409D" w:rsidP="000A6E20">
      <w:pPr>
        <w:pStyle w:val="BodyText"/>
        <w:numPr>
          <w:ilvl w:val="0"/>
          <w:numId w:val="45"/>
        </w:numPr>
        <w:ind w:right="720"/>
        <w:rPr>
          <w:spacing w:val="-1"/>
        </w:rPr>
      </w:pPr>
      <w:r w:rsidRPr="00412013">
        <w:rPr>
          <w:spacing w:val="-1"/>
        </w:rPr>
        <w:t>Prior</w:t>
      </w:r>
      <w:r>
        <w:rPr>
          <w:spacing w:val="-1"/>
        </w:rPr>
        <w:t xml:space="preserve"> commitments</w:t>
      </w:r>
      <w:r w:rsidRPr="00412013">
        <w:rPr>
          <w:spacing w:val="-1"/>
        </w:rPr>
        <w:t xml:space="preserve"> </w:t>
      </w:r>
      <w:r>
        <w:rPr>
          <w:spacing w:val="-1"/>
        </w:rPr>
        <w:t>made under</w:t>
      </w:r>
      <w:r w:rsidRPr="00412013">
        <w:rPr>
          <w:spacing w:val="-1"/>
        </w:rPr>
        <w:t xml:space="preserve"> RCW 71.05; and</w:t>
      </w:r>
    </w:p>
    <w:p w:rsidR="008A6FB2" w:rsidRPr="00412013" w:rsidRDefault="0004409D" w:rsidP="000A6E20">
      <w:pPr>
        <w:pStyle w:val="BodyText"/>
        <w:numPr>
          <w:ilvl w:val="0"/>
          <w:numId w:val="45"/>
        </w:numPr>
        <w:ind w:right="720"/>
        <w:rPr>
          <w:spacing w:val="-1"/>
        </w:rPr>
      </w:pPr>
      <w:r>
        <w:rPr>
          <w:spacing w:val="-1"/>
        </w:rPr>
        <w:t xml:space="preserve">For </w:t>
      </w:r>
      <w:r w:rsidRPr="00412013">
        <w:rPr>
          <w:spacing w:val="-1"/>
        </w:rPr>
        <w:t xml:space="preserve">individuals designated </w:t>
      </w:r>
      <w:r>
        <w:rPr>
          <w:spacing w:val="-1"/>
        </w:rPr>
        <w:t>as</w:t>
      </w:r>
      <w:r w:rsidRPr="00412013">
        <w:rPr>
          <w:spacing w:val="-1"/>
        </w:rPr>
        <w:t xml:space="preserve"> </w:t>
      </w:r>
      <w:r>
        <w:rPr>
          <w:spacing w:val="-1"/>
        </w:rPr>
        <w:t>participants</w:t>
      </w:r>
      <w:r w:rsidRPr="00412013">
        <w:rPr>
          <w:spacing w:val="-1"/>
        </w:rPr>
        <w:t xml:space="preserve"> in the </w:t>
      </w:r>
      <w:r>
        <w:rPr>
          <w:spacing w:val="-1"/>
        </w:rPr>
        <w:t>Offender</w:t>
      </w:r>
      <w:r w:rsidRPr="00412013">
        <w:rPr>
          <w:spacing w:val="-1"/>
        </w:rPr>
        <w:t xml:space="preserve"> Reentry Community Safety </w:t>
      </w:r>
      <w:r w:rsidR="00A07CB6">
        <w:rPr>
          <w:spacing w:val="-1"/>
        </w:rPr>
        <w:t>p</w:t>
      </w:r>
      <w:r>
        <w:rPr>
          <w:spacing w:val="-1"/>
        </w:rPr>
        <w:t>rogram</w:t>
      </w:r>
      <w:r w:rsidRPr="00412013">
        <w:rPr>
          <w:spacing w:val="-1"/>
        </w:rPr>
        <w:t xml:space="preserve"> (ORCS), </w:t>
      </w:r>
      <w:r>
        <w:rPr>
          <w:spacing w:val="-1"/>
        </w:rPr>
        <w:t>criminal</w:t>
      </w:r>
      <w:r w:rsidRPr="00412013">
        <w:rPr>
          <w:spacing w:val="-1"/>
        </w:rPr>
        <w:t xml:space="preserve"> history </w:t>
      </w:r>
      <w:r>
        <w:rPr>
          <w:spacing w:val="-1"/>
        </w:rPr>
        <w:t>and</w:t>
      </w:r>
      <w:r w:rsidRPr="00412013">
        <w:rPr>
          <w:spacing w:val="-1"/>
        </w:rPr>
        <w:t xml:space="preserve"> a</w:t>
      </w:r>
      <w:r>
        <w:rPr>
          <w:spacing w:val="-1"/>
        </w:rPr>
        <w:t xml:space="preserve"> </w:t>
      </w:r>
      <w:r w:rsidRPr="00412013">
        <w:rPr>
          <w:spacing w:val="-1"/>
        </w:rPr>
        <w:t>history of</w:t>
      </w:r>
      <w:r>
        <w:rPr>
          <w:spacing w:val="-1"/>
        </w:rPr>
        <w:t xml:space="preserve"> </w:t>
      </w:r>
      <w:r w:rsidRPr="00412013">
        <w:rPr>
          <w:spacing w:val="-1"/>
        </w:rPr>
        <w:t xml:space="preserve">involuntary medications.  </w:t>
      </w:r>
      <w:r>
        <w:rPr>
          <w:spacing w:val="-1"/>
        </w:rPr>
        <w:t>DMHPs</w:t>
      </w:r>
      <w:r w:rsidRPr="00412013">
        <w:rPr>
          <w:spacing w:val="-1"/>
        </w:rPr>
        <w:t xml:space="preserve"> may </w:t>
      </w:r>
      <w:r>
        <w:rPr>
          <w:spacing w:val="-1"/>
        </w:rPr>
        <w:t>attempt</w:t>
      </w:r>
      <w:r w:rsidRPr="00412013">
        <w:rPr>
          <w:spacing w:val="-1"/>
        </w:rPr>
        <w:t xml:space="preserve"> to </w:t>
      </w:r>
      <w:r>
        <w:rPr>
          <w:spacing w:val="-1"/>
        </w:rPr>
        <w:t>obtain</w:t>
      </w:r>
      <w:r w:rsidRPr="00412013">
        <w:rPr>
          <w:spacing w:val="-1"/>
        </w:rPr>
        <w:t xml:space="preserve"> the</w:t>
      </w:r>
      <w:r>
        <w:rPr>
          <w:spacing w:val="-1"/>
        </w:rPr>
        <w:t xml:space="preserve"> pre-release risk</w:t>
      </w:r>
      <w:r w:rsidRPr="00412013">
        <w:rPr>
          <w:spacing w:val="-1"/>
        </w:rPr>
        <w:t xml:space="preserve"> </w:t>
      </w:r>
      <w:r>
        <w:rPr>
          <w:spacing w:val="-1"/>
        </w:rPr>
        <w:t>assessments</w:t>
      </w:r>
      <w:r w:rsidRPr="00412013">
        <w:rPr>
          <w:spacing w:val="-1"/>
        </w:rPr>
        <w:t xml:space="preserve"> </w:t>
      </w:r>
      <w:r>
        <w:rPr>
          <w:spacing w:val="-1"/>
        </w:rPr>
        <w:t>available</w:t>
      </w:r>
      <w:r w:rsidRPr="00412013">
        <w:rPr>
          <w:spacing w:val="-1"/>
        </w:rPr>
        <w:t xml:space="preserve"> by calling the </w:t>
      </w:r>
      <w:r>
        <w:rPr>
          <w:spacing w:val="-1"/>
        </w:rPr>
        <w:t>DOC</w:t>
      </w:r>
      <w:r w:rsidRPr="00412013">
        <w:rPr>
          <w:spacing w:val="-1"/>
        </w:rPr>
        <w:t xml:space="preserve"> </w:t>
      </w:r>
      <w:r>
        <w:rPr>
          <w:spacing w:val="-1"/>
        </w:rPr>
        <w:t>Warrant</w:t>
      </w:r>
      <w:r w:rsidRPr="00412013">
        <w:rPr>
          <w:spacing w:val="-1"/>
        </w:rPr>
        <w:t xml:space="preserve"> </w:t>
      </w:r>
      <w:r>
        <w:rPr>
          <w:spacing w:val="-1"/>
        </w:rPr>
        <w:t>Office</w:t>
      </w:r>
      <w:r w:rsidRPr="00412013">
        <w:rPr>
          <w:spacing w:val="-1"/>
        </w:rPr>
        <w:t xml:space="preserve"> </w:t>
      </w:r>
      <w:r>
        <w:rPr>
          <w:spacing w:val="-1"/>
        </w:rPr>
        <w:t>at</w:t>
      </w:r>
      <w:r w:rsidRPr="00412013">
        <w:rPr>
          <w:spacing w:val="-1"/>
        </w:rPr>
        <w:t xml:space="preserve"> (360)</w:t>
      </w:r>
      <w:r>
        <w:rPr>
          <w:spacing w:val="-1"/>
        </w:rPr>
        <w:t xml:space="preserve"> </w:t>
      </w:r>
      <w:r w:rsidRPr="00412013">
        <w:rPr>
          <w:spacing w:val="-1"/>
        </w:rPr>
        <w:t>725-8888</w:t>
      </w:r>
      <w:r w:rsidR="000A304E">
        <w:rPr>
          <w:rStyle w:val="FootnoteReference"/>
          <w:spacing w:val="-1"/>
        </w:rPr>
        <w:footnoteReference w:id="4"/>
      </w:r>
      <w:r w:rsidRPr="00412013">
        <w:rPr>
          <w:spacing w:val="-1"/>
        </w:rPr>
        <w:t>.</w:t>
      </w:r>
    </w:p>
    <w:p w:rsidR="008A6FB2" w:rsidRDefault="0004409D" w:rsidP="00104B2F">
      <w:pPr>
        <w:spacing w:before="120"/>
        <w:ind w:right="720"/>
        <w:rPr>
          <w:rFonts w:ascii="Times New Roman" w:eastAsia="Times New Roman" w:hAnsi="Times New Roman"/>
          <w:sz w:val="24"/>
          <w:szCs w:val="24"/>
        </w:rPr>
      </w:pPr>
      <w:r>
        <w:rPr>
          <w:rFonts w:ascii="Times New Roman"/>
          <w:b/>
          <w:spacing w:val="-1"/>
          <w:sz w:val="24"/>
        </w:rPr>
        <w:t>Reference</w:t>
      </w:r>
      <w:r>
        <w:rPr>
          <w:rFonts w:ascii="Times New Roman"/>
          <w:spacing w:val="-1"/>
          <w:sz w:val="24"/>
        </w:rPr>
        <w:t>:</w:t>
      </w:r>
      <w:r>
        <w:rPr>
          <w:rFonts w:ascii="Times New Roman"/>
          <w:sz w:val="24"/>
        </w:rPr>
        <w:t xml:space="preserve"> RCW</w:t>
      </w:r>
      <w:r>
        <w:rPr>
          <w:rFonts w:ascii="Times New Roman"/>
          <w:spacing w:val="1"/>
          <w:sz w:val="24"/>
        </w:rPr>
        <w:t xml:space="preserve"> </w:t>
      </w:r>
      <w:r>
        <w:rPr>
          <w:rFonts w:ascii="Times New Roman"/>
          <w:sz w:val="24"/>
        </w:rPr>
        <w:t>72.09.370.</w:t>
      </w:r>
    </w:p>
    <w:p w:rsidR="008A6FB2" w:rsidRDefault="0004409D" w:rsidP="00104B2F">
      <w:pPr>
        <w:pStyle w:val="BodyText"/>
        <w:spacing w:before="120"/>
        <w:ind w:left="0" w:right="720"/>
      </w:pPr>
      <w:r>
        <w:t>While</w:t>
      </w:r>
      <w:r>
        <w:rPr>
          <w:spacing w:val="-1"/>
        </w:rPr>
        <w:t xml:space="preserve"> </w:t>
      </w:r>
      <w:r>
        <w:t>a</w:t>
      </w:r>
      <w:r>
        <w:rPr>
          <w:spacing w:val="-1"/>
        </w:rPr>
        <w:t xml:space="preserve"> DMHP</w:t>
      </w:r>
      <w:r>
        <w:t xml:space="preserve"> is </w:t>
      </w:r>
      <w:r>
        <w:rPr>
          <w:spacing w:val="-1"/>
        </w:rPr>
        <w:t>required</w:t>
      </w:r>
      <w:r>
        <w:t xml:space="preserve"> to consider</w:t>
      </w:r>
      <w:r>
        <w:rPr>
          <w:spacing w:val="-2"/>
        </w:rPr>
        <w:t xml:space="preserve"> </w:t>
      </w:r>
      <w:r>
        <w:t>reasonably</w:t>
      </w:r>
      <w:r>
        <w:rPr>
          <w:spacing w:val="-3"/>
        </w:rPr>
        <w:t xml:space="preserve"> </w:t>
      </w:r>
      <w:r>
        <w:rPr>
          <w:spacing w:val="-1"/>
        </w:rPr>
        <w:t>available</w:t>
      </w:r>
      <w:r>
        <w:t xml:space="preserve"> history</w:t>
      </w:r>
      <w:r>
        <w:rPr>
          <w:spacing w:val="-5"/>
        </w:rPr>
        <w:t xml:space="preserve"> </w:t>
      </w:r>
      <w:r>
        <w:rPr>
          <w:spacing w:val="-1"/>
        </w:rPr>
        <w:t>when</w:t>
      </w:r>
      <w:r>
        <w:rPr>
          <w:spacing w:val="2"/>
        </w:rPr>
        <w:t xml:space="preserve"> </w:t>
      </w:r>
      <w:r>
        <w:t>making</w:t>
      </w:r>
      <w:r>
        <w:rPr>
          <w:spacing w:val="-3"/>
        </w:rPr>
        <w:t xml:space="preserve"> </w:t>
      </w:r>
      <w:r>
        <w:t>decisions, a</w:t>
      </w:r>
      <w:r>
        <w:rPr>
          <w:spacing w:val="47"/>
        </w:rPr>
        <w:t xml:space="preserve"> </w:t>
      </w:r>
      <w:r>
        <w:t>history</w:t>
      </w:r>
      <w:r>
        <w:rPr>
          <w:spacing w:val="-5"/>
        </w:rPr>
        <w:t xml:space="preserve"> </w:t>
      </w:r>
      <w:r>
        <w:t xml:space="preserve">of violent </w:t>
      </w:r>
      <w:r>
        <w:rPr>
          <w:spacing w:val="-1"/>
        </w:rPr>
        <w:t>acts</w:t>
      </w:r>
      <w:r>
        <w:t xml:space="preserve"> or</w:t>
      </w:r>
      <w:r>
        <w:rPr>
          <w:spacing w:val="2"/>
        </w:rPr>
        <w:t xml:space="preserve"> </w:t>
      </w:r>
      <w:r>
        <w:rPr>
          <w:spacing w:val="-1"/>
        </w:rPr>
        <w:t>prior</w:t>
      </w:r>
      <w:r>
        <w:t xml:space="preserve"> </w:t>
      </w:r>
      <w:r>
        <w:rPr>
          <w:spacing w:val="-1"/>
        </w:rPr>
        <w:t>findings</w:t>
      </w:r>
      <w:r>
        <w:t xml:space="preserve"> </w:t>
      </w:r>
      <w:r>
        <w:rPr>
          <w:spacing w:val="1"/>
        </w:rPr>
        <w:t>of</w:t>
      </w:r>
      <w:r>
        <w:t xml:space="preserve"> incompetency</w:t>
      </w:r>
      <w:r>
        <w:rPr>
          <w:spacing w:val="-5"/>
        </w:rPr>
        <w:t xml:space="preserve"> </w:t>
      </w:r>
      <w:r>
        <w:t>cannot be the</w:t>
      </w:r>
      <w:r>
        <w:rPr>
          <w:spacing w:val="-1"/>
        </w:rPr>
        <w:t xml:space="preserve"> </w:t>
      </w:r>
      <w:r>
        <w:t>sole</w:t>
      </w:r>
      <w:r>
        <w:rPr>
          <w:spacing w:val="1"/>
        </w:rPr>
        <w:t xml:space="preserve"> </w:t>
      </w:r>
      <w:r>
        <w:rPr>
          <w:spacing w:val="-1"/>
        </w:rPr>
        <w:t>basis</w:t>
      </w:r>
      <w:r>
        <w:t xml:space="preserve"> </w:t>
      </w:r>
      <w:r>
        <w:rPr>
          <w:spacing w:val="-1"/>
        </w:rPr>
        <w:t xml:space="preserve">for </w:t>
      </w:r>
      <w:r>
        <w:t>determining</w:t>
      </w:r>
      <w:r>
        <w:rPr>
          <w:spacing w:val="-3"/>
        </w:rPr>
        <w:t xml:space="preserve"> </w:t>
      </w:r>
      <w:r>
        <w:t>if</w:t>
      </w:r>
      <w:r>
        <w:rPr>
          <w:spacing w:val="37"/>
        </w:rPr>
        <w:t xml:space="preserve"> </w:t>
      </w:r>
      <w:r>
        <w:rPr>
          <w:spacing w:val="-1"/>
        </w:rPr>
        <w:t>an</w:t>
      </w:r>
      <w:r>
        <w:t xml:space="preserve"> individual currently</w:t>
      </w:r>
      <w:r>
        <w:rPr>
          <w:spacing w:val="-5"/>
        </w:rPr>
        <w:t xml:space="preserve"> </w:t>
      </w:r>
      <w:r>
        <w:t xml:space="preserve">presents a </w:t>
      </w:r>
      <w:r>
        <w:rPr>
          <w:spacing w:val="-1"/>
        </w:rPr>
        <w:t>likelihood</w:t>
      </w:r>
      <w:r>
        <w:t xml:space="preserve"> of</w:t>
      </w:r>
      <w:r>
        <w:rPr>
          <w:spacing w:val="-1"/>
        </w:rPr>
        <w:t xml:space="preserve"> </w:t>
      </w:r>
      <w:r>
        <w:t xml:space="preserve">serious </w:t>
      </w:r>
      <w:r>
        <w:rPr>
          <w:spacing w:val="-1"/>
        </w:rPr>
        <w:t>harm.</w:t>
      </w:r>
    </w:p>
    <w:p w:rsidR="008A6FB2" w:rsidRPr="00412013" w:rsidRDefault="008A6FB2" w:rsidP="00104B2F">
      <w:pPr>
        <w:spacing w:before="16" w:line="260" w:lineRule="exact"/>
        <w:ind w:right="720"/>
        <w:rPr>
          <w:rFonts w:ascii="Times New Roman" w:hAnsi="Times New Roman"/>
          <w:sz w:val="20"/>
          <w:szCs w:val="20"/>
        </w:rPr>
      </w:pPr>
    </w:p>
    <w:p w:rsidR="008A6FB2" w:rsidRDefault="0004409D" w:rsidP="00104B2F">
      <w:pPr>
        <w:pStyle w:val="BodyText"/>
        <w:ind w:left="0" w:right="720"/>
      </w:pPr>
      <w:r>
        <w:t>The</w:t>
      </w:r>
      <w:r>
        <w:rPr>
          <w:spacing w:val="-2"/>
        </w:rPr>
        <w:t xml:space="preserve"> </w:t>
      </w:r>
      <w:r>
        <w:rPr>
          <w:spacing w:val="-1"/>
        </w:rPr>
        <w:t>DMHP</w:t>
      </w:r>
      <w:r w:rsidR="00EA414C">
        <w:rPr>
          <w:spacing w:val="-1"/>
        </w:rPr>
        <w:t>’</w:t>
      </w:r>
      <w:r>
        <w:rPr>
          <w:spacing w:val="-1"/>
        </w:rPr>
        <w:t>s</w:t>
      </w:r>
      <w:r>
        <w:t xml:space="preserve"> </w:t>
      </w:r>
      <w:r w:rsidR="00EA414C">
        <w:t xml:space="preserve">compilation </w:t>
      </w:r>
      <w:r w:rsidR="004F3DD1">
        <w:t xml:space="preserve">of </w:t>
      </w:r>
      <w:r w:rsidR="004F3DD1">
        <w:rPr>
          <w:spacing w:val="-1"/>
        </w:rPr>
        <w:t>reasonably</w:t>
      </w:r>
      <w:r>
        <w:rPr>
          <w:spacing w:val="-3"/>
        </w:rPr>
        <w:t xml:space="preserve"> </w:t>
      </w:r>
      <w:r>
        <w:rPr>
          <w:spacing w:val="-1"/>
        </w:rPr>
        <w:t>available</w:t>
      </w:r>
      <w:r>
        <w:rPr>
          <w:spacing w:val="1"/>
        </w:rPr>
        <w:t xml:space="preserve"> </w:t>
      </w:r>
      <w:r>
        <w:t>history</w:t>
      </w:r>
      <w:r>
        <w:rPr>
          <w:spacing w:val="-5"/>
        </w:rPr>
        <w:t xml:space="preserve"> </w:t>
      </w:r>
      <w:r>
        <w:t xml:space="preserve">is </w:t>
      </w:r>
      <w:r>
        <w:rPr>
          <w:spacing w:val="-1"/>
        </w:rPr>
        <w:t>always</w:t>
      </w:r>
      <w:r>
        <w:t xml:space="preserve"> </w:t>
      </w:r>
      <w:r>
        <w:rPr>
          <w:spacing w:val="-1"/>
        </w:rPr>
        <w:t>considered</w:t>
      </w:r>
      <w:r>
        <w:t xml:space="preserve"> in </w:t>
      </w:r>
      <w:r>
        <w:rPr>
          <w:spacing w:val="-1"/>
        </w:rPr>
        <w:t>light</w:t>
      </w:r>
      <w:r>
        <w:t xml:space="preserve"> of </w:t>
      </w:r>
      <w:r w:rsidR="00EA414C">
        <w:t>RCW</w:t>
      </w:r>
      <w:r>
        <w:rPr>
          <w:spacing w:val="-2"/>
        </w:rPr>
        <w:t xml:space="preserve"> </w:t>
      </w:r>
      <w:r>
        <w:t>71.05</w:t>
      </w:r>
      <w:r w:rsidR="00EA414C">
        <w:t xml:space="preserve">’s intent </w:t>
      </w:r>
      <w:r>
        <w:t>to provide</w:t>
      </w:r>
      <w:r>
        <w:rPr>
          <w:spacing w:val="-1"/>
        </w:rPr>
        <w:t xml:space="preserve"> </w:t>
      </w:r>
      <w:r>
        <w:t xml:space="preserve">prompt </w:t>
      </w:r>
      <w:r>
        <w:rPr>
          <w:spacing w:val="-1"/>
        </w:rPr>
        <w:t>evaluation</w:t>
      </w:r>
      <w:r>
        <w:t xml:space="preserve"> and timely</w:t>
      </w:r>
      <w:r>
        <w:rPr>
          <w:spacing w:val="-5"/>
        </w:rPr>
        <w:t xml:space="preserve"> </w:t>
      </w:r>
      <w:r>
        <w:rPr>
          <w:spacing w:val="-1"/>
        </w:rPr>
        <w:t>and</w:t>
      </w:r>
      <w:r>
        <w:rPr>
          <w:spacing w:val="2"/>
        </w:rPr>
        <w:t xml:space="preserve"> </w:t>
      </w:r>
      <w:r>
        <w:rPr>
          <w:spacing w:val="-1"/>
        </w:rPr>
        <w:t>appropriate</w:t>
      </w:r>
      <w:r>
        <w:t xml:space="preserve"> </w:t>
      </w:r>
      <w:r>
        <w:rPr>
          <w:spacing w:val="-1"/>
        </w:rPr>
        <w:t>treatment.</w:t>
      </w:r>
    </w:p>
    <w:p w:rsidR="008A6FB2" w:rsidRPr="00412013" w:rsidRDefault="008A6FB2" w:rsidP="00104B2F">
      <w:pPr>
        <w:spacing w:before="16" w:line="260" w:lineRule="exact"/>
        <w:ind w:right="720"/>
        <w:rPr>
          <w:rFonts w:ascii="Times New Roman" w:hAnsi="Times New Roman"/>
          <w:sz w:val="20"/>
          <w:szCs w:val="20"/>
        </w:rPr>
      </w:pPr>
    </w:p>
    <w:p w:rsidR="00C32846" w:rsidRDefault="0004409D" w:rsidP="00104B2F">
      <w:pPr>
        <w:pStyle w:val="BodyText"/>
        <w:spacing w:before="52"/>
        <w:ind w:left="0" w:right="720"/>
        <w:rPr>
          <w:spacing w:val="-1"/>
        </w:rPr>
      </w:pPr>
      <w:r>
        <w:t>The</w:t>
      </w:r>
      <w:r>
        <w:rPr>
          <w:spacing w:val="-2"/>
        </w:rPr>
        <w:t xml:space="preserve"> </w:t>
      </w:r>
      <w:r>
        <w:rPr>
          <w:spacing w:val="-1"/>
        </w:rPr>
        <w:t>DMHP</w:t>
      </w:r>
      <w:r>
        <w:t xml:space="preserve"> </w:t>
      </w:r>
      <w:r>
        <w:rPr>
          <w:spacing w:val="-1"/>
        </w:rPr>
        <w:t>reviews</w:t>
      </w:r>
      <w:r>
        <w:t xml:space="preserve"> </w:t>
      </w:r>
      <w:r>
        <w:rPr>
          <w:spacing w:val="-1"/>
        </w:rPr>
        <w:t>historical</w:t>
      </w:r>
      <w:r>
        <w:t xml:space="preserve"> </w:t>
      </w:r>
      <w:r>
        <w:rPr>
          <w:spacing w:val="-1"/>
        </w:rPr>
        <w:t>information</w:t>
      </w:r>
      <w:r>
        <w:t xml:space="preserve"> to determine</w:t>
      </w:r>
      <w:r>
        <w:rPr>
          <w:spacing w:val="-1"/>
        </w:rPr>
        <w:t xml:space="preserve"> </w:t>
      </w:r>
      <w:r>
        <w:t xml:space="preserve">its </w:t>
      </w:r>
      <w:r>
        <w:rPr>
          <w:spacing w:val="-1"/>
        </w:rPr>
        <w:t>reliability,</w:t>
      </w:r>
      <w:r>
        <w:t xml:space="preserve"> credibility</w:t>
      </w:r>
      <w:r w:rsidR="00EA414C">
        <w:t>,</w:t>
      </w:r>
      <w:r>
        <w:rPr>
          <w:spacing w:val="-6"/>
        </w:rPr>
        <w:t xml:space="preserve"> </w:t>
      </w:r>
      <w:r>
        <w:rPr>
          <w:spacing w:val="-1"/>
        </w:rPr>
        <w:t>and</w:t>
      </w:r>
      <w:r>
        <w:t xml:space="preserve"> </w:t>
      </w:r>
      <w:r>
        <w:rPr>
          <w:spacing w:val="-1"/>
        </w:rPr>
        <w:t>relevance.</w:t>
      </w:r>
    </w:p>
    <w:p w:rsidR="00EA414C" w:rsidRDefault="00EA414C" w:rsidP="00C32846">
      <w:pPr>
        <w:pStyle w:val="BodyText"/>
        <w:spacing w:before="52"/>
        <w:ind w:left="0"/>
        <w:rPr>
          <w:spacing w:val="-1"/>
        </w:rPr>
      </w:pPr>
    </w:p>
    <w:p w:rsidR="008A6FB2" w:rsidRDefault="0004409D" w:rsidP="00C32846">
      <w:pPr>
        <w:pStyle w:val="BodyText"/>
        <w:spacing w:before="52"/>
        <w:ind w:left="0"/>
      </w:pPr>
      <w:r>
        <w:rPr>
          <w:spacing w:val="-1"/>
        </w:rPr>
        <w:t>DMHPs</w:t>
      </w:r>
      <w:r>
        <w:t xml:space="preserve"> </w:t>
      </w:r>
      <w:r>
        <w:rPr>
          <w:spacing w:val="-1"/>
        </w:rPr>
        <w:t>document</w:t>
      </w:r>
      <w:r>
        <w:t xml:space="preserve"> </w:t>
      </w:r>
      <w:r>
        <w:rPr>
          <w:spacing w:val="-1"/>
        </w:rPr>
        <w:t>efforts</w:t>
      </w:r>
      <w:r>
        <w:t xml:space="preserve"> to </w:t>
      </w:r>
      <w:r>
        <w:rPr>
          <w:spacing w:val="-1"/>
        </w:rPr>
        <w:t>obtain</w:t>
      </w:r>
      <w:r>
        <w:t xml:space="preserve"> reasonably</w:t>
      </w:r>
      <w:r>
        <w:rPr>
          <w:spacing w:val="-5"/>
        </w:rPr>
        <w:t xml:space="preserve"> </w:t>
      </w:r>
      <w:r>
        <w:rPr>
          <w:spacing w:val="-1"/>
        </w:rPr>
        <w:t>available</w:t>
      </w:r>
      <w:r>
        <w:t xml:space="preserve"> </w:t>
      </w:r>
      <w:r>
        <w:rPr>
          <w:spacing w:val="-1"/>
        </w:rPr>
        <w:t>history</w:t>
      </w:r>
      <w:r>
        <w:t>.</w:t>
      </w:r>
    </w:p>
    <w:p w:rsidR="008A6FB2" w:rsidRPr="00412013" w:rsidRDefault="008A6FB2" w:rsidP="00412013">
      <w:pPr>
        <w:spacing w:before="16" w:line="260" w:lineRule="exact"/>
        <w:rPr>
          <w:rFonts w:ascii="Times New Roman" w:hAnsi="Times New Roman"/>
          <w:sz w:val="20"/>
          <w:szCs w:val="20"/>
        </w:rPr>
      </w:pPr>
    </w:p>
    <w:p w:rsidR="00C32846" w:rsidRDefault="0004409D" w:rsidP="00C32846">
      <w:pPr>
        <w:rPr>
          <w:rFonts w:ascii="Times New Roman"/>
          <w:sz w:val="24"/>
        </w:rPr>
      </w:pPr>
      <w:r>
        <w:rPr>
          <w:rFonts w:ascii="Times New Roman"/>
          <w:b/>
          <w:spacing w:val="-1"/>
          <w:sz w:val="24"/>
        </w:rPr>
        <w:t>Reference</w:t>
      </w:r>
      <w:r>
        <w:rPr>
          <w:rFonts w:ascii="Times New Roman"/>
          <w:spacing w:val="-1"/>
          <w:sz w:val="24"/>
        </w:rPr>
        <w:t>:</w:t>
      </w:r>
      <w:r>
        <w:rPr>
          <w:rFonts w:ascii="Times New Roman"/>
          <w:sz w:val="24"/>
        </w:rPr>
        <w:t xml:space="preserve"> RCW</w:t>
      </w:r>
      <w:r>
        <w:rPr>
          <w:rFonts w:ascii="Times New Roman"/>
          <w:spacing w:val="1"/>
          <w:sz w:val="24"/>
        </w:rPr>
        <w:t xml:space="preserve"> </w:t>
      </w:r>
      <w:r>
        <w:rPr>
          <w:rFonts w:ascii="Times New Roman"/>
          <w:sz w:val="24"/>
        </w:rPr>
        <w:t xml:space="preserve">71.05.212 </w:t>
      </w:r>
      <w:r>
        <w:rPr>
          <w:rFonts w:ascii="Times New Roman"/>
          <w:spacing w:val="-1"/>
          <w:sz w:val="24"/>
        </w:rPr>
        <w:t>and</w:t>
      </w:r>
      <w:r>
        <w:rPr>
          <w:rFonts w:ascii="Times New Roman"/>
          <w:sz w:val="24"/>
        </w:rPr>
        <w:t xml:space="preserve"> RCW</w:t>
      </w:r>
      <w:r>
        <w:rPr>
          <w:rFonts w:ascii="Times New Roman"/>
          <w:spacing w:val="1"/>
          <w:sz w:val="24"/>
        </w:rPr>
        <w:t xml:space="preserve"> </w:t>
      </w:r>
      <w:r>
        <w:rPr>
          <w:rFonts w:ascii="Times New Roman"/>
          <w:sz w:val="24"/>
        </w:rPr>
        <w:t>71.05.245</w:t>
      </w:r>
      <w:r w:rsidR="00EA414C">
        <w:rPr>
          <w:rFonts w:ascii="Times New Roman"/>
          <w:sz w:val="24"/>
        </w:rPr>
        <w:t>.</w:t>
      </w:r>
    </w:p>
    <w:p w:rsidR="00104B2F" w:rsidRPr="00412013" w:rsidRDefault="00104B2F" w:rsidP="00412013">
      <w:pPr>
        <w:spacing w:before="16" w:line="260" w:lineRule="exact"/>
        <w:rPr>
          <w:rFonts w:ascii="Times New Roman" w:hAnsi="Times New Roman"/>
          <w:sz w:val="20"/>
          <w:szCs w:val="20"/>
        </w:rPr>
      </w:pPr>
    </w:p>
    <w:p w:rsidR="00104B2F" w:rsidRPr="00412013" w:rsidRDefault="00104B2F" w:rsidP="00412013">
      <w:pPr>
        <w:spacing w:before="16" w:line="260" w:lineRule="exact"/>
        <w:rPr>
          <w:rFonts w:ascii="Times New Roman" w:hAnsi="Times New Roman"/>
          <w:sz w:val="20"/>
          <w:szCs w:val="20"/>
        </w:rPr>
      </w:pPr>
    </w:p>
    <w:p w:rsidR="008A6FB2" w:rsidRDefault="0004409D" w:rsidP="00412013">
      <w:pPr>
        <w:pStyle w:val="Heading2"/>
        <w:ind w:left="0"/>
        <w:rPr>
          <w:b w:val="0"/>
          <w:bCs w:val="0"/>
        </w:rPr>
      </w:pPr>
      <w:bookmarkStart w:id="48" w:name="_TOC_250038"/>
      <w:bookmarkStart w:id="49" w:name="_Toc417637497"/>
      <w:r w:rsidRPr="00104B2F">
        <w:rPr>
          <w:spacing w:val="-1"/>
          <w:sz w:val="32"/>
          <w:szCs w:val="32"/>
        </w:rPr>
        <w:t>225</w:t>
      </w:r>
      <w:r w:rsidRPr="00104B2F">
        <w:rPr>
          <w:spacing w:val="-1"/>
        </w:rPr>
        <w:t>–Inter</w:t>
      </w:r>
      <w:r w:rsidRPr="005A27D3">
        <w:rPr>
          <w:spacing w:val="-1"/>
        </w:rPr>
        <w:t>viewing</w:t>
      </w:r>
      <w:r w:rsidRPr="005A27D3">
        <w:rPr>
          <w:spacing w:val="-4"/>
        </w:rPr>
        <w:t xml:space="preserve"> </w:t>
      </w:r>
      <w:r w:rsidR="002470DE" w:rsidRPr="005A27D3">
        <w:rPr>
          <w:spacing w:val="-1"/>
        </w:rPr>
        <w:t>Witnesses</w:t>
      </w:r>
      <w:r w:rsidRPr="005A27D3">
        <w:rPr>
          <w:spacing w:val="-4"/>
        </w:rPr>
        <w:t xml:space="preserve"> </w:t>
      </w:r>
      <w:r w:rsidRPr="005A27D3">
        <w:t xml:space="preserve">as </w:t>
      </w:r>
      <w:r w:rsidR="002470DE" w:rsidRPr="005A27D3">
        <w:rPr>
          <w:spacing w:val="-1"/>
        </w:rPr>
        <w:t>Part</w:t>
      </w:r>
      <w:r w:rsidRPr="005A27D3">
        <w:rPr>
          <w:spacing w:val="-4"/>
        </w:rPr>
        <w:t xml:space="preserve"> </w:t>
      </w:r>
      <w:r w:rsidRPr="005A27D3">
        <w:t xml:space="preserve">of </w:t>
      </w:r>
      <w:r w:rsidRPr="005A27D3">
        <w:rPr>
          <w:spacing w:val="-1"/>
        </w:rPr>
        <w:t xml:space="preserve">an </w:t>
      </w:r>
      <w:r w:rsidR="002470DE" w:rsidRPr="005A27D3">
        <w:rPr>
          <w:spacing w:val="-1"/>
        </w:rPr>
        <w:t>Investigation</w:t>
      </w:r>
      <w:bookmarkEnd w:id="48"/>
      <w:bookmarkEnd w:id="49"/>
    </w:p>
    <w:p w:rsidR="00F50022" w:rsidRDefault="00F50022" w:rsidP="00412013">
      <w:pPr>
        <w:pStyle w:val="BodyText"/>
        <w:ind w:left="0" w:right="749"/>
        <w:rPr>
          <w:spacing w:val="-1"/>
        </w:rPr>
      </w:pPr>
    </w:p>
    <w:tbl>
      <w:tblPr>
        <w:tblW w:w="0" w:type="auto"/>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80"/>
      </w:tblGrid>
      <w:tr w:rsidR="00387AB9" w:rsidRPr="009050F6" w:rsidTr="001C7C85">
        <w:tc>
          <w:tcPr>
            <w:tcW w:w="10080" w:type="dxa"/>
            <w:shd w:val="clear" w:color="auto" w:fill="auto"/>
          </w:tcPr>
          <w:p w:rsidR="00387AB9" w:rsidRPr="009050F6" w:rsidRDefault="00387AB9" w:rsidP="001C7C85">
            <w:pPr>
              <w:ind w:right="1080"/>
              <w:rPr>
                <w:rFonts w:ascii="Times New Roman" w:eastAsia="Times New Roman" w:hAnsi="Times New Roman"/>
                <w:sz w:val="20"/>
                <w:szCs w:val="20"/>
              </w:rPr>
            </w:pPr>
            <w:r w:rsidRPr="009050F6">
              <w:rPr>
                <w:rFonts w:ascii="Times New Roman" w:eastAsia="Times New Roman" w:hAnsi="Times New Roman"/>
                <w:b/>
                <w:bCs/>
                <w:i/>
                <w:sz w:val="20"/>
                <w:szCs w:val="20"/>
                <w:u w:val="thick" w:color="000000"/>
              </w:rPr>
              <w:t>Credible</w:t>
            </w:r>
            <w:r w:rsidRPr="009050F6">
              <w:rPr>
                <w:rFonts w:ascii="Times New Roman" w:eastAsia="Times New Roman" w:hAnsi="Times New Roman"/>
                <w:i/>
                <w:sz w:val="20"/>
                <w:szCs w:val="20"/>
              </w:rPr>
              <w:t>”</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means</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state</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of</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being</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believable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pacing w:val="-1"/>
                <w:sz w:val="20"/>
                <w:szCs w:val="20"/>
              </w:rPr>
              <w:t>trustworthy.</w:t>
            </w:r>
          </w:p>
          <w:p w:rsidR="00387AB9" w:rsidRPr="009050F6" w:rsidRDefault="00387AB9" w:rsidP="001C7C85">
            <w:pPr>
              <w:spacing w:before="120"/>
              <w:ind w:right="1080"/>
              <w:rPr>
                <w:rFonts w:ascii="Times New Roman" w:hAnsi="Times New Roman"/>
                <w:sz w:val="20"/>
                <w:szCs w:val="20"/>
              </w:rPr>
            </w:pPr>
            <w:r w:rsidRPr="009050F6">
              <w:rPr>
                <w:rFonts w:ascii="Times New Roman" w:eastAsia="Times New Roman" w:hAnsi="Times New Roman"/>
                <w:i/>
                <w:sz w:val="20"/>
                <w:szCs w:val="20"/>
              </w:rPr>
              <w:t>"</w:t>
            </w:r>
            <w:r w:rsidRPr="009050F6">
              <w:rPr>
                <w:rFonts w:ascii="Times New Roman" w:eastAsia="Times New Roman" w:hAnsi="Times New Roman"/>
                <w:b/>
                <w:bCs/>
                <w:i/>
                <w:sz w:val="20"/>
                <w:szCs w:val="20"/>
                <w:u w:val="thick" w:color="000000"/>
              </w:rPr>
              <w:t>Reliable</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means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state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of</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being</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accurate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in</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providing</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facts: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A</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reliable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person</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1"/>
                <w:sz w:val="20"/>
                <w:szCs w:val="20"/>
              </w:rPr>
              <w:t>provides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factual</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information</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and</w:t>
            </w:r>
            <w:r w:rsidRPr="009050F6">
              <w:rPr>
                <w:rFonts w:ascii="Times New Roman" w:eastAsia="Times New Roman" w:hAnsi="Times New Roman"/>
                <w:i/>
                <w:spacing w:val="60"/>
                <w:w w:val="99"/>
                <w:sz w:val="20"/>
                <w:szCs w:val="20"/>
              </w:rPr>
              <w:t xml:space="preserve"> </w:t>
            </w:r>
            <w:r w:rsidRPr="009050F6">
              <w:rPr>
                <w:rFonts w:ascii="Times New Roman" w:eastAsia="Times New Roman" w:hAnsi="Times New Roman"/>
                <w:i/>
                <w:sz w:val="20"/>
                <w:szCs w:val="20"/>
              </w:rPr>
              <w:t>can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be</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pacing w:val="-1"/>
                <w:sz w:val="20"/>
                <w:szCs w:val="20"/>
              </w:rPr>
              <w:t>expected</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to</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pacing w:val="-1"/>
                <w:sz w:val="20"/>
                <w:szCs w:val="20"/>
              </w:rPr>
              <w:t>report</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same</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facts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on</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z w:val="20"/>
                <w:szCs w:val="20"/>
              </w:rPr>
              <w:t>different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occasions;</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a</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z w:val="20"/>
                <w:szCs w:val="20"/>
              </w:rPr>
              <w:t>reliable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1"/>
                <w:sz w:val="20"/>
                <w:szCs w:val="20"/>
              </w:rPr>
              <w:t>witness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typically</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expected</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z w:val="20"/>
                <w:szCs w:val="20"/>
              </w:rPr>
              <w:t>to</w:t>
            </w:r>
            <w:r w:rsidRPr="009050F6">
              <w:rPr>
                <w:rFonts w:ascii="Times New Roman" w:eastAsia="Times New Roman" w:hAnsi="Times New Roman"/>
                <w:i/>
                <w:spacing w:val="-3"/>
                <w:sz w:val="20"/>
                <w:szCs w:val="20"/>
              </w:rPr>
              <w:t xml:space="preserve"> </w:t>
            </w:r>
            <w:r w:rsidRPr="009050F6">
              <w:rPr>
                <w:rFonts w:ascii="Times New Roman" w:eastAsia="Times New Roman" w:hAnsi="Times New Roman"/>
                <w:i/>
                <w:sz w:val="20"/>
                <w:szCs w:val="20"/>
              </w:rPr>
              <w:t>be</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available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if</w:t>
            </w:r>
            <w:r w:rsidRPr="00452364">
              <w:t xml:space="preserve"> </w:t>
            </w:r>
            <w:r w:rsidRPr="009050F6">
              <w:rPr>
                <w:rFonts w:ascii="Times New Roman" w:eastAsia="Times New Roman" w:hAnsi="Times New Roman"/>
                <w:i/>
                <w:sz w:val="20"/>
                <w:szCs w:val="20"/>
              </w:rPr>
              <w:t>needed</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to</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consult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with</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1"/>
                <w:sz w:val="20"/>
                <w:szCs w:val="20"/>
              </w:rPr>
              <w:t>attorneys,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treatment</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team</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members,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to</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pacing w:val="-1"/>
                <w:sz w:val="20"/>
                <w:szCs w:val="20"/>
              </w:rPr>
              <w:t>testify</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court.</w:t>
            </w:r>
          </w:p>
        </w:tc>
      </w:tr>
    </w:tbl>
    <w:p w:rsidR="00387AB9" w:rsidRDefault="00387AB9" w:rsidP="00412013">
      <w:pPr>
        <w:pStyle w:val="BodyText"/>
        <w:ind w:left="0" w:right="749"/>
        <w:rPr>
          <w:spacing w:val="-1"/>
        </w:rPr>
      </w:pPr>
    </w:p>
    <w:p w:rsidR="000234C5" w:rsidRDefault="002B504F" w:rsidP="00412013">
      <w:pPr>
        <w:pStyle w:val="BodyText"/>
        <w:ind w:left="0" w:right="749"/>
      </w:pPr>
      <w:r>
        <w:rPr>
          <w:spacing w:val="-1"/>
        </w:rPr>
        <w:t xml:space="preserve">A </w:t>
      </w:r>
      <w:r w:rsidR="0004409D">
        <w:rPr>
          <w:spacing w:val="-1"/>
        </w:rPr>
        <w:t>DMHP</w:t>
      </w:r>
      <w:r w:rsidR="0004409D">
        <w:rPr>
          <w:spacing w:val="2"/>
        </w:rPr>
        <w:t xml:space="preserve"> </w:t>
      </w:r>
      <w:r>
        <w:t>must consider</w:t>
      </w:r>
      <w:r w:rsidR="0004409D">
        <w:t xml:space="preserve"> </w:t>
      </w:r>
      <w:r w:rsidR="0004409D">
        <w:rPr>
          <w:spacing w:val="-1"/>
        </w:rPr>
        <w:t>information</w:t>
      </w:r>
      <w:r w:rsidR="0004409D">
        <w:t xml:space="preserve"> </w:t>
      </w:r>
      <w:r w:rsidR="0004409D">
        <w:rPr>
          <w:spacing w:val="-1"/>
        </w:rPr>
        <w:t>provided</w:t>
      </w:r>
      <w:r w:rsidR="0004409D">
        <w:t xml:space="preserve"> </w:t>
      </w:r>
      <w:r w:rsidR="0004409D">
        <w:rPr>
          <w:spacing w:val="-1"/>
        </w:rPr>
        <w:t>from</w:t>
      </w:r>
      <w:r w:rsidR="0004409D">
        <w:t xml:space="preserve"> </w:t>
      </w:r>
      <w:r>
        <w:t xml:space="preserve">credible </w:t>
      </w:r>
      <w:r w:rsidR="0004409D">
        <w:rPr>
          <w:spacing w:val="-1"/>
        </w:rPr>
        <w:t>witnesses</w:t>
      </w:r>
      <w:r>
        <w:rPr>
          <w:spacing w:val="-1"/>
        </w:rPr>
        <w:t xml:space="preserve">. </w:t>
      </w:r>
      <w:r w:rsidR="0004409D">
        <w:t xml:space="preserve"> </w:t>
      </w:r>
      <w:r>
        <w:t>RCW 71.05.212</w:t>
      </w:r>
      <w:r w:rsidR="00F63C52">
        <w:t>.</w:t>
      </w:r>
      <w:r w:rsidR="0004409D">
        <w:t xml:space="preserve"> </w:t>
      </w:r>
      <w:r w:rsidR="00754E55">
        <w:t xml:space="preserve"> </w:t>
      </w:r>
    </w:p>
    <w:p w:rsidR="000234C5" w:rsidRPr="00412013" w:rsidRDefault="000234C5" w:rsidP="00412013">
      <w:pPr>
        <w:spacing w:before="16" w:line="260" w:lineRule="exact"/>
        <w:rPr>
          <w:rFonts w:ascii="Times New Roman" w:hAnsi="Times New Roman"/>
          <w:sz w:val="20"/>
          <w:szCs w:val="20"/>
        </w:rPr>
      </w:pPr>
    </w:p>
    <w:p w:rsidR="008A6FB2" w:rsidRDefault="00F63C52" w:rsidP="00412013">
      <w:pPr>
        <w:pStyle w:val="BodyText"/>
        <w:ind w:left="0" w:right="749"/>
      </w:pPr>
      <w:r>
        <w:t>For minors, t</w:t>
      </w:r>
      <w:r w:rsidR="00754E55">
        <w:t>he DMHP</w:t>
      </w:r>
      <w:r w:rsidR="004F3DD1">
        <w:t xml:space="preserve"> </w:t>
      </w:r>
      <w:r w:rsidR="00754E55">
        <w:t>shall investigate the specific allegations and the credibility of the witnesses.  RCW 71.34.710</w:t>
      </w:r>
      <w:r w:rsidR="00387AB9">
        <w:t>.  Information obtained</w:t>
      </w:r>
      <w:r w:rsidR="0004409D">
        <w:t xml:space="preserve"> from the </w:t>
      </w:r>
      <w:r w:rsidR="0004409D">
        <w:rPr>
          <w:spacing w:val="-1"/>
        </w:rPr>
        <w:t>parent,</w:t>
      </w:r>
      <w:r w:rsidR="0004409D">
        <w:t xml:space="preserve"> legal</w:t>
      </w:r>
      <w:r w:rsidR="0004409D">
        <w:rPr>
          <w:spacing w:val="71"/>
        </w:rPr>
        <w:t xml:space="preserve"> </w:t>
      </w:r>
      <w:r w:rsidR="0004409D">
        <w:rPr>
          <w:spacing w:val="-1"/>
        </w:rPr>
        <w:t>guardian,</w:t>
      </w:r>
      <w:r w:rsidR="0004409D">
        <w:t xml:space="preserve"> care</w:t>
      </w:r>
      <w:r w:rsidR="0004409D">
        <w:rPr>
          <w:spacing w:val="-2"/>
        </w:rPr>
        <w:t xml:space="preserve"> </w:t>
      </w:r>
      <w:r w:rsidR="0004409D">
        <w:t>providers,</w:t>
      </w:r>
      <w:r w:rsidR="0004409D">
        <w:rPr>
          <w:spacing w:val="1"/>
        </w:rPr>
        <w:t xml:space="preserve"> </w:t>
      </w:r>
      <w:r w:rsidR="0004409D">
        <w:rPr>
          <w:spacing w:val="-1"/>
        </w:rPr>
        <w:t>school,</w:t>
      </w:r>
      <w:r w:rsidR="0004409D">
        <w:t xml:space="preserve"> </w:t>
      </w:r>
      <w:r w:rsidR="0004409D">
        <w:rPr>
          <w:spacing w:val="-1"/>
        </w:rPr>
        <w:t xml:space="preserve">juvenile </w:t>
      </w:r>
      <w:r w:rsidR="0004409D">
        <w:t>justice</w:t>
      </w:r>
      <w:r w:rsidR="0004409D">
        <w:rPr>
          <w:spacing w:val="-2"/>
        </w:rPr>
        <w:t xml:space="preserve"> </w:t>
      </w:r>
      <w:r w:rsidR="0004409D">
        <w:t>and</w:t>
      </w:r>
      <w:r w:rsidR="0004409D">
        <w:rPr>
          <w:spacing w:val="2"/>
        </w:rPr>
        <w:t xml:space="preserve"> </w:t>
      </w:r>
      <w:r w:rsidR="0004409D">
        <w:t>other</w:t>
      </w:r>
      <w:r w:rsidR="0004409D">
        <w:rPr>
          <w:spacing w:val="-2"/>
        </w:rPr>
        <w:t xml:space="preserve"> </w:t>
      </w:r>
      <w:r w:rsidR="0004409D">
        <w:rPr>
          <w:spacing w:val="-1"/>
        </w:rPr>
        <w:t>involved</w:t>
      </w:r>
      <w:r w:rsidR="0004409D">
        <w:t xml:space="preserve"> </w:t>
      </w:r>
      <w:r w:rsidR="0004409D">
        <w:rPr>
          <w:spacing w:val="-1"/>
        </w:rPr>
        <w:t>systems</w:t>
      </w:r>
      <w:r w:rsidR="0004409D">
        <w:t xml:space="preserve"> may</w:t>
      </w:r>
      <w:r w:rsidR="0004409D">
        <w:rPr>
          <w:spacing w:val="-5"/>
        </w:rPr>
        <w:t xml:space="preserve"> </w:t>
      </w:r>
      <w:r w:rsidR="0004409D">
        <w:t>be</w:t>
      </w:r>
      <w:r w:rsidR="0004409D">
        <w:rPr>
          <w:spacing w:val="1"/>
        </w:rPr>
        <w:t xml:space="preserve"> </w:t>
      </w:r>
      <w:r w:rsidR="0004409D">
        <w:t>used</w:t>
      </w:r>
      <w:r w:rsidR="0004409D">
        <w:rPr>
          <w:spacing w:val="-1"/>
        </w:rPr>
        <w:t xml:space="preserve"> </w:t>
      </w:r>
      <w:r w:rsidR="0004409D">
        <w:t>to further</w:t>
      </w:r>
      <w:r w:rsidR="0004409D">
        <w:rPr>
          <w:spacing w:val="66"/>
        </w:rPr>
        <w:t xml:space="preserve"> </w:t>
      </w:r>
      <w:r w:rsidR="0004409D">
        <w:t xml:space="preserve">the </w:t>
      </w:r>
      <w:r w:rsidR="0004409D">
        <w:rPr>
          <w:spacing w:val="-1"/>
        </w:rPr>
        <w:t>investigation.</w:t>
      </w:r>
      <w:r w:rsidR="0004409D">
        <w:t xml:space="preserve"> </w:t>
      </w:r>
      <w:r w:rsidR="002B504F">
        <w:t xml:space="preserve"> </w:t>
      </w:r>
      <w:r w:rsidR="0004409D">
        <w:t>For</w:t>
      </w:r>
      <w:r w:rsidR="0004409D">
        <w:rPr>
          <w:spacing w:val="-1"/>
        </w:rPr>
        <w:t xml:space="preserve"> </w:t>
      </w:r>
      <w:r w:rsidR="00387AB9">
        <w:t>minors</w:t>
      </w:r>
      <w:r w:rsidR="00387AB9">
        <w:rPr>
          <w:spacing w:val="1"/>
        </w:rPr>
        <w:t xml:space="preserve"> </w:t>
      </w:r>
      <w:r w:rsidR="0004409D">
        <w:t>currently</w:t>
      </w:r>
      <w:r w:rsidR="0004409D">
        <w:rPr>
          <w:spacing w:val="-5"/>
        </w:rPr>
        <w:t xml:space="preserve"> </w:t>
      </w:r>
      <w:r w:rsidR="0004409D">
        <w:t>receiving</w:t>
      </w:r>
      <w:r w:rsidR="0004409D">
        <w:rPr>
          <w:spacing w:val="-3"/>
        </w:rPr>
        <w:t xml:space="preserve"> </w:t>
      </w:r>
      <w:r w:rsidR="0004409D">
        <w:rPr>
          <w:spacing w:val="-1"/>
        </w:rPr>
        <w:t>mental</w:t>
      </w:r>
      <w:r w:rsidR="0004409D">
        <w:t xml:space="preserve"> health services, </w:t>
      </w:r>
      <w:r w:rsidR="0004409D">
        <w:rPr>
          <w:spacing w:val="-1"/>
        </w:rPr>
        <w:t>attempts</w:t>
      </w:r>
      <w:r w:rsidR="0004409D">
        <w:t xml:space="preserve"> will be</w:t>
      </w:r>
      <w:r w:rsidR="0004409D">
        <w:rPr>
          <w:spacing w:val="-1"/>
        </w:rPr>
        <w:t xml:space="preserve"> </w:t>
      </w:r>
      <w:r w:rsidR="0004409D">
        <w:t>made</w:t>
      </w:r>
      <w:r w:rsidR="0004409D">
        <w:rPr>
          <w:spacing w:val="51"/>
        </w:rPr>
        <w:t xml:space="preserve"> </w:t>
      </w:r>
      <w:r w:rsidR="0004409D">
        <w:t xml:space="preserve">to </w:t>
      </w:r>
      <w:r w:rsidR="0004409D">
        <w:rPr>
          <w:spacing w:val="-1"/>
        </w:rPr>
        <w:t>interview</w:t>
      </w:r>
      <w:r w:rsidR="002B504F">
        <w:rPr>
          <w:spacing w:val="-1"/>
        </w:rPr>
        <w:t xml:space="preserve"> the </w:t>
      </w:r>
      <w:r w:rsidR="0004409D">
        <w:rPr>
          <w:spacing w:val="-1"/>
        </w:rPr>
        <w:t>service providers</w:t>
      </w:r>
      <w:r w:rsidR="0004409D">
        <w:rPr>
          <w:spacing w:val="1"/>
        </w:rPr>
        <w:t xml:space="preserve"> </w:t>
      </w:r>
      <w:r w:rsidR="00387AB9">
        <w:t>for</w:t>
      </w:r>
      <w:r w:rsidR="0004409D">
        <w:rPr>
          <w:spacing w:val="-1"/>
        </w:rPr>
        <w:t xml:space="preserve"> </w:t>
      </w:r>
      <w:r w:rsidR="0004409D">
        <w:t xml:space="preserve">the most </w:t>
      </w:r>
      <w:r w:rsidR="0004409D">
        <w:rPr>
          <w:spacing w:val="-1"/>
        </w:rPr>
        <w:t>current</w:t>
      </w:r>
      <w:r w:rsidR="0004409D">
        <w:t xml:space="preserve"> </w:t>
      </w:r>
      <w:r w:rsidR="0004409D">
        <w:rPr>
          <w:spacing w:val="-1"/>
        </w:rPr>
        <w:t>information/evidence related</w:t>
      </w:r>
      <w:r w:rsidR="0004409D">
        <w:t xml:space="preserve"> to the</w:t>
      </w:r>
      <w:r w:rsidR="0004409D">
        <w:rPr>
          <w:spacing w:val="95"/>
        </w:rPr>
        <w:t xml:space="preserve"> </w:t>
      </w:r>
      <w:r w:rsidR="0004409D">
        <w:rPr>
          <w:spacing w:val="-1"/>
        </w:rPr>
        <w:t>investigation.</w:t>
      </w:r>
    </w:p>
    <w:p w:rsidR="008A6FB2" w:rsidRPr="00412013" w:rsidRDefault="00387AB9" w:rsidP="007E18A2">
      <w:pPr>
        <w:tabs>
          <w:tab w:val="left" w:pos="8180"/>
        </w:tabs>
        <w:spacing w:before="16" w:line="260" w:lineRule="exact"/>
        <w:rPr>
          <w:rFonts w:ascii="Times New Roman" w:hAnsi="Times New Roman"/>
          <w:sz w:val="20"/>
          <w:szCs w:val="20"/>
        </w:rPr>
      </w:pPr>
      <w:r>
        <w:rPr>
          <w:rFonts w:ascii="Times New Roman" w:hAnsi="Times New Roman"/>
          <w:sz w:val="20"/>
          <w:szCs w:val="20"/>
        </w:rPr>
        <w:tab/>
      </w:r>
    </w:p>
    <w:p w:rsidR="008A6FB2" w:rsidRPr="00412013" w:rsidRDefault="0004409D" w:rsidP="00412013">
      <w:pPr>
        <w:pStyle w:val="BodyText"/>
        <w:ind w:left="0"/>
        <w:rPr>
          <w:b/>
        </w:rPr>
      </w:pPr>
      <w:r w:rsidRPr="00412013">
        <w:rPr>
          <w:b/>
        </w:rPr>
        <w:t xml:space="preserve">A </w:t>
      </w:r>
      <w:r w:rsidRPr="00412013">
        <w:rPr>
          <w:b/>
          <w:spacing w:val="-1"/>
        </w:rPr>
        <w:t>DMHP</w:t>
      </w:r>
      <w:r w:rsidR="00387AB9">
        <w:rPr>
          <w:b/>
          <w:spacing w:val="-1"/>
        </w:rPr>
        <w:t xml:space="preserve"> shall</w:t>
      </w:r>
      <w:r w:rsidRPr="00412013">
        <w:rPr>
          <w:b/>
          <w:spacing w:val="-1"/>
        </w:rPr>
        <w:t>:</w:t>
      </w:r>
    </w:p>
    <w:p w:rsidR="008A6FB2" w:rsidRDefault="0004409D" w:rsidP="000A6E20">
      <w:pPr>
        <w:pStyle w:val="BodyText"/>
        <w:numPr>
          <w:ilvl w:val="0"/>
          <w:numId w:val="46"/>
        </w:numPr>
        <w:spacing w:before="3" w:line="292" w:lineRule="exact"/>
      </w:pPr>
      <w:r>
        <w:rPr>
          <w:spacing w:val="-1"/>
        </w:rPr>
        <w:t>Interview</w:t>
      </w:r>
      <w:r>
        <w:t xml:space="preserve"> potential</w:t>
      </w:r>
      <w:r w:rsidR="00387AB9">
        <w:t>ly</w:t>
      </w:r>
      <w:r>
        <w:t xml:space="preserve"> credible </w:t>
      </w:r>
      <w:r>
        <w:rPr>
          <w:spacing w:val="-1"/>
        </w:rPr>
        <w:t>witnesses</w:t>
      </w:r>
      <w:r>
        <w:t xml:space="preserve"> who </w:t>
      </w:r>
      <w:r>
        <w:rPr>
          <w:spacing w:val="1"/>
        </w:rPr>
        <w:t>may</w:t>
      </w:r>
      <w:r>
        <w:rPr>
          <w:spacing w:val="-5"/>
        </w:rPr>
        <w:t xml:space="preserve"> </w:t>
      </w:r>
      <w:r>
        <w:t>have</w:t>
      </w:r>
      <w:r>
        <w:rPr>
          <w:spacing w:val="-1"/>
        </w:rPr>
        <w:t xml:space="preserve"> pertinent</w:t>
      </w:r>
      <w:r>
        <w:t xml:space="preserve"> </w:t>
      </w:r>
      <w:r>
        <w:rPr>
          <w:spacing w:val="-1"/>
        </w:rPr>
        <w:t>information</w:t>
      </w:r>
      <w:r w:rsidR="00387AB9">
        <w:rPr>
          <w:spacing w:val="-1"/>
        </w:rPr>
        <w:t>.  Credible witnesses</w:t>
      </w:r>
      <w:r w:rsidR="00387AB9">
        <w:t xml:space="preserve"> </w:t>
      </w:r>
      <w:r w:rsidR="00387AB9">
        <w:rPr>
          <w:spacing w:val="1"/>
        </w:rPr>
        <w:t>may</w:t>
      </w:r>
      <w:r w:rsidR="00387AB9">
        <w:rPr>
          <w:spacing w:val="-5"/>
        </w:rPr>
        <w:t xml:space="preserve"> </w:t>
      </w:r>
      <w:r w:rsidR="00387AB9">
        <w:t>include family</w:t>
      </w:r>
      <w:r w:rsidR="00387AB9">
        <w:rPr>
          <w:spacing w:val="-5"/>
        </w:rPr>
        <w:t xml:space="preserve"> </w:t>
      </w:r>
      <w:r w:rsidR="00387AB9">
        <w:rPr>
          <w:spacing w:val="-1"/>
        </w:rPr>
        <w:t>members,</w:t>
      </w:r>
      <w:r w:rsidR="00387AB9">
        <w:t xml:space="preserve"> landlords, </w:t>
      </w:r>
      <w:r w:rsidR="00387AB9">
        <w:rPr>
          <w:spacing w:val="-1"/>
        </w:rPr>
        <w:t>neighbors</w:t>
      </w:r>
      <w:r w:rsidR="00387AB9">
        <w:t xml:space="preserve"> or</w:t>
      </w:r>
      <w:r w:rsidR="00387AB9">
        <w:rPr>
          <w:spacing w:val="-2"/>
        </w:rPr>
        <w:t xml:space="preserve"> </w:t>
      </w:r>
      <w:r w:rsidR="00387AB9">
        <w:t xml:space="preserve">others </w:t>
      </w:r>
      <w:r w:rsidR="00387AB9">
        <w:rPr>
          <w:spacing w:val="-1"/>
        </w:rPr>
        <w:t>with</w:t>
      </w:r>
      <w:r w:rsidR="00387AB9">
        <w:rPr>
          <w:spacing w:val="75"/>
        </w:rPr>
        <w:t xml:space="preserve"> </w:t>
      </w:r>
      <w:r w:rsidR="00387AB9">
        <w:rPr>
          <w:spacing w:val="-1"/>
        </w:rPr>
        <w:t>significant</w:t>
      </w:r>
      <w:r w:rsidR="00387AB9">
        <w:rPr>
          <w:spacing w:val="2"/>
        </w:rPr>
        <w:t xml:space="preserve"> </w:t>
      </w:r>
      <w:r w:rsidR="00387AB9">
        <w:rPr>
          <w:spacing w:val="-1"/>
        </w:rPr>
        <w:t>contact</w:t>
      </w:r>
      <w:r w:rsidR="00387AB9">
        <w:t xml:space="preserve"> or history</w:t>
      </w:r>
      <w:r w:rsidR="00387AB9">
        <w:rPr>
          <w:spacing w:val="-5"/>
        </w:rPr>
        <w:t xml:space="preserve"> </w:t>
      </w:r>
      <w:r w:rsidR="00387AB9">
        <w:rPr>
          <w:spacing w:val="1"/>
        </w:rPr>
        <w:t>of</w:t>
      </w:r>
      <w:r w:rsidR="00387AB9">
        <w:t xml:space="preserve"> </w:t>
      </w:r>
      <w:r w:rsidR="00387AB9">
        <w:rPr>
          <w:spacing w:val="-1"/>
        </w:rPr>
        <w:t>involvement</w:t>
      </w:r>
      <w:r w:rsidR="00387AB9">
        <w:t xml:space="preserve"> with the </w:t>
      </w:r>
      <w:r w:rsidR="00387AB9">
        <w:rPr>
          <w:spacing w:val="-1"/>
        </w:rPr>
        <w:t xml:space="preserve">individual, including persons identified by the individual being investigated. </w:t>
      </w:r>
    </w:p>
    <w:p w:rsidR="008A6FB2" w:rsidRPr="00412013" w:rsidRDefault="0004409D" w:rsidP="000A6E20">
      <w:pPr>
        <w:pStyle w:val="BodyText"/>
        <w:numPr>
          <w:ilvl w:val="0"/>
          <w:numId w:val="46"/>
        </w:numPr>
        <w:ind w:right="1080"/>
        <w:rPr>
          <w:spacing w:val="-1"/>
        </w:rPr>
      </w:pPr>
      <w:r>
        <w:rPr>
          <w:spacing w:val="-1"/>
        </w:rPr>
        <w:t>Assess</w:t>
      </w:r>
      <w:r w:rsidRPr="00412013">
        <w:rPr>
          <w:spacing w:val="-1"/>
        </w:rPr>
        <w:t xml:space="preserve"> the </w:t>
      </w:r>
      <w:r>
        <w:rPr>
          <w:spacing w:val="-1"/>
        </w:rPr>
        <w:t>specific</w:t>
      </w:r>
      <w:r w:rsidRPr="00412013">
        <w:rPr>
          <w:spacing w:val="-1"/>
        </w:rPr>
        <w:t xml:space="preserve"> facts </w:t>
      </w:r>
      <w:r>
        <w:rPr>
          <w:spacing w:val="-1"/>
        </w:rPr>
        <w:t>alleged</w:t>
      </w:r>
      <w:r w:rsidRPr="00412013">
        <w:rPr>
          <w:spacing w:val="-1"/>
        </w:rPr>
        <w:t xml:space="preserve"> </w:t>
      </w:r>
      <w:r>
        <w:rPr>
          <w:spacing w:val="-1"/>
        </w:rPr>
        <w:t>and</w:t>
      </w:r>
      <w:r w:rsidRPr="00412013">
        <w:rPr>
          <w:spacing w:val="-1"/>
        </w:rPr>
        <w:t xml:space="preserve"> the reliability </w:t>
      </w:r>
      <w:r>
        <w:rPr>
          <w:spacing w:val="-1"/>
        </w:rPr>
        <w:t>and</w:t>
      </w:r>
      <w:r w:rsidRPr="00412013">
        <w:rPr>
          <w:spacing w:val="-1"/>
        </w:rPr>
        <w:t xml:space="preserve"> </w:t>
      </w:r>
      <w:r>
        <w:rPr>
          <w:spacing w:val="-1"/>
        </w:rPr>
        <w:t>credibility</w:t>
      </w:r>
      <w:r w:rsidRPr="00412013">
        <w:rPr>
          <w:spacing w:val="-1"/>
        </w:rPr>
        <w:t xml:space="preserve"> of any individual </w:t>
      </w:r>
      <w:r>
        <w:rPr>
          <w:spacing w:val="-1"/>
        </w:rPr>
        <w:t>providing</w:t>
      </w:r>
      <w:r w:rsidRPr="00412013">
        <w:rPr>
          <w:spacing w:val="-1"/>
        </w:rPr>
        <w:t xml:space="preserve"> </w:t>
      </w:r>
      <w:r>
        <w:rPr>
          <w:spacing w:val="-1"/>
        </w:rPr>
        <w:t>information</w:t>
      </w:r>
      <w:r w:rsidRPr="00412013">
        <w:rPr>
          <w:spacing w:val="-1"/>
        </w:rPr>
        <w:t xml:space="preserve"> that will be </w:t>
      </w:r>
      <w:r>
        <w:rPr>
          <w:spacing w:val="-1"/>
        </w:rPr>
        <w:t>used</w:t>
      </w:r>
      <w:r w:rsidRPr="00412013">
        <w:rPr>
          <w:spacing w:val="-1"/>
        </w:rPr>
        <w:t xml:space="preserve"> to determine</w:t>
      </w:r>
      <w:r>
        <w:rPr>
          <w:spacing w:val="-1"/>
        </w:rPr>
        <w:t xml:space="preserve"> whether</w:t>
      </w:r>
      <w:r w:rsidRPr="00412013">
        <w:rPr>
          <w:spacing w:val="-1"/>
        </w:rPr>
        <w:t xml:space="preserve"> to initiate</w:t>
      </w:r>
      <w:r>
        <w:rPr>
          <w:spacing w:val="-1"/>
        </w:rPr>
        <w:t xml:space="preserve"> </w:t>
      </w:r>
      <w:r w:rsidRPr="00412013">
        <w:rPr>
          <w:spacing w:val="-1"/>
        </w:rPr>
        <w:t>detention</w:t>
      </w:r>
      <w:r w:rsidR="00EF52D1">
        <w:rPr>
          <w:spacing w:val="-1"/>
        </w:rPr>
        <w:t>;</w:t>
      </w:r>
    </w:p>
    <w:p w:rsidR="008A6FB2" w:rsidRDefault="0004409D" w:rsidP="000A6E20">
      <w:pPr>
        <w:pStyle w:val="BodyText"/>
        <w:numPr>
          <w:ilvl w:val="0"/>
          <w:numId w:val="46"/>
        </w:numPr>
        <w:spacing w:before="3" w:line="292" w:lineRule="exact"/>
        <w:rPr>
          <w:spacing w:val="-1"/>
        </w:rPr>
      </w:pPr>
      <w:r>
        <w:rPr>
          <w:spacing w:val="-1"/>
        </w:rPr>
        <w:t>Inform</w:t>
      </w:r>
      <w:r w:rsidRPr="00412013">
        <w:rPr>
          <w:spacing w:val="-1"/>
        </w:rPr>
        <w:t xml:space="preserve"> the</w:t>
      </w:r>
      <w:r>
        <w:rPr>
          <w:spacing w:val="-1"/>
        </w:rPr>
        <w:t xml:space="preserve"> prosecuting </w:t>
      </w:r>
      <w:r w:rsidRPr="00412013">
        <w:rPr>
          <w:spacing w:val="-1"/>
        </w:rPr>
        <w:t xml:space="preserve">attorney of the </w:t>
      </w:r>
      <w:r>
        <w:rPr>
          <w:spacing w:val="-1"/>
        </w:rPr>
        <w:t>contact</w:t>
      </w:r>
      <w:r w:rsidRPr="00412013">
        <w:rPr>
          <w:spacing w:val="-1"/>
        </w:rPr>
        <w:t xml:space="preserve"> </w:t>
      </w:r>
      <w:r>
        <w:rPr>
          <w:spacing w:val="-1"/>
        </w:rPr>
        <w:t>information</w:t>
      </w:r>
      <w:r w:rsidRPr="00412013">
        <w:rPr>
          <w:spacing w:val="-1"/>
        </w:rPr>
        <w:t xml:space="preserve"> </w:t>
      </w:r>
      <w:r>
        <w:rPr>
          <w:spacing w:val="-1"/>
        </w:rPr>
        <w:t>for</w:t>
      </w:r>
      <w:r w:rsidRPr="00412013">
        <w:rPr>
          <w:spacing w:val="-1"/>
        </w:rPr>
        <w:t xml:space="preserve"> </w:t>
      </w:r>
      <w:r>
        <w:rPr>
          <w:spacing w:val="-1"/>
        </w:rPr>
        <w:t>credible</w:t>
      </w:r>
      <w:r w:rsidRPr="00412013">
        <w:rPr>
          <w:spacing w:val="-1"/>
        </w:rPr>
        <w:t xml:space="preserve"> witnesses</w:t>
      </w:r>
      <w:r w:rsidR="00387AB9">
        <w:rPr>
          <w:spacing w:val="-1"/>
        </w:rPr>
        <w:t>;</w:t>
      </w:r>
    </w:p>
    <w:p w:rsidR="00387AB9" w:rsidRDefault="00387AB9" w:rsidP="000A6E20">
      <w:pPr>
        <w:pStyle w:val="BodyText"/>
        <w:numPr>
          <w:ilvl w:val="0"/>
          <w:numId w:val="46"/>
        </w:numPr>
        <w:spacing w:before="69"/>
        <w:ind w:right="607"/>
      </w:pPr>
      <w:r>
        <w:rPr>
          <w:spacing w:val="-1"/>
        </w:rPr>
        <w:t>Exercise</w:t>
      </w:r>
      <w:r>
        <w:t xml:space="preserve"> reasonable </w:t>
      </w:r>
      <w:r>
        <w:rPr>
          <w:spacing w:val="-1"/>
        </w:rPr>
        <w:t>professional</w:t>
      </w:r>
      <w:r>
        <w:t xml:space="preserve"> judgment </w:t>
      </w:r>
      <w:r>
        <w:rPr>
          <w:spacing w:val="-1"/>
        </w:rPr>
        <w:t>regarding</w:t>
      </w:r>
      <w:r>
        <w:rPr>
          <w:spacing w:val="-3"/>
        </w:rPr>
        <w:t xml:space="preserve"> </w:t>
      </w:r>
      <w:r>
        <w:t xml:space="preserve">which witnesses to </w:t>
      </w:r>
      <w:r>
        <w:rPr>
          <w:spacing w:val="-1"/>
        </w:rPr>
        <w:t>contact</w:t>
      </w:r>
      <w:r>
        <w:t xml:space="preserve"> </w:t>
      </w:r>
      <w:r>
        <w:rPr>
          <w:spacing w:val="-1"/>
        </w:rPr>
        <w:t>before</w:t>
      </w:r>
      <w:r>
        <w:rPr>
          <w:spacing w:val="75"/>
        </w:rPr>
        <w:t xml:space="preserve"> </w:t>
      </w:r>
      <w:r>
        <w:rPr>
          <w:spacing w:val="-1"/>
        </w:rPr>
        <w:t>deciding</w:t>
      </w:r>
      <w:r>
        <w:rPr>
          <w:spacing w:val="-3"/>
        </w:rPr>
        <w:t xml:space="preserve"> </w:t>
      </w:r>
      <w:r>
        <w:t>if</w:t>
      </w:r>
      <w:r>
        <w:rPr>
          <w:spacing w:val="1"/>
        </w:rPr>
        <w:t xml:space="preserve"> </w:t>
      </w:r>
      <w:r>
        <w:rPr>
          <w:spacing w:val="-1"/>
        </w:rPr>
        <w:t>an</w:t>
      </w:r>
      <w:r>
        <w:t xml:space="preserve"> individual should be</w:t>
      </w:r>
      <w:r>
        <w:rPr>
          <w:spacing w:val="-1"/>
        </w:rPr>
        <w:t xml:space="preserve"> detained.</w:t>
      </w:r>
      <w:r>
        <w:t xml:space="preserve">  This</w:t>
      </w:r>
      <w:r>
        <w:rPr>
          <w:spacing w:val="2"/>
        </w:rPr>
        <w:t xml:space="preserve"> </w:t>
      </w:r>
      <w:r>
        <w:t>may</w:t>
      </w:r>
      <w:r>
        <w:rPr>
          <w:spacing w:val="-5"/>
        </w:rPr>
        <w:t xml:space="preserve"> </w:t>
      </w:r>
      <w:r>
        <w:t>include</w:t>
      </w:r>
      <w:r>
        <w:rPr>
          <w:spacing w:val="-1"/>
        </w:rPr>
        <w:t xml:space="preserve"> whether</w:t>
      </w:r>
      <w:r>
        <w:t xml:space="preserve"> the </w:t>
      </w:r>
      <w:r>
        <w:rPr>
          <w:spacing w:val="-1"/>
        </w:rPr>
        <w:t>witness's</w:t>
      </w:r>
      <w:r>
        <w:t xml:space="preserve"> story</w:t>
      </w:r>
      <w:r>
        <w:rPr>
          <w:spacing w:val="-5"/>
        </w:rPr>
        <w:t xml:space="preserve"> </w:t>
      </w:r>
      <w:r>
        <w:t>is</w:t>
      </w:r>
      <w:r>
        <w:rPr>
          <w:spacing w:val="65"/>
        </w:rPr>
        <w:t xml:space="preserve"> </w:t>
      </w:r>
      <w:r>
        <w:rPr>
          <w:spacing w:val="-1"/>
        </w:rPr>
        <w:t>consistent,</w:t>
      </w:r>
      <w:r>
        <w:t xml:space="preserve"> </w:t>
      </w:r>
      <w:r>
        <w:rPr>
          <w:spacing w:val="-1"/>
        </w:rPr>
        <w:t>plausible,</w:t>
      </w:r>
      <w:r>
        <w:t xml:space="preserve"> </w:t>
      </w:r>
      <w:r>
        <w:rPr>
          <w:spacing w:val="-1"/>
        </w:rPr>
        <w:t>free</w:t>
      </w:r>
      <w:r>
        <w:rPr>
          <w:spacing w:val="1"/>
        </w:rPr>
        <w:t xml:space="preserve"> </w:t>
      </w:r>
      <w:r>
        <w:rPr>
          <w:spacing w:val="-1"/>
        </w:rPr>
        <w:t>from</w:t>
      </w:r>
      <w:r>
        <w:t xml:space="preserve"> bias or</w:t>
      </w:r>
      <w:r>
        <w:rPr>
          <w:spacing w:val="-2"/>
        </w:rPr>
        <w:t xml:space="preserve"> </w:t>
      </w:r>
      <w:r>
        <w:rPr>
          <w:spacing w:val="-1"/>
        </w:rPr>
        <w:t>personal</w:t>
      </w:r>
      <w:r>
        <w:t xml:space="preserve"> </w:t>
      </w:r>
      <w:r>
        <w:rPr>
          <w:spacing w:val="-1"/>
        </w:rPr>
        <w:t>interest</w:t>
      </w:r>
      <w:r>
        <w:t xml:space="preserve"> and</w:t>
      </w:r>
      <w:r>
        <w:rPr>
          <w:spacing w:val="1"/>
        </w:rPr>
        <w:t xml:space="preserve"> </w:t>
      </w:r>
      <w:r>
        <w:rPr>
          <w:spacing w:val="-1"/>
        </w:rPr>
        <w:t>able</w:t>
      </w:r>
      <w:r>
        <w:t xml:space="preserve"> to be</w:t>
      </w:r>
      <w:r>
        <w:rPr>
          <w:spacing w:val="-1"/>
        </w:rPr>
        <w:t xml:space="preserve"> corroborated</w:t>
      </w:r>
      <w:r>
        <w:t xml:space="preserve"> </w:t>
      </w:r>
      <w:r>
        <w:rPr>
          <w:spacing w:val="2"/>
        </w:rPr>
        <w:t>by</w:t>
      </w:r>
      <w:r>
        <w:rPr>
          <w:spacing w:val="-5"/>
        </w:rPr>
        <w:t xml:space="preserve"> </w:t>
      </w:r>
      <w:r>
        <w:t>other</w:t>
      </w:r>
      <w:r>
        <w:rPr>
          <w:spacing w:val="97"/>
        </w:rPr>
        <w:t xml:space="preserve"> </w:t>
      </w:r>
      <w:r>
        <w:t xml:space="preserve">individuals or </w:t>
      </w:r>
      <w:r>
        <w:rPr>
          <w:spacing w:val="-1"/>
        </w:rPr>
        <w:t>physical</w:t>
      </w:r>
      <w:r>
        <w:t xml:space="preserve"> </w:t>
      </w:r>
      <w:r>
        <w:rPr>
          <w:spacing w:val="-1"/>
        </w:rPr>
        <w:t>evidence;</w:t>
      </w:r>
      <w:r>
        <w:t xml:space="preserve"> and</w:t>
      </w:r>
    </w:p>
    <w:p w:rsidR="00387AB9" w:rsidRPr="00F50022" w:rsidRDefault="001D51EB" w:rsidP="000A6E20">
      <w:pPr>
        <w:numPr>
          <w:ilvl w:val="0"/>
          <w:numId w:val="46"/>
        </w:numPr>
        <w:rPr>
          <w:rFonts w:ascii="Times New Roman" w:hAnsi="Times New Roman"/>
          <w:spacing w:val="-1"/>
          <w:sz w:val="24"/>
          <w:szCs w:val="24"/>
        </w:rPr>
      </w:pPr>
      <w:r>
        <w:rPr>
          <w:rFonts w:ascii="Times New Roman" w:hAnsi="Times New Roman"/>
          <w:sz w:val="24"/>
          <w:szCs w:val="24"/>
        </w:rPr>
        <w:t>Inform</w:t>
      </w:r>
      <w:r w:rsidR="00387AB9" w:rsidRPr="00F50022">
        <w:rPr>
          <w:rFonts w:ascii="Times New Roman" w:hAnsi="Times New Roman"/>
          <w:sz w:val="24"/>
          <w:szCs w:val="24"/>
        </w:rPr>
        <w:t xml:space="preserve"> </w:t>
      </w:r>
      <w:r w:rsidR="00387AB9" w:rsidRPr="00F50022">
        <w:rPr>
          <w:rFonts w:ascii="Times New Roman" w:hAnsi="Times New Roman"/>
          <w:spacing w:val="-1"/>
          <w:sz w:val="24"/>
          <w:szCs w:val="24"/>
        </w:rPr>
        <w:t>witnesses</w:t>
      </w:r>
      <w:r w:rsidR="00387AB9" w:rsidRPr="00F50022">
        <w:rPr>
          <w:rFonts w:ascii="Times New Roman" w:hAnsi="Times New Roman"/>
          <w:sz w:val="24"/>
          <w:szCs w:val="24"/>
        </w:rPr>
        <w:t xml:space="preserve"> that they</w:t>
      </w:r>
      <w:r w:rsidR="00387AB9" w:rsidRPr="00F50022">
        <w:rPr>
          <w:rFonts w:ascii="Times New Roman" w:hAnsi="Times New Roman"/>
          <w:spacing w:val="-5"/>
          <w:sz w:val="24"/>
          <w:szCs w:val="24"/>
        </w:rPr>
        <w:t xml:space="preserve"> </w:t>
      </w:r>
      <w:r w:rsidR="00387AB9" w:rsidRPr="00F50022">
        <w:rPr>
          <w:rFonts w:ascii="Times New Roman" w:hAnsi="Times New Roman"/>
          <w:spacing w:val="1"/>
          <w:sz w:val="24"/>
          <w:szCs w:val="24"/>
        </w:rPr>
        <w:t>may</w:t>
      </w:r>
      <w:r w:rsidR="00387AB9" w:rsidRPr="00F50022">
        <w:rPr>
          <w:rFonts w:ascii="Times New Roman" w:hAnsi="Times New Roman"/>
          <w:spacing w:val="-5"/>
          <w:sz w:val="24"/>
          <w:szCs w:val="24"/>
        </w:rPr>
        <w:t xml:space="preserve"> </w:t>
      </w:r>
      <w:r w:rsidR="00387AB9" w:rsidRPr="00F50022">
        <w:rPr>
          <w:rFonts w:ascii="Times New Roman" w:hAnsi="Times New Roman"/>
          <w:sz w:val="24"/>
          <w:szCs w:val="24"/>
        </w:rPr>
        <w:t>be</w:t>
      </w:r>
      <w:r w:rsidR="00387AB9" w:rsidRPr="00F50022">
        <w:rPr>
          <w:rFonts w:ascii="Times New Roman" w:hAnsi="Times New Roman"/>
          <w:spacing w:val="-1"/>
          <w:sz w:val="24"/>
          <w:szCs w:val="24"/>
        </w:rPr>
        <w:t xml:space="preserve"> </w:t>
      </w:r>
      <w:r w:rsidR="00387AB9" w:rsidRPr="00F50022">
        <w:rPr>
          <w:rFonts w:ascii="Times New Roman" w:hAnsi="Times New Roman"/>
          <w:sz w:val="24"/>
          <w:szCs w:val="24"/>
        </w:rPr>
        <w:t>required to testify</w:t>
      </w:r>
      <w:r w:rsidR="00387AB9" w:rsidRPr="00F50022">
        <w:rPr>
          <w:rFonts w:ascii="Times New Roman" w:hAnsi="Times New Roman"/>
          <w:spacing w:val="-5"/>
          <w:sz w:val="24"/>
          <w:szCs w:val="24"/>
        </w:rPr>
        <w:t xml:space="preserve"> </w:t>
      </w:r>
      <w:r w:rsidR="00387AB9" w:rsidRPr="00F50022">
        <w:rPr>
          <w:rFonts w:ascii="Times New Roman" w:hAnsi="Times New Roman"/>
          <w:sz w:val="24"/>
          <w:szCs w:val="24"/>
        </w:rPr>
        <w:t xml:space="preserve">in court under </w:t>
      </w:r>
      <w:r w:rsidR="00387AB9" w:rsidRPr="00F50022">
        <w:rPr>
          <w:rFonts w:ascii="Times New Roman" w:hAnsi="Times New Roman"/>
          <w:spacing w:val="-1"/>
          <w:sz w:val="24"/>
          <w:szCs w:val="24"/>
        </w:rPr>
        <w:t>oath</w:t>
      </w:r>
      <w:r w:rsidR="00387AB9" w:rsidRPr="00F50022">
        <w:rPr>
          <w:rFonts w:ascii="Times New Roman" w:hAnsi="Times New Roman"/>
          <w:sz w:val="24"/>
          <w:szCs w:val="24"/>
        </w:rPr>
        <w:t xml:space="preserve"> and </w:t>
      </w:r>
      <w:r w:rsidR="00387AB9" w:rsidRPr="00F50022">
        <w:rPr>
          <w:rFonts w:ascii="Times New Roman" w:hAnsi="Times New Roman"/>
          <w:spacing w:val="1"/>
          <w:sz w:val="24"/>
          <w:szCs w:val="24"/>
        </w:rPr>
        <w:t>may</w:t>
      </w:r>
      <w:r w:rsidR="00387AB9" w:rsidRPr="00F50022">
        <w:rPr>
          <w:rFonts w:ascii="Times New Roman" w:hAnsi="Times New Roman"/>
          <w:spacing w:val="-5"/>
          <w:sz w:val="24"/>
          <w:szCs w:val="24"/>
        </w:rPr>
        <w:t xml:space="preserve"> </w:t>
      </w:r>
      <w:r w:rsidR="00387AB9" w:rsidRPr="00F50022">
        <w:rPr>
          <w:rFonts w:ascii="Times New Roman" w:hAnsi="Times New Roman"/>
          <w:spacing w:val="1"/>
          <w:sz w:val="24"/>
          <w:szCs w:val="24"/>
        </w:rPr>
        <w:t>be</w:t>
      </w:r>
      <w:r w:rsidR="00387AB9" w:rsidRPr="00F50022">
        <w:rPr>
          <w:rFonts w:ascii="Times New Roman" w:hAnsi="Times New Roman"/>
          <w:spacing w:val="50"/>
          <w:sz w:val="24"/>
          <w:szCs w:val="24"/>
        </w:rPr>
        <w:t xml:space="preserve"> </w:t>
      </w:r>
      <w:r w:rsidR="00387AB9" w:rsidRPr="00F50022">
        <w:rPr>
          <w:rFonts w:ascii="Times New Roman" w:hAnsi="Times New Roman"/>
          <w:spacing w:val="-1"/>
          <w:sz w:val="24"/>
          <w:szCs w:val="24"/>
        </w:rPr>
        <w:t>cross-examined</w:t>
      </w:r>
      <w:r w:rsidR="00387AB9" w:rsidRPr="00F50022">
        <w:rPr>
          <w:rFonts w:ascii="Times New Roman" w:hAnsi="Times New Roman"/>
          <w:sz w:val="24"/>
          <w:szCs w:val="24"/>
        </w:rPr>
        <w:t xml:space="preserve"> </w:t>
      </w:r>
      <w:r w:rsidR="00387AB9" w:rsidRPr="00F50022">
        <w:rPr>
          <w:rFonts w:ascii="Times New Roman" w:hAnsi="Times New Roman"/>
          <w:spacing w:val="2"/>
          <w:sz w:val="24"/>
          <w:szCs w:val="24"/>
        </w:rPr>
        <w:t>by</w:t>
      </w:r>
      <w:r w:rsidR="00387AB9" w:rsidRPr="00F50022">
        <w:rPr>
          <w:rFonts w:ascii="Times New Roman" w:hAnsi="Times New Roman"/>
          <w:spacing w:val="-5"/>
          <w:sz w:val="24"/>
          <w:szCs w:val="24"/>
        </w:rPr>
        <w:t xml:space="preserve"> </w:t>
      </w:r>
      <w:r w:rsidR="00387AB9" w:rsidRPr="00F50022">
        <w:rPr>
          <w:rFonts w:ascii="Times New Roman" w:hAnsi="Times New Roman"/>
          <w:spacing w:val="-1"/>
          <w:sz w:val="24"/>
          <w:szCs w:val="24"/>
        </w:rPr>
        <w:t>an</w:t>
      </w:r>
      <w:r w:rsidR="00387AB9" w:rsidRPr="00F50022">
        <w:rPr>
          <w:rFonts w:ascii="Times New Roman" w:hAnsi="Times New Roman"/>
          <w:sz w:val="24"/>
          <w:szCs w:val="24"/>
        </w:rPr>
        <w:t xml:space="preserve"> </w:t>
      </w:r>
      <w:r w:rsidR="00387AB9" w:rsidRPr="00F50022">
        <w:rPr>
          <w:rFonts w:ascii="Times New Roman" w:hAnsi="Times New Roman"/>
          <w:spacing w:val="-1"/>
          <w:sz w:val="24"/>
          <w:szCs w:val="24"/>
        </w:rPr>
        <w:t>attorney.</w:t>
      </w:r>
      <w:r w:rsidR="00387AB9" w:rsidRPr="00F50022">
        <w:rPr>
          <w:rFonts w:ascii="Times New Roman" w:hAnsi="Times New Roman"/>
          <w:spacing w:val="4"/>
          <w:sz w:val="24"/>
          <w:szCs w:val="24"/>
        </w:rPr>
        <w:t xml:space="preserve">  </w:t>
      </w:r>
      <w:r w:rsidR="00387AB9" w:rsidRPr="00F50022">
        <w:rPr>
          <w:rFonts w:ascii="Times New Roman" w:hAnsi="Times New Roman"/>
          <w:spacing w:val="-2"/>
          <w:sz w:val="24"/>
          <w:szCs w:val="24"/>
        </w:rPr>
        <w:t>If</w:t>
      </w:r>
      <w:r w:rsidR="00387AB9" w:rsidRPr="00F50022">
        <w:rPr>
          <w:rFonts w:ascii="Times New Roman" w:hAnsi="Times New Roman"/>
          <w:sz w:val="24"/>
          <w:szCs w:val="24"/>
        </w:rPr>
        <w:t xml:space="preserve"> known, the</w:t>
      </w:r>
      <w:r w:rsidR="00387AB9" w:rsidRPr="00F50022">
        <w:rPr>
          <w:rFonts w:ascii="Times New Roman" w:hAnsi="Times New Roman"/>
          <w:spacing w:val="-1"/>
          <w:sz w:val="24"/>
          <w:szCs w:val="24"/>
        </w:rPr>
        <w:t xml:space="preserve"> </w:t>
      </w:r>
      <w:r w:rsidR="00387AB9" w:rsidRPr="00F50022">
        <w:rPr>
          <w:rFonts w:ascii="Times New Roman" w:hAnsi="Times New Roman"/>
          <w:sz w:val="24"/>
          <w:szCs w:val="24"/>
        </w:rPr>
        <w:t xml:space="preserve">DMHP will </w:t>
      </w:r>
      <w:r w:rsidR="00387AB9" w:rsidRPr="00F50022">
        <w:rPr>
          <w:rFonts w:ascii="Times New Roman" w:hAnsi="Times New Roman"/>
          <w:spacing w:val="-1"/>
          <w:sz w:val="24"/>
          <w:szCs w:val="24"/>
        </w:rPr>
        <w:t>inform</w:t>
      </w:r>
      <w:r w:rsidR="00387AB9" w:rsidRPr="00F50022">
        <w:rPr>
          <w:rFonts w:ascii="Times New Roman" w:hAnsi="Times New Roman"/>
          <w:sz w:val="24"/>
          <w:szCs w:val="24"/>
        </w:rPr>
        <w:t xml:space="preserve"> any</w:t>
      </w:r>
      <w:r w:rsidR="00387AB9" w:rsidRPr="00F50022">
        <w:rPr>
          <w:rFonts w:ascii="Times New Roman" w:hAnsi="Times New Roman"/>
          <w:spacing w:val="-5"/>
          <w:sz w:val="24"/>
          <w:szCs w:val="24"/>
        </w:rPr>
        <w:t xml:space="preserve"> </w:t>
      </w:r>
      <w:r w:rsidR="00387AB9" w:rsidRPr="00F50022">
        <w:rPr>
          <w:rFonts w:ascii="Times New Roman" w:hAnsi="Times New Roman"/>
          <w:sz w:val="24"/>
          <w:szCs w:val="24"/>
        </w:rPr>
        <w:t xml:space="preserve">possible witness of the </w:t>
      </w:r>
      <w:r w:rsidR="00387AB9" w:rsidRPr="00F50022">
        <w:rPr>
          <w:rFonts w:ascii="Times New Roman" w:hAnsi="Times New Roman"/>
          <w:spacing w:val="-1"/>
          <w:sz w:val="24"/>
          <w:szCs w:val="24"/>
        </w:rPr>
        <w:t>date,</w:t>
      </w:r>
      <w:r w:rsidR="00387AB9" w:rsidRPr="00F50022">
        <w:rPr>
          <w:rFonts w:ascii="Times New Roman" w:hAnsi="Times New Roman"/>
          <w:spacing w:val="2"/>
          <w:sz w:val="24"/>
          <w:szCs w:val="24"/>
        </w:rPr>
        <w:t xml:space="preserve"> </w:t>
      </w:r>
      <w:r w:rsidR="00387AB9" w:rsidRPr="00F50022">
        <w:rPr>
          <w:rFonts w:ascii="Times New Roman" w:hAnsi="Times New Roman"/>
          <w:sz w:val="24"/>
          <w:szCs w:val="24"/>
        </w:rPr>
        <w:t xml:space="preserve">time </w:t>
      </w:r>
      <w:r w:rsidR="00387AB9" w:rsidRPr="00F50022">
        <w:rPr>
          <w:rFonts w:ascii="Times New Roman" w:hAnsi="Times New Roman"/>
          <w:spacing w:val="-1"/>
          <w:sz w:val="24"/>
          <w:szCs w:val="24"/>
        </w:rPr>
        <w:t>and</w:t>
      </w:r>
      <w:r w:rsidR="00387AB9" w:rsidRPr="00F50022">
        <w:rPr>
          <w:rFonts w:ascii="Times New Roman" w:hAnsi="Times New Roman"/>
          <w:spacing w:val="61"/>
          <w:sz w:val="24"/>
          <w:szCs w:val="24"/>
        </w:rPr>
        <w:t xml:space="preserve"> </w:t>
      </w:r>
      <w:r w:rsidR="00387AB9" w:rsidRPr="00F50022">
        <w:rPr>
          <w:rFonts w:ascii="Times New Roman" w:hAnsi="Times New Roman"/>
          <w:spacing w:val="-1"/>
          <w:sz w:val="24"/>
          <w:szCs w:val="24"/>
        </w:rPr>
        <w:t>location</w:t>
      </w:r>
      <w:r w:rsidR="00387AB9" w:rsidRPr="00F50022">
        <w:rPr>
          <w:rFonts w:ascii="Times New Roman" w:hAnsi="Times New Roman"/>
          <w:sz w:val="24"/>
          <w:szCs w:val="24"/>
        </w:rPr>
        <w:t xml:space="preserve"> of</w:t>
      </w:r>
      <w:r w:rsidR="00387AB9" w:rsidRPr="00F50022">
        <w:rPr>
          <w:rFonts w:ascii="Times New Roman" w:hAnsi="Times New Roman"/>
          <w:spacing w:val="-1"/>
          <w:sz w:val="24"/>
          <w:szCs w:val="24"/>
        </w:rPr>
        <w:t xml:space="preserve"> </w:t>
      </w:r>
      <w:r w:rsidR="00387AB9" w:rsidRPr="00F50022">
        <w:rPr>
          <w:rFonts w:ascii="Times New Roman" w:hAnsi="Times New Roman"/>
          <w:sz w:val="24"/>
          <w:szCs w:val="24"/>
        </w:rPr>
        <w:t xml:space="preserve">the </w:t>
      </w:r>
      <w:r w:rsidR="00387AB9" w:rsidRPr="00F50022">
        <w:rPr>
          <w:rFonts w:ascii="Times New Roman" w:hAnsi="Times New Roman"/>
          <w:spacing w:val="-1"/>
          <w:sz w:val="24"/>
          <w:szCs w:val="24"/>
        </w:rPr>
        <w:t xml:space="preserve">probable </w:t>
      </w:r>
      <w:r w:rsidR="00387AB9" w:rsidRPr="00F50022">
        <w:rPr>
          <w:rFonts w:ascii="Times New Roman" w:hAnsi="Times New Roman"/>
          <w:sz w:val="24"/>
          <w:szCs w:val="24"/>
        </w:rPr>
        <w:t xml:space="preserve">cause </w:t>
      </w:r>
      <w:r w:rsidR="00387AB9" w:rsidRPr="00F50022">
        <w:rPr>
          <w:rFonts w:ascii="Times New Roman" w:hAnsi="Times New Roman"/>
          <w:spacing w:val="-1"/>
          <w:sz w:val="24"/>
          <w:szCs w:val="24"/>
        </w:rPr>
        <w:t>hearing.</w:t>
      </w:r>
      <w:r w:rsidR="00387AB9" w:rsidRPr="00F50022">
        <w:rPr>
          <w:rFonts w:ascii="Times New Roman" w:hAnsi="Times New Roman"/>
          <w:sz w:val="24"/>
          <w:szCs w:val="24"/>
        </w:rPr>
        <w:t xml:space="preserve"> </w:t>
      </w:r>
      <w:r w:rsidR="00387AB9" w:rsidRPr="00F50022">
        <w:rPr>
          <w:rFonts w:ascii="Times New Roman" w:hAnsi="Times New Roman"/>
          <w:spacing w:val="2"/>
          <w:sz w:val="24"/>
          <w:szCs w:val="24"/>
        </w:rPr>
        <w:t xml:space="preserve"> </w:t>
      </w:r>
      <w:r w:rsidR="00387AB9" w:rsidRPr="00F50022">
        <w:rPr>
          <w:rFonts w:ascii="Times New Roman" w:hAnsi="Times New Roman"/>
          <w:spacing w:val="-2"/>
          <w:sz w:val="24"/>
          <w:szCs w:val="24"/>
        </w:rPr>
        <w:t>If</w:t>
      </w:r>
      <w:r w:rsidR="00387AB9" w:rsidRPr="00F50022">
        <w:rPr>
          <w:rFonts w:ascii="Times New Roman" w:hAnsi="Times New Roman"/>
          <w:sz w:val="24"/>
          <w:szCs w:val="24"/>
        </w:rPr>
        <w:t xml:space="preserve"> unknown, the </w:t>
      </w:r>
      <w:r w:rsidR="00387AB9" w:rsidRPr="00F50022">
        <w:rPr>
          <w:rFonts w:ascii="Times New Roman" w:hAnsi="Times New Roman"/>
          <w:spacing w:val="-1"/>
          <w:sz w:val="24"/>
          <w:szCs w:val="24"/>
        </w:rPr>
        <w:t>DMHP</w:t>
      </w:r>
      <w:r w:rsidR="00387AB9" w:rsidRPr="00F50022">
        <w:rPr>
          <w:rFonts w:ascii="Times New Roman" w:hAnsi="Times New Roman"/>
          <w:sz w:val="24"/>
          <w:szCs w:val="24"/>
        </w:rPr>
        <w:t xml:space="preserve"> will </w:t>
      </w:r>
      <w:r w:rsidR="00387AB9" w:rsidRPr="00F50022">
        <w:rPr>
          <w:rFonts w:ascii="Times New Roman" w:hAnsi="Times New Roman"/>
          <w:spacing w:val="-1"/>
          <w:sz w:val="24"/>
          <w:szCs w:val="24"/>
        </w:rPr>
        <w:t>provide</w:t>
      </w:r>
      <w:r w:rsidR="00387AB9" w:rsidRPr="00F50022">
        <w:rPr>
          <w:rFonts w:ascii="Times New Roman" w:hAnsi="Times New Roman"/>
          <w:sz w:val="24"/>
          <w:szCs w:val="24"/>
        </w:rPr>
        <w:t xml:space="preserve"> any</w:t>
      </w:r>
      <w:r w:rsidR="00387AB9" w:rsidRPr="00F50022">
        <w:rPr>
          <w:rFonts w:ascii="Times New Roman" w:hAnsi="Times New Roman"/>
          <w:spacing w:val="-5"/>
          <w:sz w:val="24"/>
          <w:szCs w:val="24"/>
        </w:rPr>
        <w:t xml:space="preserve"> </w:t>
      </w:r>
      <w:r w:rsidR="00387AB9" w:rsidRPr="00F50022">
        <w:rPr>
          <w:rFonts w:ascii="Times New Roman" w:hAnsi="Times New Roman"/>
          <w:spacing w:val="-1"/>
          <w:sz w:val="24"/>
          <w:szCs w:val="24"/>
        </w:rPr>
        <w:t>possible witness</w:t>
      </w:r>
      <w:r w:rsidR="00387AB9" w:rsidRPr="00F50022">
        <w:rPr>
          <w:rFonts w:ascii="Times New Roman" w:hAnsi="Times New Roman"/>
          <w:sz w:val="24"/>
          <w:szCs w:val="24"/>
        </w:rPr>
        <w:t xml:space="preserve"> with the</w:t>
      </w:r>
      <w:r w:rsidR="00387AB9" w:rsidRPr="00F50022">
        <w:rPr>
          <w:rFonts w:ascii="Times New Roman" w:hAnsi="Times New Roman"/>
          <w:spacing w:val="69"/>
          <w:sz w:val="24"/>
          <w:szCs w:val="24"/>
        </w:rPr>
        <w:t xml:space="preserve"> </w:t>
      </w:r>
      <w:r w:rsidR="00387AB9" w:rsidRPr="00F50022">
        <w:rPr>
          <w:rFonts w:ascii="Times New Roman" w:hAnsi="Times New Roman"/>
          <w:spacing w:val="-1"/>
          <w:sz w:val="24"/>
          <w:szCs w:val="24"/>
        </w:rPr>
        <w:t xml:space="preserve">telephone </w:t>
      </w:r>
      <w:r w:rsidR="00387AB9" w:rsidRPr="00F50022">
        <w:rPr>
          <w:rFonts w:ascii="Times New Roman" w:hAnsi="Times New Roman"/>
          <w:sz w:val="24"/>
          <w:szCs w:val="24"/>
        </w:rPr>
        <w:t>number</w:t>
      </w:r>
      <w:r w:rsidR="00387AB9" w:rsidRPr="00F50022">
        <w:rPr>
          <w:rFonts w:ascii="Times New Roman" w:hAnsi="Times New Roman"/>
          <w:spacing w:val="-2"/>
          <w:sz w:val="24"/>
          <w:szCs w:val="24"/>
        </w:rPr>
        <w:t xml:space="preserve"> </w:t>
      </w:r>
      <w:r w:rsidR="00387AB9" w:rsidRPr="00F50022">
        <w:rPr>
          <w:rFonts w:ascii="Times New Roman" w:hAnsi="Times New Roman"/>
          <w:spacing w:val="1"/>
          <w:sz w:val="24"/>
          <w:szCs w:val="24"/>
        </w:rPr>
        <w:t>of</w:t>
      </w:r>
      <w:r w:rsidR="00387AB9" w:rsidRPr="00F50022">
        <w:rPr>
          <w:rFonts w:ascii="Times New Roman" w:hAnsi="Times New Roman"/>
          <w:sz w:val="24"/>
          <w:szCs w:val="24"/>
        </w:rPr>
        <w:t xml:space="preserve"> the </w:t>
      </w:r>
      <w:r w:rsidR="00387AB9" w:rsidRPr="00F50022">
        <w:rPr>
          <w:rFonts w:ascii="Times New Roman" w:hAnsi="Times New Roman"/>
          <w:spacing w:val="-1"/>
          <w:sz w:val="24"/>
          <w:szCs w:val="24"/>
        </w:rPr>
        <w:t>prosecuting</w:t>
      </w:r>
      <w:r w:rsidR="00387AB9" w:rsidRPr="00F50022">
        <w:rPr>
          <w:rFonts w:ascii="Times New Roman" w:hAnsi="Times New Roman"/>
          <w:spacing w:val="-3"/>
          <w:sz w:val="24"/>
          <w:szCs w:val="24"/>
        </w:rPr>
        <w:t xml:space="preserve"> </w:t>
      </w:r>
      <w:r w:rsidR="00387AB9" w:rsidRPr="00F50022">
        <w:rPr>
          <w:rFonts w:ascii="Times New Roman" w:hAnsi="Times New Roman"/>
          <w:spacing w:val="-1"/>
          <w:sz w:val="24"/>
          <w:szCs w:val="24"/>
        </w:rPr>
        <w:t>attorney.</w:t>
      </w:r>
    </w:p>
    <w:p w:rsidR="00CB3809" w:rsidRPr="00CB3809" w:rsidRDefault="00CB3809" w:rsidP="00412013">
      <w:pPr>
        <w:pStyle w:val="Heading2"/>
        <w:ind w:left="0"/>
        <w:rPr>
          <w:spacing w:val="-1"/>
          <w:sz w:val="20"/>
          <w:szCs w:val="20"/>
        </w:rPr>
      </w:pPr>
      <w:bookmarkStart w:id="50" w:name="_TOC_250037"/>
    </w:p>
    <w:p w:rsidR="008A6FB2" w:rsidRDefault="0004409D" w:rsidP="00412013">
      <w:pPr>
        <w:pStyle w:val="Heading2"/>
        <w:ind w:left="0"/>
        <w:rPr>
          <w:b w:val="0"/>
          <w:bCs w:val="0"/>
        </w:rPr>
      </w:pPr>
      <w:bookmarkStart w:id="51" w:name="_Toc417637498"/>
      <w:r>
        <w:rPr>
          <w:spacing w:val="-1"/>
          <w:sz w:val="32"/>
          <w:szCs w:val="32"/>
        </w:rPr>
        <w:t>230</w:t>
      </w:r>
      <w:r>
        <w:rPr>
          <w:spacing w:val="-1"/>
        </w:rPr>
        <w:t>–Consideration</w:t>
      </w:r>
      <w:r>
        <w:rPr>
          <w:spacing w:val="-4"/>
        </w:rPr>
        <w:t xml:space="preserve"> </w:t>
      </w:r>
      <w:r>
        <w:t>of</w:t>
      </w:r>
      <w:r w:rsidR="00412013">
        <w:rPr>
          <w:spacing w:val="-1"/>
        </w:rPr>
        <w:t xml:space="preserve"> Less</w:t>
      </w:r>
      <w:r w:rsidR="00412013">
        <w:t xml:space="preserve"> </w:t>
      </w:r>
      <w:r w:rsidR="00412013">
        <w:rPr>
          <w:spacing w:val="-1"/>
        </w:rPr>
        <w:t>Restrictive</w:t>
      </w:r>
      <w:r w:rsidR="00412013">
        <w:rPr>
          <w:spacing w:val="-3"/>
        </w:rPr>
        <w:t xml:space="preserve"> </w:t>
      </w:r>
      <w:r w:rsidR="00412013">
        <w:rPr>
          <w:spacing w:val="-1"/>
        </w:rPr>
        <w:t>Alternatives</w:t>
      </w:r>
      <w:r>
        <w:t xml:space="preserve"> </w:t>
      </w:r>
      <w:r>
        <w:rPr>
          <w:spacing w:val="-2"/>
        </w:rPr>
        <w:t>to</w:t>
      </w:r>
      <w:r>
        <w:t xml:space="preserve"> </w:t>
      </w:r>
      <w:r w:rsidR="00412013">
        <w:rPr>
          <w:spacing w:val="-1"/>
        </w:rPr>
        <w:t>Involuntary</w:t>
      </w:r>
      <w:r w:rsidR="00412013">
        <w:rPr>
          <w:spacing w:val="1"/>
        </w:rPr>
        <w:t xml:space="preserve"> </w:t>
      </w:r>
      <w:r w:rsidR="00412013">
        <w:t>Detention</w:t>
      </w:r>
      <w:bookmarkEnd w:id="50"/>
      <w:bookmarkEnd w:id="51"/>
    </w:p>
    <w:p w:rsidR="008A6FB2" w:rsidRDefault="0004409D" w:rsidP="000869EC">
      <w:pPr>
        <w:pStyle w:val="BodyText"/>
        <w:spacing w:before="268"/>
        <w:ind w:left="0" w:right="634"/>
        <w:rPr>
          <w:spacing w:val="-1"/>
        </w:rPr>
      </w:pPr>
      <w:r>
        <w:t xml:space="preserve">When </w:t>
      </w:r>
      <w:r>
        <w:rPr>
          <w:spacing w:val="-1"/>
        </w:rPr>
        <w:t>considering whether</w:t>
      </w:r>
      <w:r>
        <w:t xml:space="preserve"> to utilize</w:t>
      </w:r>
      <w:r>
        <w:rPr>
          <w:spacing w:val="-1"/>
        </w:rPr>
        <w:t xml:space="preserve"> </w:t>
      </w:r>
      <w:r>
        <w:t xml:space="preserve">less </w:t>
      </w:r>
      <w:r>
        <w:rPr>
          <w:spacing w:val="-1"/>
        </w:rPr>
        <w:t>restrictive</w:t>
      </w:r>
      <w:r>
        <w:t xml:space="preserve"> </w:t>
      </w:r>
      <w:r>
        <w:rPr>
          <w:spacing w:val="-1"/>
        </w:rPr>
        <w:t>alternatives</w:t>
      </w:r>
      <w:r>
        <w:t xml:space="preserve"> to involuntary</w:t>
      </w:r>
      <w:r>
        <w:rPr>
          <w:spacing w:val="-5"/>
        </w:rPr>
        <w:t xml:space="preserve"> </w:t>
      </w:r>
      <w:r>
        <w:rPr>
          <w:spacing w:val="-1"/>
        </w:rPr>
        <w:t>detention,</w:t>
      </w:r>
      <w:r>
        <w:t xml:space="preserve"> the</w:t>
      </w:r>
      <w:r>
        <w:rPr>
          <w:spacing w:val="-1"/>
        </w:rPr>
        <w:t xml:space="preserve"> DMHP</w:t>
      </w:r>
      <w:r>
        <w:rPr>
          <w:spacing w:val="91"/>
        </w:rPr>
        <w:t xml:space="preserve"> </w:t>
      </w:r>
      <w:r>
        <w:rPr>
          <w:spacing w:val="-1"/>
        </w:rPr>
        <w:t>assesses</w:t>
      </w:r>
      <w:r>
        <w:t xml:space="preserve"> </w:t>
      </w:r>
      <w:r>
        <w:rPr>
          <w:spacing w:val="-1"/>
        </w:rPr>
        <w:t>whether</w:t>
      </w:r>
      <w:r>
        <w:t xml:space="preserve"> the</w:t>
      </w:r>
      <w:r>
        <w:rPr>
          <w:spacing w:val="-2"/>
        </w:rPr>
        <w:t xml:space="preserve"> </w:t>
      </w:r>
      <w:r w:rsidR="00B81CA4">
        <w:t>individual</w:t>
      </w:r>
      <w:r w:rsidR="00B81CA4">
        <w:rPr>
          <w:spacing w:val="1"/>
        </w:rPr>
        <w:t xml:space="preserve"> </w:t>
      </w:r>
      <w:r>
        <w:t>is willing</w:t>
      </w:r>
      <w:r>
        <w:rPr>
          <w:spacing w:val="-2"/>
        </w:rPr>
        <w:t xml:space="preserve"> </w:t>
      </w:r>
      <w:r>
        <w:rPr>
          <w:spacing w:val="-1"/>
        </w:rPr>
        <w:t>and</w:t>
      </w:r>
      <w:r>
        <w:t xml:space="preserve"> </w:t>
      </w:r>
      <w:r>
        <w:rPr>
          <w:spacing w:val="-1"/>
        </w:rPr>
        <w:t>able</w:t>
      </w:r>
      <w:r>
        <w:t xml:space="preserve"> to </w:t>
      </w:r>
      <w:r>
        <w:rPr>
          <w:spacing w:val="-1"/>
        </w:rPr>
        <w:t>accept</w:t>
      </w:r>
      <w:r>
        <w:t xml:space="preserve"> those</w:t>
      </w:r>
      <w:r>
        <w:rPr>
          <w:spacing w:val="-1"/>
        </w:rPr>
        <w:t xml:space="preserve"> services</w:t>
      </w:r>
      <w:r>
        <w:rPr>
          <w:spacing w:val="2"/>
        </w:rPr>
        <w:t xml:space="preserve"> </w:t>
      </w:r>
      <w:r>
        <w:rPr>
          <w:spacing w:val="-1"/>
        </w:rPr>
        <w:t>and</w:t>
      </w:r>
      <w:r>
        <w:rPr>
          <w:spacing w:val="2"/>
        </w:rPr>
        <w:t xml:space="preserve"> </w:t>
      </w:r>
      <w:r>
        <w:rPr>
          <w:spacing w:val="-1"/>
        </w:rPr>
        <w:t>whether</w:t>
      </w:r>
      <w:r>
        <w:rPr>
          <w:spacing w:val="-2"/>
        </w:rPr>
        <w:t xml:space="preserve"> </w:t>
      </w:r>
      <w:r>
        <w:rPr>
          <w:spacing w:val="-1"/>
        </w:rPr>
        <w:t>sufficient</w:t>
      </w:r>
      <w:r>
        <w:rPr>
          <w:spacing w:val="87"/>
        </w:rPr>
        <w:t xml:space="preserve"> </w:t>
      </w:r>
      <w:r>
        <w:rPr>
          <w:spacing w:val="-1"/>
        </w:rPr>
        <w:t>environmental</w:t>
      </w:r>
      <w:r>
        <w:t xml:space="preserve"> </w:t>
      </w:r>
      <w:r>
        <w:rPr>
          <w:spacing w:val="-1"/>
        </w:rPr>
        <w:t>controls</w:t>
      </w:r>
      <w:r>
        <w:t xml:space="preserve"> and supports </w:t>
      </w:r>
      <w:r>
        <w:rPr>
          <w:spacing w:val="-1"/>
        </w:rPr>
        <w:t>are</w:t>
      </w:r>
      <w:r>
        <w:rPr>
          <w:spacing w:val="-2"/>
        </w:rPr>
        <w:t xml:space="preserve"> </w:t>
      </w:r>
      <w:r>
        <w:t>in place</w:t>
      </w:r>
      <w:r>
        <w:rPr>
          <w:spacing w:val="-1"/>
        </w:rPr>
        <w:t xml:space="preserve"> </w:t>
      </w:r>
      <w:r>
        <w:rPr>
          <w:spacing w:val="2"/>
        </w:rPr>
        <w:t>to</w:t>
      </w:r>
      <w:r>
        <w:t xml:space="preserve"> reasonably</w:t>
      </w:r>
      <w:r>
        <w:rPr>
          <w:spacing w:val="-3"/>
        </w:rPr>
        <w:t xml:space="preserve"> </w:t>
      </w:r>
      <w:r>
        <w:rPr>
          <w:spacing w:val="-1"/>
        </w:rPr>
        <w:t xml:space="preserve">ensure </w:t>
      </w:r>
      <w:r>
        <w:t>the</w:t>
      </w:r>
      <w:r>
        <w:rPr>
          <w:spacing w:val="-1"/>
        </w:rPr>
        <w:t xml:space="preserve"> </w:t>
      </w:r>
      <w:r>
        <w:t>safety</w:t>
      </w:r>
      <w:r>
        <w:rPr>
          <w:spacing w:val="-5"/>
        </w:rPr>
        <w:t xml:space="preserve"> </w:t>
      </w:r>
      <w:r>
        <w:t xml:space="preserve">of the </w:t>
      </w:r>
      <w:r w:rsidR="00B81CA4">
        <w:rPr>
          <w:spacing w:val="-1"/>
        </w:rPr>
        <w:t>individual</w:t>
      </w:r>
      <w:r w:rsidR="00B81CA4">
        <w:t xml:space="preserve"> </w:t>
      </w:r>
      <w:r>
        <w:t>and</w:t>
      </w:r>
      <w:r>
        <w:rPr>
          <w:spacing w:val="71"/>
        </w:rPr>
        <w:t xml:space="preserve"> </w:t>
      </w:r>
      <w:r>
        <w:rPr>
          <w:spacing w:val="-1"/>
        </w:rPr>
        <w:t>community.</w:t>
      </w:r>
      <w:r>
        <w:t xml:space="preserve"> </w:t>
      </w:r>
      <w:r w:rsidR="00C446E5">
        <w:t xml:space="preserve"> In consideration of less restrictive alternatives</w:t>
      </w:r>
      <w:r w:rsidR="00387AB9">
        <w:t>,</w:t>
      </w:r>
      <w:r w:rsidR="00C446E5">
        <w:t xml:space="preserve"> t</w:t>
      </w:r>
      <w:r>
        <w:t>he</w:t>
      </w:r>
      <w:r>
        <w:rPr>
          <w:spacing w:val="-2"/>
        </w:rPr>
        <w:t xml:space="preserve"> </w:t>
      </w:r>
      <w:r>
        <w:rPr>
          <w:spacing w:val="-1"/>
        </w:rPr>
        <w:t>DMHP</w:t>
      </w:r>
      <w:r>
        <w:rPr>
          <w:spacing w:val="3"/>
        </w:rPr>
        <w:t xml:space="preserve"> </w:t>
      </w:r>
      <w:r w:rsidR="00C446E5">
        <w:rPr>
          <w:spacing w:val="-1"/>
        </w:rPr>
        <w:t xml:space="preserve">takes into account </w:t>
      </w:r>
      <w:r>
        <w:t xml:space="preserve">the </w:t>
      </w:r>
      <w:r>
        <w:rPr>
          <w:spacing w:val="-1"/>
        </w:rPr>
        <w:t>individual's</w:t>
      </w:r>
      <w:r>
        <w:t xml:space="preserve"> </w:t>
      </w:r>
      <w:r>
        <w:rPr>
          <w:spacing w:val="-1"/>
        </w:rPr>
        <w:t>developmental</w:t>
      </w:r>
      <w:r>
        <w:t xml:space="preserve"> age</w:t>
      </w:r>
      <w:r>
        <w:rPr>
          <w:spacing w:val="1"/>
        </w:rPr>
        <w:t xml:space="preserve"> </w:t>
      </w:r>
      <w:r>
        <w:t xml:space="preserve">in </w:t>
      </w:r>
      <w:r>
        <w:rPr>
          <w:spacing w:val="-1"/>
        </w:rPr>
        <w:t>relationship</w:t>
      </w:r>
      <w:r>
        <w:t xml:space="preserve"> to his or</w:t>
      </w:r>
      <w:r>
        <w:rPr>
          <w:spacing w:val="105"/>
        </w:rPr>
        <w:t xml:space="preserve"> </w:t>
      </w:r>
      <w:r>
        <w:rPr>
          <w:spacing w:val="-1"/>
        </w:rPr>
        <w:t>her</w:t>
      </w:r>
      <w:r>
        <w:t xml:space="preserve"> </w:t>
      </w:r>
      <w:r>
        <w:rPr>
          <w:spacing w:val="-1"/>
        </w:rPr>
        <w:t>chronological</w:t>
      </w:r>
      <w:r>
        <w:t xml:space="preserve"> </w:t>
      </w:r>
      <w:r>
        <w:rPr>
          <w:spacing w:val="-1"/>
        </w:rPr>
        <w:t>age.</w:t>
      </w:r>
    </w:p>
    <w:p w:rsidR="00783E29" w:rsidRDefault="00783E29" w:rsidP="000869EC">
      <w:pPr>
        <w:pStyle w:val="BodyText"/>
        <w:spacing w:before="268"/>
        <w:ind w:left="0" w:right="634"/>
      </w:pPr>
      <w:r>
        <w:rPr>
          <w:spacing w:val="-1"/>
        </w:rPr>
        <w:t xml:space="preserve">The lack of a voluntary bed is not grounds for </w:t>
      </w:r>
      <w:r w:rsidR="00C446E5">
        <w:rPr>
          <w:spacing w:val="-1"/>
        </w:rPr>
        <w:t>involuntary detention</w:t>
      </w:r>
      <w:r>
        <w:rPr>
          <w:spacing w:val="-1"/>
        </w:rPr>
        <w:t>.  RCW 71.05.050</w:t>
      </w:r>
      <w:r w:rsidR="00387AB9">
        <w:rPr>
          <w:spacing w:val="-1"/>
        </w:rPr>
        <w:t>.</w:t>
      </w:r>
    </w:p>
    <w:p w:rsidR="008A6FB2" w:rsidRPr="00412013" w:rsidRDefault="008A6FB2" w:rsidP="00412013">
      <w:pPr>
        <w:spacing w:before="16" w:line="260" w:lineRule="exact"/>
        <w:rPr>
          <w:rFonts w:ascii="Times New Roman" w:hAnsi="Times New Roman"/>
          <w:sz w:val="20"/>
          <w:szCs w:val="20"/>
        </w:rPr>
      </w:pPr>
    </w:p>
    <w:p w:rsidR="008A6FB2" w:rsidRDefault="0004409D" w:rsidP="00412013">
      <w:pPr>
        <w:pStyle w:val="BodyText"/>
        <w:spacing w:line="244" w:lineRule="auto"/>
        <w:ind w:left="0" w:right="720"/>
      </w:pPr>
      <w:r>
        <w:rPr>
          <w:spacing w:val="-1"/>
        </w:rPr>
        <w:t>“No</w:t>
      </w:r>
      <w:r>
        <w:t xml:space="preserve"> </w:t>
      </w:r>
      <w:r>
        <w:rPr>
          <w:spacing w:val="-1"/>
        </w:rPr>
        <w:t>jail</w:t>
      </w:r>
      <w:r>
        <w:t xml:space="preserve"> or </w:t>
      </w:r>
      <w:r>
        <w:rPr>
          <w:spacing w:val="-1"/>
        </w:rPr>
        <w:t>state</w:t>
      </w:r>
      <w:r>
        <w:t xml:space="preserve"> </w:t>
      </w:r>
      <w:r>
        <w:rPr>
          <w:spacing w:val="-1"/>
        </w:rPr>
        <w:t>correctional</w:t>
      </w:r>
      <w:r>
        <w:t xml:space="preserve"> facility</w:t>
      </w:r>
      <w:r>
        <w:rPr>
          <w:spacing w:val="-5"/>
        </w:rPr>
        <w:t xml:space="preserve"> </w:t>
      </w:r>
      <w:r>
        <w:rPr>
          <w:spacing w:val="1"/>
        </w:rPr>
        <w:t>may</w:t>
      </w:r>
      <w:r>
        <w:rPr>
          <w:spacing w:val="-5"/>
        </w:rPr>
        <w:t xml:space="preserve"> </w:t>
      </w:r>
      <w:r>
        <w:t>be</w:t>
      </w:r>
      <w:r>
        <w:rPr>
          <w:spacing w:val="-1"/>
        </w:rPr>
        <w:t xml:space="preserve"> considered</w:t>
      </w:r>
      <w:r>
        <w:t xml:space="preserve"> a</w:t>
      </w:r>
      <w:r>
        <w:rPr>
          <w:spacing w:val="-1"/>
        </w:rPr>
        <w:t xml:space="preserve"> </w:t>
      </w:r>
      <w:r>
        <w:t>less</w:t>
      </w:r>
      <w:r>
        <w:rPr>
          <w:spacing w:val="2"/>
        </w:rPr>
        <w:t xml:space="preserve"> </w:t>
      </w:r>
      <w:r>
        <w:rPr>
          <w:spacing w:val="-1"/>
        </w:rPr>
        <w:t>restrictive</w:t>
      </w:r>
      <w:r>
        <w:rPr>
          <w:spacing w:val="1"/>
        </w:rPr>
        <w:t xml:space="preserve"> </w:t>
      </w:r>
      <w:r>
        <w:rPr>
          <w:spacing w:val="-1"/>
        </w:rPr>
        <w:t xml:space="preserve">alternative </w:t>
      </w:r>
      <w:r>
        <w:t>to an</w:t>
      </w:r>
      <w:r>
        <w:rPr>
          <w:spacing w:val="3"/>
        </w:rPr>
        <w:t xml:space="preserve"> </w:t>
      </w:r>
      <w:r>
        <w:t>evaluation</w:t>
      </w:r>
      <w:r>
        <w:rPr>
          <w:spacing w:val="91"/>
        </w:rPr>
        <w:t xml:space="preserve"> </w:t>
      </w:r>
      <w:r>
        <w:rPr>
          <w:spacing w:val="-1"/>
        </w:rPr>
        <w:t>and</w:t>
      </w:r>
      <w:r>
        <w:t xml:space="preserve"> </w:t>
      </w:r>
      <w:r>
        <w:rPr>
          <w:spacing w:val="-1"/>
        </w:rPr>
        <w:t>treatment</w:t>
      </w:r>
      <w:r>
        <w:t xml:space="preserve"> </w:t>
      </w:r>
      <w:r>
        <w:rPr>
          <w:spacing w:val="-1"/>
        </w:rPr>
        <w:t>facility.”</w:t>
      </w:r>
      <w:r>
        <w:t xml:space="preserve"> </w:t>
      </w:r>
      <w:r>
        <w:rPr>
          <w:spacing w:val="3"/>
        </w:rPr>
        <w:t xml:space="preserve"> </w:t>
      </w:r>
      <w:r>
        <w:t>RCW</w:t>
      </w:r>
      <w:r>
        <w:rPr>
          <w:spacing w:val="1"/>
        </w:rPr>
        <w:t xml:space="preserve"> </w:t>
      </w:r>
      <w:r>
        <w:rPr>
          <w:spacing w:val="-1"/>
        </w:rPr>
        <w:t>71.05.157(6).</w:t>
      </w:r>
    </w:p>
    <w:p w:rsidR="008A6FB2" w:rsidRPr="00412013" w:rsidRDefault="008A6FB2" w:rsidP="00412013">
      <w:pPr>
        <w:spacing w:before="16" w:line="260" w:lineRule="exact"/>
        <w:rPr>
          <w:rFonts w:ascii="Times New Roman" w:hAnsi="Times New Roman"/>
          <w:sz w:val="20"/>
          <w:szCs w:val="20"/>
        </w:rPr>
      </w:pPr>
    </w:p>
    <w:p w:rsidR="008A6FB2" w:rsidRPr="00412013" w:rsidRDefault="008A6FB2" w:rsidP="00412013">
      <w:pPr>
        <w:spacing w:before="16" w:line="260" w:lineRule="exact"/>
        <w:rPr>
          <w:rFonts w:ascii="Times New Roman" w:hAnsi="Times New Roman"/>
          <w:sz w:val="20"/>
          <w:szCs w:val="20"/>
        </w:rPr>
      </w:pPr>
    </w:p>
    <w:p w:rsidR="008A6FB2" w:rsidRDefault="0004409D" w:rsidP="00412013">
      <w:pPr>
        <w:pStyle w:val="Heading2"/>
        <w:ind w:left="0"/>
        <w:rPr>
          <w:b w:val="0"/>
          <w:bCs w:val="0"/>
        </w:rPr>
      </w:pPr>
      <w:bookmarkStart w:id="52" w:name="_TOC_250036"/>
      <w:bookmarkStart w:id="53" w:name="_Toc417637499"/>
      <w:r>
        <w:rPr>
          <w:spacing w:val="-1"/>
          <w:sz w:val="32"/>
          <w:szCs w:val="32"/>
        </w:rPr>
        <w:t>235</w:t>
      </w:r>
      <w:r>
        <w:rPr>
          <w:spacing w:val="-1"/>
        </w:rPr>
        <w:t>–Referring</w:t>
      </w:r>
      <w:r>
        <w:t xml:space="preserve"> a</w:t>
      </w:r>
      <w:r w:rsidR="00412013">
        <w:t xml:space="preserve"> </w:t>
      </w:r>
      <w:r w:rsidR="00412013">
        <w:rPr>
          <w:spacing w:val="-1"/>
        </w:rPr>
        <w:t>Person</w:t>
      </w:r>
      <w:r>
        <w:rPr>
          <w:spacing w:val="-1"/>
        </w:rPr>
        <w:t xml:space="preserve"> </w:t>
      </w:r>
      <w:r>
        <w:t>for</w:t>
      </w:r>
      <w:r>
        <w:rPr>
          <w:spacing w:val="-3"/>
        </w:rPr>
        <w:t xml:space="preserve"> </w:t>
      </w:r>
      <w:r w:rsidR="00412013">
        <w:rPr>
          <w:spacing w:val="-1"/>
        </w:rPr>
        <w:t>Services</w:t>
      </w:r>
      <w:r>
        <w:rPr>
          <w:spacing w:val="-4"/>
        </w:rPr>
        <w:t xml:space="preserve"> </w:t>
      </w:r>
      <w:r>
        <w:t>when the</w:t>
      </w:r>
      <w:r>
        <w:rPr>
          <w:spacing w:val="-2"/>
        </w:rPr>
        <w:t xml:space="preserve"> </w:t>
      </w:r>
      <w:r w:rsidR="00412013">
        <w:rPr>
          <w:spacing w:val="-1"/>
        </w:rPr>
        <w:t>Decision</w:t>
      </w:r>
      <w:r>
        <w:t xml:space="preserve"> </w:t>
      </w:r>
      <w:r>
        <w:rPr>
          <w:spacing w:val="-1"/>
        </w:rPr>
        <w:t>is</w:t>
      </w:r>
      <w:r>
        <w:rPr>
          <w:spacing w:val="1"/>
        </w:rPr>
        <w:t xml:space="preserve"> </w:t>
      </w:r>
      <w:r>
        <w:rPr>
          <w:spacing w:val="-1"/>
        </w:rPr>
        <w:t xml:space="preserve">not </w:t>
      </w:r>
      <w:r>
        <w:t xml:space="preserve">to </w:t>
      </w:r>
      <w:r w:rsidR="00412013">
        <w:rPr>
          <w:spacing w:val="-1"/>
        </w:rPr>
        <w:t>Detain</w:t>
      </w:r>
      <w:bookmarkEnd w:id="52"/>
      <w:bookmarkEnd w:id="53"/>
    </w:p>
    <w:p w:rsidR="00412013" w:rsidRDefault="00412013" w:rsidP="00412013">
      <w:pPr>
        <w:pStyle w:val="BodyText"/>
        <w:ind w:left="0"/>
        <w:rPr>
          <w:spacing w:val="-1"/>
        </w:rPr>
      </w:pPr>
    </w:p>
    <w:p w:rsidR="008A6FB2" w:rsidRDefault="0004409D" w:rsidP="00412013">
      <w:pPr>
        <w:pStyle w:val="BodyText"/>
        <w:ind w:left="0"/>
      </w:pPr>
      <w:r>
        <w:rPr>
          <w:spacing w:val="-1"/>
        </w:rPr>
        <w:t>Whenever</w:t>
      </w:r>
      <w:r>
        <w:t xml:space="preserve"> </w:t>
      </w:r>
      <w:r>
        <w:rPr>
          <w:spacing w:val="-1"/>
        </w:rPr>
        <w:t>an</w:t>
      </w:r>
      <w:r>
        <w:t xml:space="preserve"> investigation </w:t>
      </w:r>
      <w:r>
        <w:rPr>
          <w:spacing w:val="-1"/>
        </w:rPr>
        <w:t>results</w:t>
      </w:r>
      <w:r>
        <w:t xml:space="preserve"> in a </w:t>
      </w:r>
      <w:r>
        <w:rPr>
          <w:spacing w:val="-1"/>
        </w:rPr>
        <w:t>decision</w:t>
      </w:r>
      <w:r>
        <w:t xml:space="preserve"> not to </w:t>
      </w:r>
      <w:r>
        <w:rPr>
          <w:spacing w:val="-1"/>
        </w:rPr>
        <w:t>detain</w:t>
      </w:r>
      <w:r>
        <w:t xml:space="preserve"> a</w:t>
      </w:r>
      <w:r w:rsidR="00631711">
        <w:t>n</w:t>
      </w:r>
      <w:r>
        <w:rPr>
          <w:spacing w:val="-1"/>
        </w:rPr>
        <w:t xml:space="preserve"> </w:t>
      </w:r>
      <w:r w:rsidR="00631711">
        <w:rPr>
          <w:spacing w:val="-1"/>
        </w:rPr>
        <w:t>individual</w:t>
      </w:r>
      <w:r>
        <w:rPr>
          <w:spacing w:val="-1"/>
        </w:rPr>
        <w:t>,</w:t>
      </w:r>
      <w:r>
        <w:t xml:space="preserve"> the</w:t>
      </w:r>
      <w:r>
        <w:rPr>
          <w:spacing w:val="1"/>
        </w:rPr>
        <w:t xml:space="preserve"> </w:t>
      </w:r>
      <w:r>
        <w:t>DMHP:</w:t>
      </w:r>
    </w:p>
    <w:p w:rsidR="008A6FB2" w:rsidRPr="00412013" w:rsidRDefault="0004409D" w:rsidP="000A6E20">
      <w:pPr>
        <w:pStyle w:val="BodyText"/>
        <w:numPr>
          <w:ilvl w:val="0"/>
          <w:numId w:val="47"/>
        </w:numPr>
        <w:ind w:right="720"/>
      </w:pPr>
      <w:r>
        <w:rPr>
          <w:spacing w:val="-1"/>
        </w:rPr>
        <w:t>Determines</w:t>
      </w:r>
      <w:r>
        <w:t xml:space="preserve"> whether</w:t>
      </w:r>
      <w:r>
        <w:rPr>
          <w:spacing w:val="-2"/>
        </w:rPr>
        <w:t xml:space="preserve"> </w:t>
      </w:r>
      <w:r>
        <w:t>a</w:t>
      </w:r>
      <w:r>
        <w:rPr>
          <w:spacing w:val="-1"/>
        </w:rPr>
        <w:t xml:space="preserve"> </w:t>
      </w:r>
      <w:r>
        <w:t xml:space="preserve">direct </w:t>
      </w:r>
      <w:r>
        <w:rPr>
          <w:spacing w:val="-1"/>
        </w:rPr>
        <w:t>referral</w:t>
      </w:r>
      <w:r>
        <w:t xml:space="preserve"> to community</w:t>
      </w:r>
      <w:r>
        <w:rPr>
          <w:spacing w:val="-3"/>
        </w:rPr>
        <w:t xml:space="preserve"> </w:t>
      </w:r>
      <w:r>
        <w:t xml:space="preserve">support </w:t>
      </w:r>
      <w:r>
        <w:rPr>
          <w:spacing w:val="-1"/>
        </w:rPr>
        <w:t>services,</w:t>
      </w:r>
      <w:r>
        <w:rPr>
          <w:spacing w:val="2"/>
        </w:rPr>
        <w:t xml:space="preserve"> </w:t>
      </w:r>
      <w:r>
        <w:rPr>
          <w:spacing w:val="-1"/>
        </w:rPr>
        <w:t>emergency</w:t>
      </w:r>
      <w:r>
        <w:rPr>
          <w:spacing w:val="-3"/>
        </w:rPr>
        <w:t xml:space="preserve"> </w:t>
      </w:r>
      <w:r>
        <w:rPr>
          <w:spacing w:val="-1"/>
        </w:rPr>
        <w:t>crisis</w:t>
      </w:r>
      <w:r>
        <w:rPr>
          <w:spacing w:val="61"/>
        </w:rPr>
        <w:t xml:space="preserve"> </w:t>
      </w:r>
      <w:r>
        <w:rPr>
          <w:spacing w:val="-1"/>
        </w:rPr>
        <w:t>intervention</w:t>
      </w:r>
      <w:r>
        <w:t xml:space="preserve"> </w:t>
      </w:r>
      <w:r>
        <w:rPr>
          <w:spacing w:val="-1"/>
        </w:rPr>
        <w:t>services</w:t>
      </w:r>
      <w:r>
        <w:t xml:space="preserve"> </w:t>
      </w:r>
      <w:r>
        <w:rPr>
          <w:spacing w:val="1"/>
        </w:rPr>
        <w:t>or</w:t>
      </w:r>
      <w:r>
        <w:t xml:space="preserve"> other</w:t>
      </w:r>
      <w:r>
        <w:rPr>
          <w:spacing w:val="-2"/>
        </w:rPr>
        <w:t xml:space="preserve"> </w:t>
      </w:r>
      <w:r>
        <w:t>community</w:t>
      </w:r>
      <w:r>
        <w:rPr>
          <w:spacing w:val="-5"/>
        </w:rPr>
        <w:t xml:space="preserve"> </w:t>
      </w:r>
      <w:r>
        <w:rPr>
          <w:spacing w:val="-1"/>
        </w:rPr>
        <w:t>services</w:t>
      </w:r>
      <w:r>
        <w:rPr>
          <w:spacing w:val="2"/>
        </w:rPr>
        <w:t xml:space="preserve"> </w:t>
      </w:r>
      <w:r>
        <w:t xml:space="preserve">is </w:t>
      </w:r>
      <w:r>
        <w:rPr>
          <w:spacing w:val="-1"/>
        </w:rPr>
        <w:t>appropriate</w:t>
      </w:r>
      <w:r>
        <w:t xml:space="preserve"> in order to</w:t>
      </w:r>
      <w:r>
        <w:rPr>
          <w:spacing w:val="1"/>
        </w:rPr>
        <w:t xml:space="preserve"> </w:t>
      </w:r>
      <w:r>
        <w:rPr>
          <w:spacing w:val="-1"/>
        </w:rPr>
        <w:t>assure</w:t>
      </w:r>
      <w:r>
        <w:rPr>
          <w:spacing w:val="-2"/>
        </w:rPr>
        <w:t xml:space="preserve"> </w:t>
      </w:r>
      <w:r>
        <w:t>continuity</w:t>
      </w:r>
      <w:r>
        <w:rPr>
          <w:spacing w:val="75"/>
        </w:rPr>
        <w:t xml:space="preserve"> </w:t>
      </w:r>
      <w:r>
        <w:t>of</w:t>
      </w:r>
      <w:r>
        <w:rPr>
          <w:spacing w:val="-1"/>
        </w:rPr>
        <w:t xml:space="preserve"> care</w:t>
      </w:r>
      <w:r w:rsidR="00387AB9">
        <w:rPr>
          <w:spacing w:val="-1"/>
        </w:rPr>
        <w:t>; and</w:t>
      </w:r>
    </w:p>
    <w:p w:rsidR="008A6FB2" w:rsidRDefault="0004409D" w:rsidP="000A6E20">
      <w:pPr>
        <w:pStyle w:val="BodyText"/>
        <w:numPr>
          <w:ilvl w:val="0"/>
          <w:numId w:val="47"/>
        </w:numPr>
        <w:ind w:right="607"/>
        <w:rPr>
          <w:spacing w:val="-1"/>
        </w:rPr>
      </w:pPr>
      <w:r w:rsidRPr="00412013">
        <w:rPr>
          <w:spacing w:val="-1"/>
        </w:rPr>
        <w:t>Either</w:t>
      </w:r>
      <w:r>
        <w:rPr>
          <w:spacing w:val="-1"/>
        </w:rPr>
        <w:t xml:space="preserve"> renews</w:t>
      </w:r>
      <w:r w:rsidRPr="00412013">
        <w:rPr>
          <w:spacing w:val="-1"/>
        </w:rPr>
        <w:t xml:space="preserve"> or</w:t>
      </w:r>
      <w:r>
        <w:rPr>
          <w:spacing w:val="-1"/>
        </w:rPr>
        <w:t xml:space="preserve"> facilitates</w:t>
      </w:r>
      <w:r w:rsidRPr="00412013">
        <w:rPr>
          <w:spacing w:val="-1"/>
        </w:rPr>
        <w:t xml:space="preserve"> </w:t>
      </w:r>
      <w:r>
        <w:rPr>
          <w:spacing w:val="-1"/>
        </w:rPr>
        <w:t>contact</w:t>
      </w:r>
      <w:r w:rsidRPr="00412013">
        <w:rPr>
          <w:spacing w:val="-1"/>
        </w:rPr>
        <w:t xml:space="preserve"> with the individual </w:t>
      </w:r>
      <w:r>
        <w:rPr>
          <w:spacing w:val="-1"/>
        </w:rPr>
        <w:t>when</w:t>
      </w:r>
      <w:r w:rsidRPr="00412013">
        <w:rPr>
          <w:spacing w:val="-1"/>
        </w:rPr>
        <w:t xml:space="preserve"> </w:t>
      </w:r>
      <w:r w:rsidR="002313C4">
        <w:rPr>
          <w:spacing w:val="-1"/>
        </w:rPr>
        <w:t>requested</w:t>
      </w:r>
      <w:r w:rsidRPr="00412013">
        <w:rPr>
          <w:spacing w:val="-1"/>
        </w:rPr>
        <w:t>.</w:t>
      </w:r>
    </w:p>
    <w:p w:rsidR="005A0595" w:rsidRPr="00412013" w:rsidRDefault="005A0595" w:rsidP="00412013">
      <w:pPr>
        <w:spacing w:before="16" w:line="260" w:lineRule="exact"/>
        <w:rPr>
          <w:rFonts w:ascii="Times New Roman" w:hAnsi="Times New Roman"/>
          <w:sz w:val="20"/>
          <w:szCs w:val="20"/>
        </w:rPr>
      </w:pPr>
    </w:p>
    <w:p w:rsidR="006540D7" w:rsidRDefault="006540D7" w:rsidP="00412013">
      <w:pPr>
        <w:spacing w:before="16" w:line="260" w:lineRule="exact"/>
        <w:rPr>
          <w:rFonts w:ascii="Times New Roman" w:hAnsi="Times New Roman"/>
          <w:sz w:val="20"/>
          <w:szCs w:val="20"/>
        </w:rPr>
        <w:sectPr w:rsidR="006540D7" w:rsidSect="000A6E20">
          <w:pgSz w:w="12240" w:h="15840"/>
          <w:pgMar w:top="720" w:right="1440" w:bottom="720" w:left="720" w:header="0" w:footer="856" w:gutter="0"/>
          <w:cols w:space="720"/>
        </w:sectPr>
      </w:pPr>
    </w:p>
    <w:p w:rsidR="008A6FB2" w:rsidRDefault="0004409D" w:rsidP="0070405F">
      <w:pPr>
        <w:pStyle w:val="Heading1"/>
        <w:ind w:left="0"/>
        <w:jc w:val="center"/>
        <w:rPr>
          <w:b w:val="0"/>
          <w:bCs w:val="0"/>
        </w:rPr>
      </w:pPr>
      <w:bookmarkStart w:id="54" w:name="_TOC_250035"/>
      <w:bookmarkStart w:id="55" w:name="_Toc417637500"/>
      <w:r w:rsidRPr="0070405F">
        <w:rPr>
          <w:u w:val="thick" w:color="000000"/>
        </w:rPr>
        <w:t>D</w:t>
      </w:r>
      <w:r w:rsidRPr="0070405F">
        <w:rPr>
          <w:spacing w:val="-53"/>
          <w:u w:val="thick" w:color="000000"/>
        </w:rPr>
        <w:t xml:space="preserve"> </w:t>
      </w:r>
      <w:r w:rsidRPr="0070405F">
        <w:rPr>
          <w:u w:val="thick" w:color="000000"/>
        </w:rPr>
        <w:t>E</w:t>
      </w:r>
      <w:r w:rsidRPr="0070405F">
        <w:rPr>
          <w:spacing w:val="-52"/>
          <w:u w:val="thick" w:color="000000"/>
        </w:rPr>
        <w:t xml:space="preserve"> </w:t>
      </w:r>
      <w:r w:rsidRPr="0070405F">
        <w:rPr>
          <w:u w:val="thick" w:color="000000"/>
        </w:rPr>
        <w:t>T</w:t>
      </w:r>
      <w:r w:rsidRPr="0070405F">
        <w:rPr>
          <w:spacing w:val="-52"/>
          <w:u w:val="thick" w:color="000000"/>
        </w:rPr>
        <w:t xml:space="preserve"> </w:t>
      </w:r>
      <w:r w:rsidRPr="0070405F">
        <w:rPr>
          <w:u w:val="thick" w:color="000000"/>
        </w:rPr>
        <w:t>E</w:t>
      </w:r>
      <w:r w:rsidRPr="0070405F">
        <w:rPr>
          <w:spacing w:val="-49"/>
          <w:u w:val="thick" w:color="000000"/>
        </w:rPr>
        <w:t xml:space="preserve"> </w:t>
      </w:r>
      <w:r w:rsidRPr="0070405F">
        <w:rPr>
          <w:u w:val="thick" w:color="000000"/>
        </w:rPr>
        <w:t>N</w:t>
      </w:r>
      <w:r w:rsidRPr="0070405F">
        <w:rPr>
          <w:spacing w:val="-53"/>
          <w:u w:val="thick" w:color="000000"/>
        </w:rPr>
        <w:t xml:space="preserve"> </w:t>
      </w:r>
      <w:r w:rsidRPr="0070405F">
        <w:rPr>
          <w:u w:val="thick" w:color="000000"/>
        </w:rPr>
        <w:t>T</w:t>
      </w:r>
      <w:r w:rsidRPr="0070405F">
        <w:rPr>
          <w:spacing w:val="-52"/>
          <w:u w:val="thick" w:color="000000"/>
        </w:rPr>
        <w:t xml:space="preserve"> </w:t>
      </w:r>
      <w:r w:rsidRPr="0070405F">
        <w:rPr>
          <w:u w:val="thick" w:color="000000"/>
        </w:rPr>
        <w:t>I</w:t>
      </w:r>
      <w:r w:rsidRPr="0070405F">
        <w:rPr>
          <w:spacing w:val="-50"/>
          <w:u w:val="thick" w:color="000000"/>
        </w:rPr>
        <w:t xml:space="preserve"> </w:t>
      </w:r>
      <w:r w:rsidRPr="0070405F">
        <w:rPr>
          <w:u w:val="thick" w:color="000000"/>
        </w:rPr>
        <w:t>O</w:t>
      </w:r>
      <w:r w:rsidRPr="0070405F">
        <w:rPr>
          <w:spacing w:val="-52"/>
          <w:u w:val="thick" w:color="000000"/>
        </w:rPr>
        <w:t xml:space="preserve"> </w:t>
      </w:r>
      <w:r w:rsidRPr="0070405F">
        <w:rPr>
          <w:u w:val="thick" w:color="000000"/>
        </w:rPr>
        <w:t>N</w:t>
      </w:r>
      <w:r w:rsidRPr="0070405F">
        <w:rPr>
          <w:spacing w:val="-53"/>
          <w:u w:val="thick" w:color="000000"/>
        </w:rPr>
        <w:t xml:space="preserve"> </w:t>
      </w:r>
      <w:r w:rsidRPr="0070405F">
        <w:rPr>
          <w:u w:val="thick" w:color="000000"/>
        </w:rPr>
        <w:t>S</w:t>
      </w:r>
      <w:bookmarkEnd w:id="54"/>
      <w:bookmarkEnd w:id="55"/>
    </w:p>
    <w:p w:rsidR="008A6FB2" w:rsidRPr="00412013" w:rsidRDefault="008A6FB2" w:rsidP="00412013">
      <w:pPr>
        <w:spacing w:before="16" w:line="260" w:lineRule="exact"/>
        <w:rPr>
          <w:rFonts w:ascii="Times New Roman" w:hAnsi="Times New Roman"/>
          <w:sz w:val="20"/>
          <w:szCs w:val="20"/>
        </w:rPr>
      </w:pPr>
    </w:p>
    <w:p w:rsidR="008A6FB2" w:rsidRDefault="0004409D" w:rsidP="0070405F">
      <w:pPr>
        <w:pStyle w:val="Heading2"/>
        <w:ind w:left="0"/>
        <w:rPr>
          <w:b w:val="0"/>
          <w:bCs w:val="0"/>
        </w:rPr>
      </w:pPr>
      <w:bookmarkStart w:id="56" w:name="_TOC_250034"/>
      <w:bookmarkStart w:id="57" w:name="_Toc417637501"/>
      <w:r>
        <w:rPr>
          <w:spacing w:val="-1"/>
          <w:sz w:val="32"/>
          <w:szCs w:val="32"/>
        </w:rPr>
        <w:t>300</w:t>
      </w:r>
      <w:r>
        <w:rPr>
          <w:spacing w:val="-1"/>
        </w:rPr>
        <w:t>–Rights</w:t>
      </w:r>
      <w:r>
        <w:rPr>
          <w:spacing w:val="-4"/>
        </w:rPr>
        <w:t xml:space="preserve"> </w:t>
      </w:r>
      <w:r>
        <w:t>of</w:t>
      </w:r>
      <w:r>
        <w:rPr>
          <w:spacing w:val="-4"/>
        </w:rPr>
        <w:t xml:space="preserve"> </w:t>
      </w:r>
      <w:r>
        <w:t>a</w:t>
      </w:r>
      <w:r w:rsidR="00631711">
        <w:t>n</w:t>
      </w:r>
      <w:r>
        <w:t xml:space="preserve"> </w:t>
      </w:r>
      <w:r w:rsidR="0070405F">
        <w:rPr>
          <w:spacing w:val="-1"/>
        </w:rPr>
        <w:t xml:space="preserve">Individual </w:t>
      </w:r>
      <w:r w:rsidR="0070405F">
        <w:rPr>
          <w:spacing w:val="-2"/>
        </w:rPr>
        <w:t>Being</w:t>
      </w:r>
      <w:r w:rsidR="0070405F">
        <w:t xml:space="preserve"> </w:t>
      </w:r>
      <w:r w:rsidR="0070405F">
        <w:rPr>
          <w:spacing w:val="-1"/>
        </w:rPr>
        <w:t>Detained</w:t>
      </w:r>
      <w:bookmarkEnd w:id="56"/>
      <w:bookmarkEnd w:id="57"/>
    </w:p>
    <w:p w:rsidR="00E45009" w:rsidRDefault="00E45009" w:rsidP="00412013">
      <w:pPr>
        <w:pStyle w:val="BodyText"/>
        <w:ind w:left="0" w:right="607"/>
        <w:rPr>
          <w:spacing w:val="-2"/>
        </w:rPr>
      </w:pPr>
    </w:p>
    <w:p w:rsidR="008A6FB2" w:rsidRDefault="0004409D" w:rsidP="00412013">
      <w:pPr>
        <w:pStyle w:val="BodyText"/>
        <w:ind w:left="0" w:right="607"/>
      </w:pPr>
      <w:r>
        <w:rPr>
          <w:spacing w:val="-2"/>
        </w:rPr>
        <w:t>If</w:t>
      </w:r>
      <w:r>
        <w:rPr>
          <w:spacing w:val="1"/>
        </w:rPr>
        <w:t xml:space="preserve"> </w:t>
      </w:r>
      <w:r>
        <w:t>the</w:t>
      </w:r>
      <w:r>
        <w:rPr>
          <w:spacing w:val="-1"/>
        </w:rPr>
        <w:t xml:space="preserve"> </w:t>
      </w:r>
      <w:r>
        <w:t xml:space="preserve">individual </w:t>
      </w:r>
      <w:r>
        <w:rPr>
          <w:spacing w:val="-1"/>
        </w:rPr>
        <w:t>meets</w:t>
      </w:r>
      <w:r>
        <w:t xml:space="preserve"> the</w:t>
      </w:r>
      <w:r>
        <w:rPr>
          <w:spacing w:val="-1"/>
        </w:rPr>
        <w:t xml:space="preserve"> criteria for </w:t>
      </w:r>
      <w:r>
        <w:t>detention, the</w:t>
      </w:r>
      <w:r>
        <w:rPr>
          <w:spacing w:val="-1"/>
        </w:rPr>
        <w:t xml:space="preserve"> DMHP</w:t>
      </w:r>
      <w:r>
        <w:t xml:space="preserve"> must </w:t>
      </w:r>
      <w:r>
        <w:rPr>
          <w:spacing w:val="-1"/>
        </w:rPr>
        <w:t>inform</w:t>
      </w:r>
      <w:r>
        <w:t xml:space="preserve"> the</w:t>
      </w:r>
      <w:r>
        <w:rPr>
          <w:spacing w:val="2"/>
        </w:rPr>
        <w:t xml:space="preserve"> </w:t>
      </w:r>
      <w:r>
        <w:t>individual of</w:t>
      </w:r>
      <w:r>
        <w:rPr>
          <w:spacing w:val="-1"/>
        </w:rPr>
        <w:t xml:space="preserve"> his/her</w:t>
      </w:r>
      <w:r>
        <w:rPr>
          <w:spacing w:val="55"/>
        </w:rPr>
        <w:t xml:space="preserve"> </w:t>
      </w:r>
      <w:r>
        <w:rPr>
          <w:spacing w:val="-1"/>
        </w:rPr>
        <w:t>rights,</w:t>
      </w:r>
      <w:r>
        <w:t xml:space="preserve"> as </w:t>
      </w:r>
      <w:r>
        <w:rPr>
          <w:spacing w:val="-1"/>
        </w:rPr>
        <w:t>follows:</w:t>
      </w:r>
    </w:p>
    <w:p w:rsidR="008A6FB2" w:rsidRDefault="0004409D" w:rsidP="000A6E20">
      <w:pPr>
        <w:pStyle w:val="BodyText"/>
        <w:numPr>
          <w:ilvl w:val="0"/>
          <w:numId w:val="48"/>
        </w:numPr>
        <w:spacing w:line="274" w:lineRule="exact"/>
        <w:ind w:right="1080"/>
      </w:pPr>
      <w:r>
        <w:rPr>
          <w:spacing w:val="-1"/>
        </w:rPr>
        <w:t xml:space="preserve">Advise </w:t>
      </w:r>
      <w:r>
        <w:t xml:space="preserve">the </w:t>
      </w:r>
      <w:r>
        <w:rPr>
          <w:spacing w:val="-1"/>
        </w:rPr>
        <w:t>individual</w:t>
      </w:r>
      <w:r>
        <w:t xml:space="preserve"> being</w:t>
      </w:r>
      <w:r>
        <w:rPr>
          <w:spacing w:val="-3"/>
        </w:rPr>
        <w:t xml:space="preserve"> </w:t>
      </w:r>
      <w:r>
        <w:t xml:space="preserve">detained </w:t>
      </w:r>
      <w:r>
        <w:rPr>
          <w:spacing w:val="-1"/>
        </w:rPr>
        <w:t>that</w:t>
      </w:r>
      <w:r>
        <w:t xml:space="preserve"> he/she</w:t>
      </w:r>
      <w:r>
        <w:rPr>
          <w:spacing w:val="-1"/>
        </w:rPr>
        <w:t xml:space="preserve"> </w:t>
      </w:r>
      <w:r>
        <w:t xml:space="preserve">has the </w:t>
      </w:r>
      <w:r>
        <w:rPr>
          <w:spacing w:val="-1"/>
        </w:rPr>
        <w:t>rights</w:t>
      </w:r>
      <w:r>
        <w:t xml:space="preserve"> </w:t>
      </w:r>
      <w:r>
        <w:rPr>
          <w:spacing w:val="-1"/>
        </w:rPr>
        <w:t xml:space="preserve">specified </w:t>
      </w:r>
      <w:r>
        <w:t>in</w:t>
      </w:r>
      <w:r>
        <w:rPr>
          <w:spacing w:val="2"/>
        </w:rPr>
        <w:t xml:space="preserve"> </w:t>
      </w:r>
      <w:r>
        <w:t>RCW</w:t>
      </w:r>
      <w:r>
        <w:rPr>
          <w:spacing w:val="60"/>
        </w:rPr>
        <w:t xml:space="preserve"> </w:t>
      </w:r>
      <w:r>
        <w:t xml:space="preserve">71.05.360 </w:t>
      </w:r>
      <w:r>
        <w:rPr>
          <w:spacing w:val="-1"/>
        </w:rPr>
        <w:t>or,</w:t>
      </w:r>
      <w:r>
        <w:t xml:space="preserve"> in the</w:t>
      </w:r>
      <w:r>
        <w:rPr>
          <w:spacing w:val="-1"/>
        </w:rPr>
        <w:t xml:space="preserve"> case </w:t>
      </w:r>
      <w:r>
        <w:rPr>
          <w:spacing w:val="1"/>
        </w:rPr>
        <w:t>of</w:t>
      </w:r>
      <w:r>
        <w:t xml:space="preserve"> a</w:t>
      </w:r>
      <w:r>
        <w:rPr>
          <w:spacing w:val="-2"/>
        </w:rPr>
        <w:t xml:space="preserve"> </w:t>
      </w:r>
      <w:r w:rsidRPr="007E18A2">
        <w:t>minor</w:t>
      </w:r>
      <w:r>
        <w:t>,</w:t>
      </w:r>
      <w:r>
        <w:rPr>
          <w:spacing w:val="1"/>
        </w:rPr>
        <w:t xml:space="preserve"> </w:t>
      </w:r>
      <w:r>
        <w:rPr>
          <w:spacing w:val="-1"/>
        </w:rPr>
        <w:t>rights</w:t>
      </w:r>
      <w:r>
        <w:t xml:space="preserve"> specified</w:t>
      </w:r>
      <w:r>
        <w:rPr>
          <w:spacing w:val="-1"/>
        </w:rPr>
        <w:t xml:space="preserve"> </w:t>
      </w:r>
      <w:r>
        <w:t>in RCW</w:t>
      </w:r>
      <w:r>
        <w:rPr>
          <w:spacing w:val="-2"/>
        </w:rPr>
        <w:t xml:space="preserve"> </w:t>
      </w:r>
      <w:r>
        <w:t>71.34.050.</w:t>
      </w:r>
    </w:p>
    <w:p w:rsidR="008A6FB2" w:rsidRPr="00412013" w:rsidRDefault="0004409D" w:rsidP="000A6E20">
      <w:pPr>
        <w:pStyle w:val="BodyText"/>
        <w:numPr>
          <w:ilvl w:val="0"/>
          <w:numId w:val="48"/>
        </w:numPr>
        <w:spacing w:line="274" w:lineRule="exact"/>
        <w:ind w:right="1080"/>
        <w:rPr>
          <w:spacing w:val="-1"/>
        </w:rPr>
      </w:pPr>
      <w:r w:rsidRPr="00412013">
        <w:rPr>
          <w:spacing w:val="-1"/>
        </w:rPr>
        <w:t xml:space="preserve">If the </w:t>
      </w:r>
      <w:r>
        <w:rPr>
          <w:spacing w:val="-1"/>
        </w:rPr>
        <w:t>individual</w:t>
      </w:r>
      <w:r w:rsidRPr="00412013">
        <w:rPr>
          <w:spacing w:val="-1"/>
        </w:rPr>
        <w:t xml:space="preserve"> being detained </w:t>
      </w:r>
      <w:r>
        <w:rPr>
          <w:spacing w:val="-1"/>
        </w:rPr>
        <w:t>attempts</w:t>
      </w:r>
      <w:r w:rsidRPr="00412013">
        <w:rPr>
          <w:spacing w:val="-1"/>
        </w:rPr>
        <w:t xml:space="preserve"> to consult with an </w:t>
      </w:r>
      <w:r>
        <w:rPr>
          <w:spacing w:val="-1"/>
        </w:rPr>
        <w:t>attorney,</w:t>
      </w:r>
      <w:r w:rsidRPr="00412013">
        <w:rPr>
          <w:spacing w:val="-1"/>
        </w:rPr>
        <w:t xml:space="preserve"> the</w:t>
      </w:r>
      <w:r>
        <w:rPr>
          <w:spacing w:val="-1"/>
        </w:rPr>
        <w:t xml:space="preserve"> </w:t>
      </w:r>
      <w:r w:rsidRPr="00412013">
        <w:rPr>
          <w:spacing w:val="-1"/>
        </w:rPr>
        <w:t xml:space="preserve">DMHP will stop the </w:t>
      </w:r>
      <w:r>
        <w:rPr>
          <w:spacing w:val="-1"/>
        </w:rPr>
        <w:t>interview</w:t>
      </w:r>
      <w:r w:rsidRPr="00412013">
        <w:rPr>
          <w:spacing w:val="-1"/>
        </w:rPr>
        <w:t xml:space="preserve"> while</w:t>
      </w:r>
      <w:r>
        <w:rPr>
          <w:spacing w:val="-1"/>
        </w:rPr>
        <w:t xml:space="preserve"> </w:t>
      </w:r>
      <w:r w:rsidRPr="00412013">
        <w:rPr>
          <w:spacing w:val="-1"/>
        </w:rPr>
        <w:t xml:space="preserve">continuing on with the detention </w:t>
      </w:r>
      <w:r>
        <w:rPr>
          <w:spacing w:val="-1"/>
        </w:rPr>
        <w:t>process.</w:t>
      </w:r>
    </w:p>
    <w:p w:rsidR="000869EC" w:rsidRPr="00412013" w:rsidRDefault="0004409D" w:rsidP="000A6E20">
      <w:pPr>
        <w:pStyle w:val="BodyText"/>
        <w:numPr>
          <w:ilvl w:val="0"/>
          <w:numId w:val="48"/>
        </w:numPr>
        <w:spacing w:line="274" w:lineRule="exact"/>
        <w:ind w:right="1080"/>
        <w:rPr>
          <w:spacing w:val="-1"/>
        </w:rPr>
      </w:pPr>
      <w:r>
        <w:rPr>
          <w:spacing w:val="-1"/>
        </w:rPr>
        <w:t>Inform</w:t>
      </w:r>
      <w:r w:rsidRPr="00412013">
        <w:rPr>
          <w:spacing w:val="-1"/>
        </w:rPr>
        <w:t xml:space="preserve"> the</w:t>
      </w:r>
      <w:r>
        <w:rPr>
          <w:spacing w:val="-1"/>
        </w:rPr>
        <w:t xml:space="preserve"> </w:t>
      </w:r>
      <w:r w:rsidRPr="00412013">
        <w:rPr>
          <w:spacing w:val="-1"/>
        </w:rPr>
        <w:t>individual of</w:t>
      </w:r>
      <w:r>
        <w:rPr>
          <w:spacing w:val="-1"/>
        </w:rPr>
        <w:t xml:space="preserve"> </w:t>
      </w:r>
      <w:r w:rsidRPr="00412013">
        <w:rPr>
          <w:spacing w:val="-1"/>
        </w:rPr>
        <w:t xml:space="preserve">their </w:t>
      </w:r>
      <w:r>
        <w:rPr>
          <w:spacing w:val="-1"/>
        </w:rPr>
        <w:t>rights</w:t>
      </w:r>
      <w:r w:rsidRPr="00412013">
        <w:rPr>
          <w:spacing w:val="-1"/>
        </w:rPr>
        <w:t xml:space="preserve"> in </w:t>
      </w:r>
      <w:r>
        <w:rPr>
          <w:spacing w:val="-1"/>
        </w:rPr>
        <w:t>detention,</w:t>
      </w:r>
      <w:r w:rsidRPr="00412013">
        <w:rPr>
          <w:spacing w:val="-1"/>
        </w:rPr>
        <w:t xml:space="preserve"> either orally or in </w:t>
      </w:r>
      <w:r>
        <w:rPr>
          <w:spacing w:val="-1"/>
        </w:rPr>
        <w:t>writing.</w:t>
      </w:r>
      <w:r w:rsidRPr="00412013">
        <w:rPr>
          <w:spacing w:val="-1"/>
        </w:rPr>
        <w:t xml:space="preserve">  </w:t>
      </w:r>
      <w:r>
        <w:rPr>
          <w:spacing w:val="-1"/>
        </w:rPr>
        <w:t xml:space="preserve">For </w:t>
      </w:r>
      <w:r w:rsidRPr="00412013">
        <w:rPr>
          <w:spacing w:val="-1"/>
        </w:rPr>
        <w:t xml:space="preserve">individuals who </w:t>
      </w:r>
      <w:r>
        <w:rPr>
          <w:spacing w:val="-1"/>
        </w:rPr>
        <w:t>are</w:t>
      </w:r>
      <w:r w:rsidRPr="00412013">
        <w:rPr>
          <w:spacing w:val="-1"/>
        </w:rPr>
        <w:t xml:space="preserve"> not </w:t>
      </w:r>
      <w:r>
        <w:rPr>
          <w:spacing w:val="-1"/>
        </w:rPr>
        <w:t>proficient</w:t>
      </w:r>
      <w:r w:rsidRPr="00412013">
        <w:rPr>
          <w:spacing w:val="-1"/>
        </w:rPr>
        <w:t xml:space="preserve"> in </w:t>
      </w:r>
      <w:r>
        <w:rPr>
          <w:spacing w:val="-1"/>
        </w:rPr>
        <w:t>English,</w:t>
      </w:r>
      <w:r w:rsidRPr="00412013">
        <w:rPr>
          <w:spacing w:val="-1"/>
        </w:rPr>
        <w:t xml:space="preserve"> </w:t>
      </w:r>
      <w:r>
        <w:rPr>
          <w:spacing w:val="-1"/>
        </w:rPr>
        <w:t>rights</w:t>
      </w:r>
      <w:r w:rsidRPr="00412013">
        <w:rPr>
          <w:spacing w:val="-1"/>
        </w:rPr>
        <w:t xml:space="preserve"> should be </w:t>
      </w:r>
      <w:r>
        <w:rPr>
          <w:spacing w:val="-1"/>
        </w:rPr>
        <w:t>provided</w:t>
      </w:r>
      <w:r w:rsidRPr="00412013">
        <w:rPr>
          <w:spacing w:val="-1"/>
        </w:rPr>
        <w:t xml:space="preserve"> in </w:t>
      </w:r>
      <w:r>
        <w:rPr>
          <w:spacing w:val="-1"/>
        </w:rPr>
        <w:t>writing</w:t>
      </w:r>
      <w:r w:rsidRPr="00412013">
        <w:rPr>
          <w:spacing w:val="-1"/>
        </w:rPr>
        <w:t xml:space="preserve"> in a </w:t>
      </w:r>
      <w:r>
        <w:rPr>
          <w:spacing w:val="-1"/>
        </w:rPr>
        <w:t xml:space="preserve">language </w:t>
      </w:r>
      <w:r w:rsidRPr="00412013">
        <w:rPr>
          <w:spacing w:val="-1"/>
        </w:rPr>
        <w:t xml:space="preserve">that the individual is </w:t>
      </w:r>
      <w:r>
        <w:rPr>
          <w:spacing w:val="-1"/>
        </w:rPr>
        <w:t>able</w:t>
      </w:r>
      <w:r w:rsidRPr="00412013">
        <w:rPr>
          <w:spacing w:val="-1"/>
        </w:rPr>
        <w:t xml:space="preserve"> to </w:t>
      </w:r>
      <w:r>
        <w:rPr>
          <w:spacing w:val="-1"/>
        </w:rPr>
        <w:t>understand</w:t>
      </w:r>
      <w:r w:rsidRPr="00412013">
        <w:rPr>
          <w:spacing w:val="-1"/>
        </w:rPr>
        <w:t xml:space="preserve"> or</w:t>
      </w:r>
      <w:r>
        <w:rPr>
          <w:spacing w:val="-1"/>
        </w:rPr>
        <w:t xml:space="preserve"> read</w:t>
      </w:r>
      <w:r w:rsidRPr="00412013">
        <w:rPr>
          <w:spacing w:val="-1"/>
        </w:rPr>
        <w:t xml:space="preserve"> by a </w:t>
      </w:r>
      <w:r>
        <w:rPr>
          <w:spacing w:val="-1"/>
        </w:rPr>
        <w:t>certified</w:t>
      </w:r>
      <w:r w:rsidRPr="00412013">
        <w:rPr>
          <w:spacing w:val="-1"/>
        </w:rPr>
        <w:t xml:space="preserve"> </w:t>
      </w:r>
      <w:r>
        <w:rPr>
          <w:spacing w:val="-1"/>
        </w:rPr>
        <w:t>interpreter,</w:t>
      </w:r>
      <w:r w:rsidRPr="00412013">
        <w:rPr>
          <w:spacing w:val="-1"/>
        </w:rPr>
        <w:t xml:space="preserve"> if</w:t>
      </w:r>
      <w:r>
        <w:rPr>
          <w:spacing w:val="-1"/>
        </w:rPr>
        <w:t xml:space="preserve"> </w:t>
      </w:r>
      <w:r w:rsidRPr="00412013">
        <w:rPr>
          <w:spacing w:val="-1"/>
        </w:rPr>
        <w:t xml:space="preserve">that person is </w:t>
      </w:r>
      <w:r>
        <w:rPr>
          <w:spacing w:val="-1"/>
        </w:rPr>
        <w:t>available.</w:t>
      </w:r>
      <w:r w:rsidRPr="00412013">
        <w:rPr>
          <w:spacing w:val="-1"/>
        </w:rPr>
        <w:t xml:space="preserve"> </w:t>
      </w:r>
      <w:r w:rsidR="004D73AF">
        <w:rPr>
          <w:spacing w:val="-1"/>
        </w:rPr>
        <w:t>If requested by the individual being detained, t</w:t>
      </w:r>
      <w:r w:rsidRPr="00412013">
        <w:rPr>
          <w:spacing w:val="-1"/>
        </w:rPr>
        <w:t xml:space="preserve">he </w:t>
      </w:r>
      <w:r>
        <w:rPr>
          <w:spacing w:val="-1"/>
        </w:rPr>
        <w:t>DMHP</w:t>
      </w:r>
      <w:r w:rsidRPr="00412013">
        <w:rPr>
          <w:spacing w:val="-1"/>
        </w:rPr>
        <w:t xml:space="preserve"> </w:t>
      </w:r>
      <w:r>
        <w:rPr>
          <w:spacing w:val="-1"/>
        </w:rPr>
        <w:t>reads</w:t>
      </w:r>
      <w:r w:rsidRPr="00412013">
        <w:rPr>
          <w:spacing w:val="-1"/>
        </w:rPr>
        <w:t xml:space="preserve"> the</w:t>
      </w:r>
      <w:r>
        <w:rPr>
          <w:spacing w:val="-1"/>
        </w:rPr>
        <w:t xml:space="preserve"> </w:t>
      </w:r>
      <w:r w:rsidRPr="00412013">
        <w:rPr>
          <w:spacing w:val="-1"/>
        </w:rPr>
        <w:t xml:space="preserve">rights to the </w:t>
      </w:r>
      <w:r>
        <w:rPr>
          <w:spacing w:val="-1"/>
        </w:rPr>
        <w:t>individual</w:t>
      </w:r>
      <w:r w:rsidRPr="00412013">
        <w:rPr>
          <w:spacing w:val="-1"/>
        </w:rPr>
        <w:t xml:space="preserve"> in </w:t>
      </w:r>
      <w:r>
        <w:rPr>
          <w:spacing w:val="-1"/>
        </w:rPr>
        <w:t>their</w:t>
      </w:r>
      <w:r w:rsidRPr="00412013">
        <w:rPr>
          <w:spacing w:val="-1"/>
        </w:rPr>
        <w:t xml:space="preserve"> entirety</w:t>
      </w:r>
      <w:r w:rsidR="004D73AF">
        <w:rPr>
          <w:spacing w:val="-1"/>
        </w:rPr>
        <w:t>.</w:t>
      </w:r>
    </w:p>
    <w:p w:rsidR="008A6FB2" w:rsidRPr="00412013" w:rsidRDefault="0004409D" w:rsidP="000A6E20">
      <w:pPr>
        <w:pStyle w:val="BodyText"/>
        <w:numPr>
          <w:ilvl w:val="0"/>
          <w:numId w:val="48"/>
        </w:numPr>
        <w:spacing w:line="274" w:lineRule="exact"/>
        <w:ind w:right="1080"/>
        <w:rPr>
          <w:spacing w:val="-1"/>
        </w:rPr>
      </w:pPr>
      <w:r w:rsidRPr="00412013">
        <w:rPr>
          <w:spacing w:val="-1"/>
        </w:rPr>
        <w:t xml:space="preserve">As soon </w:t>
      </w:r>
      <w:r>
        <w:rPr>
          <w:spacing w:val="-1"/>
        </w:rPr>
        <w:t>as</w:t>
      </w:r>
      <w:r w:rsidRPr="00412013">
        <w:rPr>
          <w:spacing w:val="-1"/>
        </w:rPr>
        <w:t xml:space="preserve"> possible</w:t>
      </w:r>
      <w:r>
        <w:rPr>
          <w:spacing w:val="-1"/>
        </w:rPr>
        <w:t xml:space="preserve"> following</w:t>
      </w:r>
      <w:r w:rsidRPr="00412013">
        <w:rPr>
          <w:spacing w:val="-1"/>
        </w:rPr>
        <w:t xml:space="preserve"> the detention, the</w:t>
      </w:r>
      <w:r>
        <w:rPr>
          <w:spacing w:val="-1"/>
        </w:rPr>
        <w:t xml:space="preserve"> </w:t>
      </w:r>
      <w:r w:rsidRPr="00412013">
        <w:rPr>
          <w:spacing w:val="-1"/>
        </w:rPr>
        <w:t xml:space="preserve">DMHP </w:t>
      </w:r>
      <w:r>
        <w:rPr>
          <w:spacing w:val="-1"/>
        </w:rPr>
        <w:t>advises</w:t>
      </w:r>
      <w:r w:rsidRPr="00412013">
        <w:rPr>
          <w:spacing w:val="-1"/>
        </w:rPr>
        <w:t xml:space="preserve"> the </w:t>
      </w:r>
      <w:r>
        <w:rPr>
          <w:spacing w:val="-1"/>
        </w:rPr>
        <w:t>parents</w:t>
      </w:r>
      <w:r w:rsidRPr="00412013">
        <w:rPr>
          <w:spacing w:val="-1"/>
        </w:rPr>
        <w:t xml:space="preserve"> of</w:t>
      </w:r>
      <w:r>
        <w:rPr>
          <w:spacing w:val="-1"/>
        </w:rPr>
        <w:t xml:space="preserve"> </w:t>
      </w:r>
      <w:r w:rsidRPr="00412013">
        <w:rPr>
          <w:spacing w:val="-1"/>
        </w:rPr>
        <w:t>a</w:t>
      </w:r>
      <w:r>
        <w:rPr>
          <w:spacing w:val="-1"/>
        </w:rPr>
        <w:t xml:space="preserve"> </w:t>
      </w:r>
      <w:r w:rsidRPr="00412013">
        <w:rPr>
          <w:spacing w:val="-1"/>
        </w:rPr>
        <w:t xml:space="preserve">minor, </w:t>
      </w:r>
      <w:r>
        <w:rPr>
          <w:spacing w:val="-1"/>
        </w:rPr>
        <w:t>or</w:t>
      </w:r>
      <w:r w:rsidRPr="00412013">
        <w:rPr>
          <w:spacing w:val="-1"/>
        </w:rPr>
        <w:t xml:space="preserve"> the </w:t>
      </w:r>
      <w:r>
        <w:rPr>
          <w:spacing w:val="-1"/>
        </w:rPr>
        <w:t>guardian</w:t>
      </w:r>
      <w:r w:rsidRPr="00412013">
        <w:rPr>
          <w:spacing w:val="-1"/>
        </w:rPr>
        <w:t xml:space="preserve"> or </w:t>
      </w:r>
      <w:r>
        <w:rPr>
          <w:spacing w:val="-1"/>
        </w:rPr>
        <w:t>healthcare</w:t>
      </w:r>
      <w:r w:rsidRPr="00412013">
        <w:rPr>
          <w:spacing w:val="-1"/>
        </w:rPr>
        <w:t xml:space="preserve"> </w:t>
      </w:r>
      <w:r>
        <w:rPr>
          <w:spacing w:val="-1"/>
        </w:rPr>
        <w:t>decision-maker</w:t>
      </w:r>
      <w:r w:rsidRPr="00412013">
        <w:rPr>
          <w:spacing w:val="-1"/>
        </w:rPr>
        <w:t xml:space="preserve"> of the</w:t>
      </w:r>
      <w:r>
        <w:rPr>
          <w:spacing w:val="-1"/>
        </w:rPr>
        <w:t xml:space="preserve"> </w:t>
      </w:r>
      <w:r w:rsidRPr="00412013">
        <w:rPr>
          <w:spacing w:val="-1"/>
        </w:rPr>
        <w:t xml:space="preserve">individual </w:t>
      </w:r>
      <w:r>
        <w:rPr>
          <w:spacing w:val="-1"/>
        </w:rPr>
        <w:t>being</w:t>
      </w:r>
      <w:r w:rsidRPr="00412013">
        <w:rPr>
          <w:spacing w:val="-1"/>
        </w:rPr>
        <w:t xml:space="preserve"> detained of the</w:t>
      </w:r>
      <w:r>
        <w:rPr>
          <w:spacing w:val="-1"/>
        </w:rPr>
        <w:t xml:space="preserve"> rights</w:t>
      </w:r>
      <w:r w:rsidRPr="00412013">
        <w:rPr>
          <w:spacing w:val="-1"/>
        </w:rPr>
        <w:t xml:space="preserve"> of the </w:t>
      </w:r>
      <w:r>
        <w:rPr>
          <w:spacing w:val="-1"/>
        </w:rPr>
        <w:t>detainee</w:t>
      </w:r>
      <w:r w:rsidRPr="00412013">
        <w:rPr>
          <w:spacing w:val="-1"/>
        </w:rPr>
        <w:t xml:space="preserve"> </w:t>
      </w:r>
      <w:r>
        <w:rPr>
          <w:spacing w:val="-1"/>
        </w:rPr>
        <w:t>consistent</w:t>
      </w:r>
      <w:r w:rsidRPr="00412013">
        <w:rPr>
          <w:spacing w:val="-1"/>
        </w:rPr>
        <w:t xml:space="preserve"> with the </w:t>
      </w:r>
      <w:r>
        <w:rPr>
          <w:spacing w:val="-1"/>
        </w:rPr>
        <w:t>provisions</w:t>
      </w:r>
      <w:r w:rsidRPr="00412013">
        <w:rPr>
          <w:spacing w:val="-1"/>
        </w:rPr>
        <w:t xml:space="preserve"> of RCW </w:t>
      </w:r>
      <w:r>
        <w:rPr>
          <w:spacing w:val="-1"/>
        </w:rPr>
        <w:t>71.05.360(5),</w:t>
      </w:r>
      <w:r w:rsidRPr="00412013">
        <w:rPr>
          <w:spacing w:val="-1"/>
        </w:rPr>
        <w:t xml:space="preserve"> RCW </w:t>
      </w:r>
      <w:r>
        <w:rPr>
          <w:spacing w:val="-1"/>
        </w:rPr>
        <w:t>71.34.710(2).</w:t>
      </w:r>
    </w:p>
    <w:p w:rsidR="00227172" w:rsidRDefault="0004409D" w:rsidP="000A6E20">
      <w:pPr>
        <w:pStyle w:val="BodyText"/>
        <w:numPr>
          <w:ilvl w:val="0"/>
          <w:numId w:val="48"/>
        </w:numPr>
        <w:spacing w:line="274" w:lineRule="exact"/>
        <w:ind w:right="1080"/>
        <w:rPr>
          <w:spacing w:val="-1"/>
        </w:rPr>
      </w:pPr>
      <w:r w:rsidRPr="00412013">
        <w:rPr>
          <w:spacing w:val="-1"/>
        </w:rPr>
        <w:t xml:space="preserve">When the </w:t>
      </w:r>
      <w:r>
        <w:rPr>
          <w:spacing w:val="-1"/>
        </w:rPr>
        <w:t>individual</w:t>
      </w:r>
      <w:r w:rsidRPr="00412013">
        <w:rPr>
          <w:spacing w:val="-1"/>
        </w:rPr>
        <w:t xml:space="preserve"> </w:t>
      </w:r>
      <w:r>
        <w:rPr>
          <w:spacing w:val="-1"/>
        </w:rPr>
        <w:t>appears</w:t>
      </w:r>
      <w:r w:rsidRPr="00412013">
        <w:rPr>
          <w:spacing w:val="-1"/>
        </w:rPr>
        <w:t xml:space="preserve"> to be cognitively impaired, the</w:t>
      </w:r>
      <w:r>
        <w:rPr>
          <w:spacing w:val="-1"/>
        </w:rPr>
        <w:t xml:space="preserve"> DMHP</w:t>
      </w:r>
      <w:r w:rsidRPr="00412013">
        <w:rPr>
          <w:spacing w:val="-1"/>
        </w:rPr>
        <w:t xml:space="preserve"> determines </w:t>
      </w:r>
      <w:r>
        <w:rPr>
          <w:spacing w:val="-1"/>
        </w:rPr>
        <w:t>whether</w:t>
      </w:r>
      <w:r w:rsidRPr="00412013">
        <w:rPr>
          <w:spacing w:val="-1"/>
        </w:rPr>
        <w:t xml:space="preserve"> the </w:t>
      </w:r>
      <w:r>
        <w:rPr>
          <w:spacing w:val="-1"/>
        </w:rPr>
        <w:t>person</w:t>
      </w:r>
      <w:r w:rsidRPr="00412013">
        <w:rPr>
          <w:spacing w:val="-1"/>
        </w:rPr>
        <w:t xml:space="preserve"> </w:t>
      </w:r>
      <w:r>
        <w:rPr>
          <w:spacing w:val="-1"/>
        </w:rPr>
        <w:t>has</w:t>
      </w:r>
      <w:r w:rsidRPr="00412013">
        <w:rPr>
          <w:spacing w:val="-1"/>
        </w:rPr>
        <w:t xml:space="preserve"> a </w:t>
      </w:r>
      <w:r>
        <w:rPr>
          <w:spacing w:val="-1"/>
        </w:rPr>
        <w:t>health</w:t>
      </w:r>
      <w:r w:rsidRPr="00412013">
        <w:rPr>
          <w:spacing w:val="-1"/>
        </w:rPr>
        <w:t xml:space="preserve"> care </w:t>
      </w:r>
      <w:r>
        <w:rPr>
          <w:spacing w:val="-1"/>
        </w:rPr>
        <w:t>decision-maker</w:t>
      </w:r>
      <w:r w:rsidRPr="00412013">
        <w:rPr>
          <w:spacing w:val="-1"/>
        </w:rPr>
        <w:t xml:space="preserve"> </w:t>
      </w:r>
      <w:r>
        <w:rPr>
          <w:spacing w:val="-1"/>
        </w:rPr>
        <w:t>listed</w:t>
      </w:r>
      <w:r w:rsidRPr="00412013">
        <w:rPr>
          <w:spacing w:val="-1"/>
        </w:rPr>
        <w:t xml:space="preserve"> under RCW 7.70.065, or</w:t>
      </w:r>
      <w:r>
        <w:rPr>
          <w:spacing w:val="-1"/>
        </w:rPr>
        <w:t xml:space="preserve"> </w:t>
      </w:r>
      <w:r w:rsidRPr="00412013">
        <w:rPr>
          <w:spacing w:val="-1"/>
        </w:rPr>
        <w:t xml:space="preserve">the </w:t>
      </w:r>
      <w:r>
        <w:rPr>
          <w:spacing w:val="-1"/>
        </w:rPr>
        <w:t>parent</w:t>
      </w:r>
      <w:r w:rsidRPr="00412013">
        <w:rPr>
          <w:spacing w:val="-1"/>
        </w:rPr>
        <w:t xml:space="preserve"> or </w:t>
      </w:r>
      <w:r>
        <w:rPr>
          <w:spacing w:val="-1"/>
        </w:rPr>
        <w:t>legal</w:t>
      </w:r>
      <w:r w:rsidRPr="00412013">
        <w:rPr>
          <w:spacing w:val="-1"/>
        </w:rPr>
        <w:t xml:space="preserve"> </w:t>
      </w:r>
      <w:r>
        <w:rPr>
          <w:spacing w:val="-1"/>
        </w:rPr>
        <w:t>guardian</w:t>
      </w:r>
      <w:r w:rsidRPr="0070405F">
        <w:rPr>
          <w:spacing w:val="-1"/>
        </w:rPr>
        <w:t xml:space="preserve"> in the</w:t>
      </w:r>
      <w:r>
        <w:rPr>
          <w:spacing w:val="-1"/>
        </w:rPr>
        <w:t xml:space="preserve"> </w:t>
      </w:r>
      <w:r w:rsidRPr="0070405F">
        <w:rPr>
          <w:spacing w:val="-1"/>
        </w:rPr>
        <w:t>case</w:t>
      </w:r>
      <w:r>
        <w:rPr>
          <w:spacing w:val="-1"/>
        </w:rPr>
        <w:t xml:space="preserve"> </w:t>
      </w:r>
      <w:r w:rsidRPr="0070405F">
        <w:rPr>
          <w:spacing w:val="-1"/>
        </w:rPr>
        <w:t xml:space="preserve">of a minor. </w:t>
      </w:r>
      <w:r>
        <w:rPr>
          <w:spacing w:val="-1"/>
        </w:rPr>
        <w:t>The DMHP</w:t>
      </w:r>
      <w:r w:rsidRPr="0070405F">
        <w:rPr>
          <w:spacing w:val="-1"/>
        </w:rPr>
        <w:t xml:space="preserve"> </w:t>
      </w:r>
      <w:r>
        <w:rPr>
          <w:spacing w:val="-1"/>
        </w:rPr>
        <w:t>proceeds</w:t>
      </w:r>
      <w:r w:rsidRPr="0070405F">
        <w:rPr>
          <w:spacing w:val="-1"/>
        </w:rPr>
        <w:t xml:space="preserve"> with </w:t>
      </w:r>
      <w:r>
        <w:rPr>
          <w:spacing w:val="-1"/>
        </w:rPr>
        <w:t>detention</w:t>
      </w:r>
      <w:r w:rsidRPr="0070405F">
        <w:rPr>
          <w:spacing w:val="-1"/>
        </w:rPr>
        <w:t xml:space="preserve"> if the </w:t>
      </w:r>
      <w:r>
        <w:rPr>
          <w:spacing w:val="-1"/>
        </w:rPr>
        <w:t>healthcare</w:t>
      </w:r>
      <w:r w:rsidRPr="0070405F">
        <w:rPr>
          <w:spacing w:val="-1"/>
        </w:rPr>
        <w:t xml:space="preserve"> </w:t>
      </w:r>
      <w:r>
        <w:rPr>
          <w:spacing w:val="-1"/>
        </w:rPr>
        <w:t>decision-maker</w:t>
      </w:r>
      <w:r w:rsidRPr="0070405F">
        <w:rPr>
          <w:spacing w:val="-1"/>
        </w:rPr>
        <w:t xml:space="preserve"> is not </w:t>
      </w:r>
      <w:r>
        <w:rPr>
          <w:spacing w:val="-1"/>
        </w:rPr>
        <w:t>available.</w:t>
      </w:r>
      <w:r w:rsidRPr="0070405F">
        <w:rPr>
          <w:spacing w:val="-1"/>
        </w:rPr>
        <w:t xml:space="preserve">  </w:t>
      </w:r>
    </w:p>
    <w:p w:rsidR="008A6FB2" w:rsidRPr="0070405F" w:rsidRDefault="0004409D" w:rsidP="000A6E20">
      <w:pPr>
        <w:pStyle w:val="BodyText"/>
        <w:numPr>
          <w:ilvl w:val="0"/>
          <w:numId w:val="48"/>
        </w:numPr>
        <w:spacing w:line="274" w:lineRule="exact"/>
        <w:ind w:right="1080"/>
        <w:rPr>
          <w:spacing w:val="-1"/>
        </w:rPr>
      </w:pPr>
      <w:r>
        <w:rPr>
          <w:spacing w:val="-1"/>
        </w:rPr>
        <w:t>As</w:t>
      </w:r>
      <w:r w:rsidRPr="0070405F">
        <w:rPr>
          <w:spacing w:val="-1"/>
        </w:rPr>
        <w:t xml:space="preserve"> soon as is reasonably possible, the</w:t>
      </w:r>
      <w:r>
        <w:rPr>
          <w:spacing w:val="-1"/>
        </w:rPr>
        <w:t xml:space="preserve"> </w:t>
      </w:r>
      <w:r w:rsidRPr="0070405F">
        <w:rPr>
          <w:spacing w:val="-1"/>
        </w:rPr>
        <w:t xml:space="preserve">DMHP attempts to </w:t>
      </w:r>
      <w:r>
        <w:rPr>
          <w:spacing w:val="-1"/>
        </w:rPr>
        <w:t>contact</w:t>
      </w:r>
      <w:r w:rsidRPr="0070405F">
        <w:rPr>
          <w:spacing w:val="-1"/>
        </w:rPr>
        <w:t xml:space="preserve"> any known individuals with the</w:t>
      </w:r>
      <w:r>
        <w:rPr>
          <w:spacing w:val="-1"/>
        </w:rPr>
        <w:t xml:space="preserve"> power</w:t>
      </w:r>
      <w:r w:rsidRPr="0070405F">
        <w:rPr>
          <w:spacing w:val="-1"/>
        </w:rPr>
        <w:t xml:space="preserve"> to make </w:t>
      </w:r>
      <w:r>
        <w:rPr>
          <w:spacing w:val="-1"/>
        </w:rPr>
        <w:t>health</w:t>
      </w:r>
      <w:r w:rsidRPr="0070405F">
        <w:rPr>
          <w:spacing w:val="-1"/>
        </w:rPr>
        <w:t xml:space="preserve"> care decisions to </w:t>
      </w:r>
      <w:r>
        <w:rPr>
          <w:spacing w:val="-1"/>
        </w:rPr>
        <w:t>inform</w:t>
      </w:r>
      <w:r w:rsidRPr="0070405F">
        <w:rPr>
          <w:spacing w:val="-1"/>
        </w:rPr>
        <w:t xml:space="preserve"> </w:t>
      </w:r>
      <w:r>
        <w:rPr>
          <w:spacing w:val="-1"/>
        </w:rPr>
        <w:t>them</w:t>
      </w:r>
      <w:r w:rsidRPr="0070405F">
        <w:rPr>
          <w:spacing w:val="-1"/>
        </w:rPr>
        <w:t xml:space="preserve"> of</w:t>
      </w:r>
      <w:r>
        <w:rPr>
          <w:spacing w:val="-1"/>
        </w:rPr>
        <w:t xml:space="preserve"> </w:t>
      </w:r>
      <w:r w:rsidRPr="0070405F">
        <w:rPr>
          <w:spacing w:val="-1"/>
        </w:rPr>
        <w:t xml:space="preserve">the </w:t>
      </w:r>
      <w:r>
        <w:rPr>
          <w:spacing w:val="-1"/>
        </w:rPr>
        <w:t>detention</w:t>
      </w:r>
      <w:r w:rsidRPr="0070405F">
        <w:rPr>
          <w:spacing w:val="-1"/>
        </w:rPr>
        <w:t xml:space="preserve"> and </w:t>
      </w:r>
      <w:r>
        <w:rPr>
          <w:spacing w:val="-1"/>
        </w:rPr>
        <w:t>rights</w:t>
      </w:r>
      <w:r w:rsidRPr="0070405F">
        <w:rPr>
          <w:spacing w:val="-1"/>
        </w:rPr>
        <w:t xml:space="preserve"> of the</w:t>
      </w:r>
      <w:r>
        <w:rPr>
          <w:spacing w:val="-1"/>
        </w:rPr>
        <w:t xml:space="preserve"> person</w:t>
      </w:r>
      <w:r w:rsidRPr="0070405F">
        <w:rPr>
          <w:spacing w:val="-1"/>
        </w:rPr>
        <w:t xml:space="preserve"> being detained.</w:t>
      </w:r>
    </w:p>
    <w:p w:rsidR="008A6FB2" w:rsidRDefault="0004409D" w:rsidP="00412013">
      <w:pPr>
        <w:pStyle w:val="BodyText"/>
        <w:spacing w:before="120"/>
        <w:ind w:left="0" w:right="720"/>
      </w:pPr>
      <w:r w:rsidRPr="0070405F">
        <w:rPr>
          <w:b/>
          <w:spacing w:val="-1"/>
        </w:rPr>
        <w:t>Note</w:t>
      </w:r>
      <w:r>
        <w:rPr>
          <w:spacing w:val="-1"/>
        </w:rPr>
        <w:t>:</w:t>
      </w:r>
      <w:r>
        <w:t xml:space="preserve"> A </w:t>
      </w:r>
      <w:r>
        <w:rPr>
          <w:spacing w:val="-1"/>
        </w:rPr>
        <w:t>health</w:t>
      </w:r>
      <w:r>
        <w:t xml:space="preserve"> care</w:t>
      </w:r>
      <w:r>
        <w:rPr>
          <w:spacing w:val="-2"/>
        </w:rPr>
        <w:t xml:space="preserve"> </w:t>
      </w:r>
      <w:r>
        <w:rPr>
          <w:spacing w:val="-1"/>
        </w:rPr>
        <w:t>decision-maker’s</w:t>
      </w:r>
      <w:r>
        <w:t xml:space="preserve"> powers depend on the </w:t>
      </w:r>
      <w:r>
        <w:rPr>
          <w:spacing w:val="-1"/>
        </w:rPr>
        <w:t>authorization</w:t>
      </w:r>
      <w:r>
        <w:t xml:space="preserve"> in the</w:t>
      </w:r>
      <w:r>
        <w:rPr>
          <w:spacing w:val="-1"/>
        </w:rPr>
        <w:t xml:space="preserve"> legal</w:t>
      </w:r>
      <w:r>
        <w:t xml:space="preserve"> instrument. </w:t>
      </w:r>
      <w:r>
        <w:rPr>
          <w:spacing w:val="2"/>
        </w:rPr>
        <w:t xml:space="preserve"> </w:t>
      </w:r>
      <w:r>
        <w:rPr>
          <w:spacing w:val="-2"/>
        </w:rPr>
        <w:t>If</w:t>
      </w:r>
      <w:r>
        <w:rPr>
          <w:spacing w:val="77"/>
        </w:rPr>
        <w:t xml:space="preserve"> </w:t>
      </w:r>
      <w:r>
        <w:t xml:space="preserve">the </w:t>
      </w:r>
      <w:r>
        <w:rPr>
          <w:spacing w:val="-1"/>
        </w:rPr>
        <w:t>healthcare</w:t>
      </w:r>
      <w:r>
        <w:rPr>
          <w:spacing w:val="-2"/>
        </w:rPr>
        <w:t xml:space="preserve"> </w:t>
      </w:r>
      <w:r>
        <w:rPr>
          <w:spacing w:val="-1"/>
        </w:rPr>
        <w:t>decision-maker</w:t>
      </w:r>
      <w:r>
        <w:t xml:space="preserve"> is </w:t>
      </w:r>
      <w:r>
        <w:rPr>
          <w:spacing w:val="-1"/>
        </w:rPr>
        <w:t>authorized</w:t>
      </w:r>
      <w:r>
        <w:t xml:space="preserve"> to care</w:t>
      </w:r>
      <w:r>
        <w:rPr>
          <w:spacing w:val="-2"/>
        </w:rPr>
        <w:t xml:space="preserve"> </w:t>
      </w:r>
      <w:r>
        <w:rPr>
          <w:spacing w:val="-1"/>
        </w:rPr>
        <w:t>for</w:t>
      </w:r>
      <w:r>
        <w:rPr>
          <w:spacing w:val="1"/>
        </w:rPr>
        <w:t xml:space="preserve"> </w:t>
      </w:r>
      <w:r>
        <w:rPr>
          <w:spacing w:val="-1"/>
        </w:rPr>
        <w:t>and</w:t>
      </w:r>
      <w:r>
        <w:t xml:space="preserve"> maintain the</w:t>
      </w:r>
      <w:r>
        <w:rPr>
          <w:spacing w:val="1"/>
        </w:rPr>
        <w:t xml:space="preserve"> </w:t>
      </w:r>
      <w:r>
        <w:t>individual</w:t>
      </w:r>
      <w:r>
        <w:rPr>
          <w:spacing w:val="1"/>
        </w:rPr>
        <w:t xml:space="preserve"> </w:t>
      </w:r>
      <w:r>
        <w:t xml:space="preserve">in a </w:t>
      </w:r>
      <w:r>
        <w:rPr>
          <w:spacing w:val="-1"/>
        </w:rPr>
        <w:t>setting</w:t>
      </w:r>
      <w:r>
        <w:rPr>
          <w:spacing w:val="-2"/>
        </w:rPr>
        <w:t xml:space="preserve"> </w:t>
      </w:r>
      <w:r>
        <w:rPr>
          <w:spacing w:val="-1"/>
        </w:rPr>
        <w:t>least</w:t>
      </w:r>
      <w:r>
        <w:rPr>
          <w:spacing w:val="85"/>
        </w:rPr>
        <w:t xml:space="preserve"> </w:t>
      </w:r>
      <w:r>
        <w:rPr>
          <w:spacing w:val="-1"/>
        </w:rPr>
        <w:t>restrictive</w:t>
      </w:r>
      <w:r>
        <w:t xml:space="preserve"> to the</w:t>
      </w:r>
      <w:r>
        <w:rPr>
          <w:spacing w:val="-1"/>
        </w:rPr>
        <w:t xml:space="preserve"> individual’s</w:t>
      </w:r>
      <w:r>
        <w:rPr>
          <w:spacing w:val="1"/>
        </w:rPr>
        <w:t xml:space="preserve"> </w:t>
      </w:r>
      <w:r>
        <w:rPr>
          <w:spacing w:val="-1"/>
        </w:rPr>
        <w:t>freedom,</w:t>
      </w:r>
      <w:r>
        <w:t xml:space="preserve"> the</w:t>
      </w:r>
      <w:r>
        <w:rPr>
          <w:spacing w:val="-1"/>
        </w:rPr>
        <w:t xml:space="preserve"> </w:t>
      </w:r>
      <w:r>
        <w:t>health care</w:t>
      </w:r>
      <w:r>
        <w:rPr>
          <w:spacing w:val="-2"/>
        </w:rPr>
        <w:t xml:space="preserve"> </w:t>
      </w:r>
      <w:r>
        <w:t xml:space="preserve">decision-maker </w:t>
      </w:r>
      <w:r>
        <w:rPr>
          <w:spacing w:val="-1"/>
        </w:rPr>
        <w:t>could</w:t>
      </w:r>
      <w:r>
        <w:rPr>
          <w:spacing w:val="2"/>
        </w:rPr>
        <w:t xml:space="preserve"> </w:t>
      </w:r>
      <w:r>
        <w:rPr>
          <w:spacing w:val="-1"/>
        </w:rPr>
        <w:t>consent</w:t>
      </w:r>
      <w:r>
        <w:t xml:space="preserve"> to </w:t>
      </w:r>
      <w:r>
        <w:rPr>
          <w:spacing w:val="-1"/>
        </w:rPr>
        <w:t>additional</w:t>
      </w:r>
      <w:r>
        <w:rPr>
          <w:spacing w:val="89"/>
        </w:rPr>
        <w:t xml:space="preserve"> </w:t>
      </w:r>
      <w:r>
        <w:rPr>
          <w:spacing w:val="-1"/>
        </w:rPr>
        <w:t>treatment</w:t>
      </w:r>
      <w:r>
        <w:t xml:space="preserve"> or </w:t>
      </w:r>
      <w:r>
        <w:rPr>
          <w:spacing w:val="-1"/>
        </w:rPr>
        <w:t>placement</w:t>
      </w:r>
      <w:r>
        <w:t xml:space="preserve"> </w:t>
      </w:r>
      <w:r>
        <w:rPr>
          <w:spacing w:val="1"/>
        </w:rPr>
        <w:t>in</w:t>
      </w:r>
      <w:r>
        <w:t xml:space="preserve"> a</w:t>
      </w:r>
      <w:r>
        <w:rPr>
          <w:spacing w:val="-1"/>
        </w:rPr>
        <w:t xml:space="preserve"> </w:t>
      </w:r>
      <w:r>
        <w:t xml:space="preserve">less </w:t>
      </w:r>
      <w:r>
        <w:rPr>
          <w:spacing w:val="-1"/>
        </w:rPr>
        <w:t>restrictive</w:t>
      </w:r>
      <w:r>
        <w:t xml:space="preserve"> setting </w:t>
      </w:r>
      <w:r>
        <w:rPr>
          <w:spacing w:val="-1"/>
        </w:rPr>
        <w:t>appropriate</w:t>
      </w:r>
      <w:r>
        <w:t xml:space="preserve"> to his/her</w:t>
      </w:r>
      <w:r>
        <w:rPr>
          <w:spacing w:val="-2"/>
        </w:rPr>
        <w:t xml:space="preserve"> </w:t>
      </w:r>
      <w:r>
        <w:t xml:space="preserve">personal </w:t>
      </w:r>
      <w:r>
        <w:rPr>
          <w:spacing w:val="-1"/>
        </w:rPr>
        <w:t xml:space="preserve">care </w:t>
      </w:r>
      <w:r>
        <w:t>needs.</w:t>
      </w:r>
    </w:p>
    <w:p w:rsidR="008A6FB2" w:rsidRDefault="00227172" w:rsidP="007E18A2">
      <w:pPr>
        <w:pStyle w:val="BodyText"/>
        <w:spacing w:before="120"/>
        <w:ind w:left="0" w:right="720"/>
      </w:pPr>
      <w:r>
        <w:rPr>
          <w:spacing w:val="-1"/>
        </w:rPr>
        <w:t>Except for Parent Initiated Treatment cases under RCW 71.34.600,</w:t>
      </w:r>
      <w:r w:rsidR="0004409D">
        <w:rPr>
          <w:spacing w:val="-1"/>
        </w:rPr>
        <w:t xml:space="preserve"> neither</w:t>
      </w:r>
      <w:r w:rsidR="0004409D">
        <w:t xml:space="preserve"> a </w:t>
      </w:r>
      <w:r w:rsidR="0004409D">
        <w:rPr>
          <w:spacing w:val="-1"/>
        </w:rPr>
        <w:t>guardian</w:t>
      </w:r>
      <w:r w:rsidR="0004409D">
        <w:t xml:space="preserve"> nor</w:t>
      </w:r>
      <w:r w:rsidR="0004409D">
        <w:rPr>
          <w:spacing w:val="1"/>
        </w:rPr>
        <w:t xml:space="preserve"> </w:t>
      </w:r>
      <w:r w:rsidR="0004409D">
        <w:t>any</w:t>
      </w:r>
      <w:r w:rsidR="0004409D">
        <w:rPr>
          <w:spacing w:val="-3"/>
        </w:rPr>
        <w:t xml:space="preserve"> </w:t>
      </w:r>
      <w:r w:rsidR="0004409D">
        <w:t>other</w:t>
      </w:r>
      <w:r w:rsidR="0004409D">
        <w:rPr>
          <w:spacing w:val="-2"/>
        </w:rPr>
        <w:t xml:space="preserve"> </w:t>
      </w:r>
      <w:r w:rsidR="0004409D">
        <w:t>healthcare</w:t>
      </w:r>
      <w:r w:rsidR="0004409D">
        <w:rPr>
          <w:spacing w:val="77"/>
        </w:rPr>
        <w:t xml:space="preserve"> </w:t>
      </w:r>
      <w:r w:rsidR="0004409D">
        <w:rPr>
          <w:spacing w:val="-1"/>
        </w:rPr>
        <w:t>decision-maker</w:t>
      </w:r>
      <w:r w:rsidR="0004409D">
        <w:rPr>
          <w:spacing w:val="1"/>
        </w:rPr>
        <w:t xml:space="preserve"> </w:t>
      </w:r>
      <w:r w:rsidR="0004409D">
        <w:rPr>
          <w:spacing w:val="-1"/>
        </w:rPr>
        <w:t>can</w:t>
      </w:r>
      <w:r w:rsidR="0004409D">
        <w:rPr>
          <w:spacing w:val="2"/>
        </w:rPr>
        <w:t xml:space="preserve"> </w:t>
      </w:r>
      <w:r w:rsidR="0004409D">
        <w:t>consent to involuntary</w:t>
      </w:r>
      <w:r w:rsidR="0004409D">
        <w:rPr>
          <w:spacing w:val="-5"/>
        </w:rPr>
        <w:t xml:space="preserve"> </w:t>
      </w:r>
      <w:r w:rsidR="0004409D">
        <w:rPr>
          <w:spacing w:val="-1"/>
        </w:rPr>
        <w:t>treatment,</w:t>
      </w:r>
      <w:r w:rsidR="0004409D">
        <w:t xml:space="preserve"> </w:t>
      </w:r>
      <w:r w:rsidR="0004409D">
        <w:rPr>
          <w:spacing w:val="-1"/>
        </w:rPr>
        <w:t>observation</w:t>
      </w:r>
      <w:r w:rsidR="0004409D">
        <w:t xml:space="preserve"> or</w:t>
      </w:r>
      <w:r w:rsidR="0004409D">
        <w:rPr>
          <w:spacing w:val="-1"/>
        </w:rPr>
        <w:t xml:space="preserve"> </w:t>
      </w:r>
      <w:r w:rsidR="0004409D">
        <w:t xml:space="preserve">evaluation on </w:t>
      </w:r>
      <w:r w:rsidR="0004409D">
        <w:rPr>
          <w:spacing w:val="-1"/>
        </w:rPr>
        <w:t>behalf</w:t>
      </w:r>
      <w:r w:rsidR="0004409D">
        <w:rPr>
          <w:spacing w:val="4"/>
        </w:rPr>
        <w:t xml:space="preserve"> </w:t>
      </w:r>
      <w:r w:rsidR="0004409D">
        <w:t>of</w:t>
      </w:r>
      <w:r w:rsidR="0004409D">
        <w:rPr>
          <w:spacing w:val="-1"/>
        </w:rPr>
        <w:t xml:space="preserve"> </w:t>
      </w:r>
      <w:r w:rsidR="0004409D">
        <w:t>the</w:t>
      </w:r>
      <w:r w:rsidR="0004409D">
        <w:rPr>
          <w:spacing w:val="63"/>
        </w:rPr>
        <w:t xml:space="preserve"> </w:t>
      </w:r>
      <w:r w:rsidR="0004409D">
        <w:t xml:space="preserve">individual. </w:t>
      </w:r>
      <w:r>
        <w:t xml:space="preserve"> RCW</w:t>
      </w:r>
      <w:r>
        <w:rPr>
          <w:spacing w:val="1"/>
        </w:rPr>
        <w:t xml:space="preserve"> </w:t>
      </w:r>
      <w:r>
        <w:rPr>
          <w:spacing w:val="-1"/>
        </w:rPr>
        <w:t>11.92.043(5) and</w:t>
      </w:r>
      <w:r>
        <w:t xml:space="preserve"> RCW</w:t>
      </w:r>
      <w:r>
        <w:rPr>
          <w:spacing w:val="1"/>
        </w:rPr>
        <w:t xml:space="preserve"> </w:t>
      </w:r>
      <w:r>
        <w:rPr>
          <w:spacing w:val="-1"/>
        </w:rPr>
        <w:t>11.94.010(3).</w:t>
      </w:r>
      <w:r w:rsidR="0004409D">
        <w:t xml:space="preserve"> </w:t>
      </w:r>
    </w:p>
    <w:p w:rsidR="00A92BD7" w:rsidRPr="0070405F" w:rsidRDefault="00A92BD7" w:rsidP="007E18A2">
      <w:pPr>
        <w:pStyle w:val="BodyText"/>
        <w:spacing w:before="120"/>
        <w:ind w:left="0" w:right="720"/>
        <w:rPr>
          <w:sz w:val="20"/>
          <w:szCs w:val="20"/>
        </w:rPr>
      </w:pPr>
    </w:p>
    <w:p w:rsidR="008A6FB2" w:rsidRDefault="0004409D" w:rsidP="0070405F">
      <w:pPr>
        <w:pStyle w:val="Heading2"/>
        <w:ind w:left="0"/>
      </w:pPr>
      <w:bookmarkStart w:id="58" w:name="_TOC_250033"/>
      <w:bookmarkStart w:id="59" w:name="_Toc417637502"/>
      <w:r>
        <w:rPr>
          <w:spacing w:val="-1"/>
          <w:sz w:val="32"/>
          <w:szCs w:val="32"/>
        </w:rPr>
        <w:t>305</w:t>
      </w:r>
      <w:r>
        <w:rPr>
          <w:spacing w:val="-1"/>
        </w:rPr>
        <w:t xml:space="preserve">–Detention </w:t>
      </w:r>
      <w:r>
        <w:t>in</w:t>
      </w:r>
      <w:r>
        <w:rPr>
          <w:spacing w:val="-1"/>
        </w:rPr>
        <w:t xml:space="preserve"> the </w:t>
      </w:r>
      <w:r w:rsidR="000869EC">
        <w:t>Absence</w:t>
      </w:r>
      <w:r w:rsidR="000869EC">
        <w:rPr>
          <w:spacing w:val="-5"/>
        </w:rPr>
        <w:t xml:space="preserve"> </w:t>
      </w:r>
      <w:r>
        <w:t xml:space="preserve">of </w:t>
      </w:r>
      <w:r w:rsidR="000869EC">
        <w:rPr>
          <w:spacing w:val="-1"/>
        </w:rPr>
        <w:t xml:space="preserve">Imminent </w:t>
      </w:r>
      <w:r w:rsidR="000869EC">
        <w:t>Harm</w:t>
      </w:r>
      <w:bookmarkEnd w:id="58"/>
      <w:bookmarkEnd w:id="59"/>
    </w:p>
    <w:p w:rsidR="00D52F7B" w:rsidRPr="0070405F" w:rsidRDefault="00D52F7B" w:rsidP="0070405F">
      <w:pPr>
        <w:spacing w:before="16" w:line="260" w:lineRule="exact"/>
        <w:rPr>
          <w:rFonts w:ascii="Times New Roman" w:hAnsi="Times New Roman"/>
          <w:sz w:val="20"/>
          <w:szCs w:val="20"/>
        </w:rPr>
      </w:pPr>
    </w:p>
    <w:tbl>
      <w:tblPr>
        <w:tblW w:w="0" w:type="auto"/>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22"/>
      </w:tblGrid>
      <w:tr w:rsidR="00D52F7B" w:rsidRPr="00E34852" w:rsidTr="00CB3809">
        <w:tc>
          <w:tcPr>
            <w:tcW w:w="9522" w:type="dxa"/>
            <w:shd w:val="clear" w:color="auto" w:fill="auto"/>
          </w:tcPr>
          <w:p w:rsidR="00377862" w:rsidRPr="0070405F" w:rsidRDefault="00D52F7B" w:rsidP="00227172">
            <w:pPr>
              <w:ind w:right="706"/>
              <w:rPr>
                <w:rFonts w:ascii="Times New Roman" w:eastAsia="Times New Roman" w:hAnsi="Times New Roman"/>
                <w:i/>
                <w:sz w:val="20"/>
                <w:szCs w:val="20"/>
              </w:rPr>
            </w:pPr>
            <w:r w:rsidRPr="00E34852">
              <w:rPr>
                <w:rFonts w:ascii="Times New Roman" w:eastAsia="Times New Roman" w:hAnsi="Times New Roman"/>
                <w:b/>
                <w:bCs/>
                <w:i/>
                <w:sz w:val="20"/>
                <w:szCs w:val="20"/>
              </w:rPr>
              <w:t>“Imminence</w:t>
            </w:r>
            <w:r w:rsidRPr="00E34852">
              <w:rPr>
                <w:rFonts w:ascii="Times New Roman" w:eastAsia="Times New Roman" w:hAnsi="Times New Roman"/>
                <w:i/>
                <w:sz w:val="20"/>
                <w:szCs w:val="20"/>
              </w:rPr>
              <w:t>”</w:t>
            </w:r>
            <w:r w:rsidRPr="00E34852">
              <w:rPr>
                <w:rFonts w:ascii="Times New Roman" w:eastAsia="Times New Roman" w:hAnsi="Times New Roman"/>
                <w:i/>
                <w:spacing w:val="-6"/>
                <w:sz w:val="20"/>
                <w:szCs w:val="20"/>
              </w:rPr>
              <w:t xml:space="preserve"> </w:t>
            </w:r>
            <w:r w:rsidRPr="00E34852">
              <w:rPr>
                <w:rFonts w:ascii="Times New Roman" w:eastAsia="Times New Roman" w:hAnsi="Times New Roman"/>
                <w:i/>
                <w:sz w:val="20"/>
                <w:szCs w:val="20"/>
              </w:rPr>
              <w:t>means</w:t>
            </w:r>
            <w:r w:rsidRPr="00E34852">
              <w:rPr>
                <w:rFonts w:ascii="Times New Roman" w:eastAsia="Times New Roman" w:hAnsi="Times New Roman"/>
                <w:i/>
                <w:spacing w:val="-5"/>
                <w:sz w:val="20"/>
                <w:szCs w:val="20"/>
              </w:rPr>
              <w:t xml:space="preserve"> </w:t>
            </w:r>
            <w:r w:rsidRPr="00E34852">
              <w:rPr>
                <w:rFonts w:ascii="Times New Roman" w:eastAsia="Times New Roman" w:hAnsi="Times New Roman"/>
                <w:i/>
                <w:sz w:val="20"/>
                <w:szCs w:val="20"/>
              </w:rPr>
              <w:t>“the</w:t>
            </w:r>
            <w:r w:rsidRPr="00E34852">
              <w:rPr>
                <w:rFonts w:ascii="Times New Roman" w:eastAsia="Times New Roman" w:hAnsi="Times New Roman"/>
                <w:i/>
                <w:spacing w:val="-4"/>
                <w:sz w:val="20"/>
                <w:szCs w:val="20"/>
              </w:rPr>
              <w:t xml:space="preserve"> </w:t>
            </w:r>
            <w:r w:rsidRPr="00E34852">
              <w:rPr>
                <w:rFonts w:ascii="Times New Roman" w:eastAsia="Times New Roman" w:hAnsi="Times New Roman"/>
                <w:i/>
                <w:spacing w:val="-1"/>
                <w:sz w:val="20"/>
                <w:szCs w:val="20"/>
              </w:rPr>
              <w:t>state</w:t>
            </w:r>
            <w:r w:rsidRPr="00E34852">
              <w:rPr>
                <w:rFonts w:ascii="Times New Roman" w:eastAsia="Times New Roman" w:hAnsi="Times New Roman"/>
                <w:i/>
                <w:spacing w:val="-5"/>
                <w:sz w:val="20"/>
                <w:szCs w:val="20"/>
              </w:rPr>
              <w:t xml:space="preserve"> </w:t>
            </w:r>
            <w:r w:rsidRPr="00E34852">
              <w:rPr>
                <w:rFonts w:ascii="Times New Roman" w:eastAsia="Times New Roman" w:hAnsi="Times New Roman"/>
                <w:i/>
                <w:sz w:val="20"/>
                <w:szCs w:val="20"/>
              </w:rPr>
              <w:t>or</w:t>
            </w:r>
            <w:r w:rsidRPr="00E34852">
              <w:rPr>
                <w:rFonts w:ascii="Times New Roman" w:eastAsia="Times New Roman" w:hAnsi="Times New Roman"/>
                <w:i/>
                <w:spacing w:val="-5"/>
                <w:sz w:val="20"/>
                <w:szCs w:val="20"/>
              </w:rPr>
              <w:t xml:space="preserve"> </w:t>
            </w:r>
            <w:r w:rsidRPr="00E34852">
              <w:rPr>
                <w:rFonts w:ascii="Times New Roman" w:eastAsia="Times New Roman" w:hAnsi="Times New Roman"/>
                <w:i/>
                <w:sz w:val="20"/>
                <w:szCs w:val="20"/>
              </w:rPr>
              <w:t>condition</w:t>
            </w:r>
            <w:r w:rsidRPr="00E34852">
              <w:rPr>
                <w:rFonts w:ascii="Times New Roman" w:eastAsia="Times New Roman" w:hAnsi="Times New Roman"/>
                <w:i/>
                <w:spacing w:val="-5"/>
                <w:sz w:val="20"/>
                <w:szCs w:val="20"/>
              </w:rPr>
              <w:t xml:space="preserve"> </w:t>
            </w:r>
            <w:r w:rsidRPr="00E34852">
              <w:rPr>
                <w:rFonts w:ascii="Times New Roman" w:eastAsia="Times New Roman" w:hAnsi="Times New Roman"/>
                <w:i/>
                <w:sz w:val="20"/>
                <w:szCs w:val="20"/>
              </w:rPr>
              <w:t>of</w:t>
            </w:r>
            <w:r w:rsidRPr="00E34852">
              <w:rPr>
                <w:rFonts w:ascii="Times New Roman" w:eastAsia="Times New Roman" w:hAnsi="Times New Roman"/>
                <w:i/>
                <w:spacing w:val="-6"/>
                <w:sz w:val="20"/>
                <w:szCs w:val="20"/>
              </w:rPr>
              <w:t xml:space="preserve"> </w:t>
            </w:r>
            <w:r w:rsidRPr="00E34852">
              <w:rPr>
                <w:rFonts w:ascii="Times New Roman" w:eastAsia="Times New Roman" w:hAnsi="Times New Roman"/>
                <w:i/>
                <w:sz w:val="20"/>
                <w:szCs w:val="20"/>
              </w:rPr>
              <w:t>being</w:t>
            </w:r>
            <w:r w:rsidRPr="00E34852">
              <w:rPr>
                <w:rFonts w:ascii="Times New Roman" w:eastAsia="Times New Roman" w:hAnsi="Times New Roman"/>
                <w:i/>
                <w:spacing w:val="-3"/>
                <w:sz w:val="20"/>
                <w:szCs w:val="20"/>
              </w:rPr>
              <w:t xml:space="preserve"> </w:t>
            </w:r>
            <w:r w:rsidRPr="00E34852">
              <w:rPr>
                <w:rFonts w:ascii="Times New Roman" w:eastAsia="Times New Roman" w:hAnsi="Times New Roman"/>
                <w:i/>
                <w:sz w:val="20"/>
                <w:szCs w:val="20"/>
              </w:rPr>
              <w:t>likely</w:t>
            </w:r>
            <w:r w:rsidRPr="00E34852">
              <w:rPr>
                <w:rFonts w:ascii="Times New Roman" w:eastAsia="Times New Roman" w:hAnsi="Times New Roman"/>
                <w:i/>
                <w:spacing w:val="-5"/>
                <w:sz w:val="20"/>
                <w:szCs w:val="20"/>
              </w:rPr>
              <w:t xml:space="preserve"> </w:t>
            </w:r>
            <w:r w:rsidRPr="00E34852">
              <w:rPr>
                <w:rFonts w:ascii="Times New Roman" w:eastAsia="Times New Roman" w:hAnsi="Times New Roman"/>
                <w:i/>
                <w:spacing w:val="-2"/>
                <w:sz w:val="20"/>
                <w:szCs w:val="20"/>
              </w:rPr>
              <w:t>to</w:t>
            </w:r>
            <w:r w:rsidRPr="00E34852">
              <w:rPr>
                <w:rFonts w:ascii="Times New Roman" w:eastAsia="Times New Roman" w:hAnsi="Times New Roman"/>
                <w:i/>
                <w:spacing w:val="-3"/>
                <w:sz w:val="20"/>
                <w:szCs w:val="20"/>
              </w:rPr>
              <w:t xml:space="preserve"> </w:t>
            </w:r>
            <w:r w:rsidRPr="00E34852">
              <w:rPr>
                <w:rFonts w:ascii="Times New Roman" w:eastAsia="Times New Roman" w:hAnsi="Times New Roman"/>
                <w:i/>
                <w:sz w:val="20"/>
                <w:szCs w:val="20"/>
              </w:rPr>
              <w:t>occur</w:t>
            </w:r>
            <w:r w:rsidRPr="00E34852">
              <w:rPr>
                <w:rFonts w:ascii="Times New Roman" w:eastAsia="Times New Roman" w:hAnsi="Times New Roman"/>
                <w:i/>
                <w:spacing w:val="-5"/>
                <w:sz w:val="20"/>
                <w:szCs w:val="20"/>
              </w:rPr>
              <w:t xml:space="preserve"> </w:t>
            </w:r>
            <w:r w:rsidRPr="00E34852">
              <w:rPr>
                <w:rFonts w:ascii="Times New Roman" w:eastAsia="Times New Roman" w:hAnsi="Times New Roman"/>
                <w:i/>
                <w:sz w:val="20"/>
                <w:szCs w:val="20"/>
              </w:rPr>
              <w:t>at</w:t>
            </w:r>
            <w:r w:rsidRPr="00E34852">
              <w:rPr>
                <w:rFonts w:ascii="Times New Roman" w:eastAsia="Times New Roman" w:hAnsi="Times New Roman"/>
                <w:i/>
                <w:spacing w:val="-8"/>
                <w:sz w:val="20"/>
                <w:szCs w:val="20"/>
              </w:rPr>
              <w:t xml:space="preserve"> </w:t>
            </w:r>
            <w:r w:rsidRPr="00E34852">
              <w:rPr>
                <w:rFonts w:ascii="Times New Roman" w:eastAsia="Times New Roman" w:hAnsi="Times New Roman"/>
                <w:i/>
                <w:sz w:val="20"/>
                <w:szCs w:val="20"/>
              </w:rPr>
              <w:t>any</w:t>
            </w:r>
            <w:r w:rsidRPr="00E34852">
              <w:rPr>
                <w:rFonts w:ascii="Times New Roman" w:eastAsia="Times New Roman" w:hAnsi="Times New Roman"/>
                <w:i/>
                <w:spacing w:val="-4"/>
                <w:sz w:val="20"/>
                <w:szCs w:val="20"/>
              </w:rPr>
              <w:t xml:space="preserve"> </w:t>
            </w:r>
            <w:r w:rsidRPr="00E34852">
              <w:rPr>
                <w:rFonts w:ascii="Times New Roman" w:eastAsia="Times New Roman" w:hAnsi="Times New Roman"/>
                <w:i/>
                <w:sz w:val="20"/>
                <w:szCs w:val="20"/>
              </w:rPr>
              <w:t>moment;</w:t>
            </w:r>
            <w:r w:rsidRPr="00E34852">
              <w:rPr>
                <w:rFonts w:ascii="Times New Roman" w:eastAsia="Times New Roman" w:hAnsi="Times New Roman"/>
                <w:i/>
                <w:spacing w:val="-6"/>
                <w:sz w:val="20"/>
                <w:szCs w:val="20"/>
              </w:rPr>
              <w:t xml:space="preserve"> </w:t>
            </w:r>
            <w:r w:rsidRPr="00E34852">
              <w:rPr>
                <w:rFonts w:ascii="Times New Roman" w:eastAsia="Times New Roman" w:hAnsi="Times New Roman"/>
                <w:i/>
                <w:sz w:val="20"/>
                <w:szCs w:val="20"/>
              </w:rPr>
              <w:t>near</w:t>
            </w:r>
            <w:r w:rsidRPr="00E34852">
              <w:rPr>
                <w:rFonts w:ascii="Times New Roman" w:eastAsia="Times New Roman" w:hAnsi="Times New Roman"/>
                <w:i/>
                <w:spacing w:val="-7"/>
                <w:sz w:val="20"/>
                <w:szCs w:val="20"/>
              </w:rPr>
              <w:t xml:space="preserve"> </w:t>
            </w:r>
            <w:r w:rsidRPr="00E34852">
              <w:rPr>
                <w:rFonts w:ascii="Times New Roman" w:eastAsia="Times New Roman" w:hAnsi="Times New Roman"/>
                <w:i/>
                <w:sz w:val="20"/>
                <w:szCs w:val="20"/>
              </w:rPr>
              <w:t>at</w:t>
            </w:r>
            <w:r w:rsidRPr="00E34852">
              <w:rPr>
                <w:rFonts w:ascii="Times New Roman" w:eastAsia="Times New Roman" w:hAnsi="Times New Roman"/>
                <w:i/>
                <w:spacing w:val="-6"/>
                <w:sz w:val="20"/>
                <w:szCs w:val="20"/>
              </w:rPr>
              <w:t xml:space="preserve"> </w:t>
            </w:r>
            <w:r w:rsidRPr="00E34852">
              <w:rPr>
                <w:rFonts w:ascii="Times New Roman" w:eastAsia="Times New Roman" w:hAnsi="Times New Roman"/>
                <w:i/>
                <w:sz w:val="20"/>
                <w:szCs w:val="20"/>
              </w:rPr>
              <w:t>hand,</w:t>
            </w:r>
            <w:r w:rsidRPr="00E34852">
              <w:rPr>
                <w:rFonts w:ascii="Times New Roman" w:eastAsia="Times New Roman" w:hAnsi="Times New Roman"/>
                <w:i/>
                <w:spacing w:val="-4"/>
                <w:sz w:val="20"/>
                <w:szCs w:val="20"/>
              </w:rPr>
              <w:t xml:space="preserve"> </w:t>
            </w:r>
            <w:r w:rsidRPr="00E34852">
              <w:rPr>
                <w:rFonts w:ascii="Times New Roman" w:eastAsia="Times New Roman" w:hAnsi="Times New Roman"/>
                <w:i/>
                <w:sz w:val="20"/>
                <w:szCs w:val="20"/>
              </w:rPr>
              <w:t>rather</w:t>
            </w:r>
            <w:r w:rsidRPr="00E34852">
              <w:rPr>
                <w:rFonts w:ascii="Times New Roman" w:eastAsia="Times New Roman" w:hAnsi="Times New Roman"/>
                <w:i/>
                <w:spacing w:val="-5"/>
                <w:sz w:val="20"/>
                <w:szCs w:val="20"/>
              </w:rPr>
              <w:t xml:space="preserve"> </w:t>
            </w:r>
            <w:r w:rsidRPr="00E34852">
              <w:rPr>
                <w:rFonts w:ascii="Times New Roman" w:eastAsia="Times New Roman" w:hAnsi="Times New Roman"/>
                <w:i/>
                <w:spacing w:val="-1"/>
                <w:sz w:val="20"/>
                <w:szCs w:val="20"/>
              </w:rPr>
              <w:t>than</w:t>
            </w:r>
            <w:r w:rsidRPr="00E34852">
              <w:rPr>
                <w:rFonts w:ascii="Times New Roman" w:eastAsia="Times New Roman" w:hAnsi="Times New Roman"/>
                <w:i/>
                <w:spacing w:val="-4"/>
                <w:sz w:val="20"/>
                <w:szCs w:val="20"/>
              </w:rPr>
              <w:t xml:space="preserve"> </w:t>
            </w:r>
            <w:r w:rsidRPr="00E34852">
              <w:rPr>
                <w:rFonts w:ascii="Times New Roman" w:eastAsia="Times New Roman" w:hAnsi="Times New Roman"/>
                <w:i/>
                <w:sz w:val="20"/>
                <w:szCs w:val="20"/>
              </w:rPr>
              <w:t>distant</w:t>
            </w:r>
            <w:r w:rsidRPr="00E34852">
              <w:rPr>
                <w:rFonts w:ascii="Times New Roman" w:eastAsia="Times New Roman" w:hAnsi="Times New Roman"/>
                <w:i/>
                <w:spacing w:val="-5"/>
                <w:sz w:val="20"/>
                <w:szCs w:val="20"/>
              </w:rPr>
              <w:t xml:space="preserve"> </w:t>
            </w:r>
            <w:r w:rsidRPr="00E34852">
              <w:rPr>
                <w:rFonts w:ascii="Times New Roman" w:eastAsia="Times New Roman" w:hAnsi="Times New Roman"/>
                <w:i/>
                <w:sz w:val="20"/>
                <w:szCs w:val="20"/>
              </w:rPr>
              <w:t>or</w:t>
            </w:r>
            <w:r w:rsidRPr="00E34852">
              <w:rPr>
                <w:rFonts w:ascii="Times New Roman" w:eastAsia="Times New Roman" w:hAnsi="Times New Roman"/>
                <w:i/>
                <w:spacing w:val="62"/>
                <w:w w:val="99"/>
                <w:sz w:val="20"/>
                <w:szCs w:val="20"/>
              </w:rPr>
              <w:t xml:space="preserve"> </w:t>
            </w:r>
            <w:r w:rsidRPr="00E34852">
              <w:rPr>
                <w:rFonts w:ascii="Times New Roman" w:eastAsia="Times New Roman" w:hAnsi="Times New Roman"/>
                <w:i/>
                <w:sz w:val="20"/>
                <w:szCs w:val="20"/>
              </w:rPr>
              <w:t>remote.”</w:t>
            </w:r>
            <w:r w:rsidRPr="00E34852">
              <w:rPr>
                <w:rFonts w:ascii="Times New Roman" w:eastAsia="Times New Roman" w:hAnsi="Times New Roman"/>
                <w:i/>
                <w:spacing w:val="40"/>
                <w:sz w:val="20"/>
                <w:szCs w:val="20"/>
              </w:rPr>
              <w:t xml:space="preserve"> </w:t>
            </w:r>
          </w:p>
        </w:tc>
      </w:tr>
    </w:tbl>
    <w:p w:rsidR="00D52F7B" w:rsidRPr="0070405F" w:rsidRDefault="00D52F7B" w:rsidP="0070405F">
      <w:pPr>
        <w:spacing w:line="240" w:lineRule="exact"/>
        <w:rPr>
          <w:rFonts w:ascii="Times New Roman" w:hAnsi="Times New Roman"/>
          <w:sz w:val="20"/>
          <w:szCs w:val="20"/>
        </w:rPr>
      </w:pPr>
    </w:p>
    <w:p w:rsidR="00227172" w:rsidRPr="00227172" w:rsidRDefault="00227172" w:rsidP="0070405F">
      <w:pPr>
        <w:pStyle w:val="BodyText"/>
        <w:ind w:left="0" w:right="720"/>
        <w:rPr>
          <w:spacing w:val="-2"/>
        </w:rPr>
      </w:pPr>
      <w:r w:rsidRPr="007E18A2">
        <w:t>A</w:t>
      </w:r>
      <w:r w:rsidRPr="007E18A2">
        <w:rPr>
          <w:spacing w:val="-4"/>
        </w:rPr>
        <w:t xml:space="preserve"> </w:t>
      </w:r>
      <w:r w:rsidRPr="007E18A2">
        <w:t>DMHP</w:t>
      </w:r>
      <w:r w:rsidRPr="007E18A2">
        <w:rPr>
          <w:spacing w:val="-5"/>
        </w:rPr>
        <w:t xml:space="preserve"> </w:t>
      </w:r>
      <w:r w:rsidRPr="007E18A2">
        <w:t>may</w:t>
      </w:r>
      <w:r w:rsidRPr="007E18A2">
        <w:rPr>
          <w:spacing w:val="-5"/>
        </w:rPr>
        <w:t xml:space="preserve"> </w:t>
      </w:r>
      <w:r w:rsidRPr="007E18A2">
        <w:t>take</w:t>
      </w:r>
      <w:r w:rsidRPr="007E18A2">
        <w:rPr>
          <w:spacing w:val="-4"/>
        </w:rPr>
        <w:t xml:space="preserve"> </w:t>
      </w:r>
      <w:r w:rsidRPr="007E18A2">
        <w:t>a</w:t>
      </w:r>
      <w:r w:rsidRPr="007E18A2">
        <w:rPr>
          <w:spacing w:val="-4"/>
        </w:rPr>
        <w:t xml:space="preserve"> </w:t>
      </w:r>
      <w:r w:rsidRPr="007E18A2">
        <w:t>person</w:t>
      </w:r>
      <w:r w:rsidRPr="007E18A2">
        <w:rPr>
          <w:spacing w:val="-4"/>
        </w:rPr>
        <w:t xml:space="preserve"> </w:t>
      </w:r>
      <w:r w:rsidRPr="007E18A2">
        <w:t>into</w:t>
      </w:r>
      <w:r w:rsidRPr="007E18A2">
        <w:rPr>
          <w:spacing w:val="-3"/>
        </w:rPr>
        <w:t xml:space="preserve"> </w:t>
      </w:r>
      <w:r w:rsidRPr="007E18A2">
        <w:t>emergency</w:t>
      </w:r>
      <w:r w:rsidRPr="007E18A2">
        <w:rPr>
          <w:spacing w:val="-7"/>
        </w:rPr>
        <w:t xml:space="preserve"> </w:t>
      </w:r>
      <w:r w:rsidRPr="007E18A2">
        <w:rPr>
          <w:spacing w:val="-1"/>
        </w:rPr>
        <w:t>custody</w:t>
      </w:r>
      <w:r w:rsidRPr="007E18A2">
        <w:rPr>
          <w:spacing w:val="-4"/>
        </w:rPr>
        <w:t xml:space="preserve"> </w:t>
      </w:r>
      <w:r w:rsidRPr="007E18A2">
        <w:t>when</w:t>
      </w:r>
      <w:r w:rsidRPr="007E18A2">
        <w:rPr>
          <w:spacing w:val="-4"/>
        </w:rPr>
        <w:t xml:space="preserve"> </w:t>
      </w:r>
      <w:r w:rsidRPr="007E18A2">
        <w:t>the</w:t>
      </w:r>
      <w:r w:rsidRPr="007E18A2">
        <w:rPr>
          <w:spacing w:val="-5"/>
        </w:rPr>
        <w:t xml:space="preserve"> </w:t>
      </w:r>
      <w:r w:rsidRPr="007E18A2">
        <w:t>person</w:t>
      </w:r>
      <w:r w:rsidRPr="007E18A2">
        <w:rPr>
          <w:spacing w:val="-5"/>
        </w:rPr>
        <w:t xml:space="preserve"> </w:t>
      </w:r>
      <w:r w:rsidRPr="007E18A2">
        <w:t>presents</w:t>
      </w:r>
      <w:r w:rsidRPr="007E18A2">
        <w:rPr>
          <w:spacing w:val="-6"/>
        </w:rPr>
        <w:t xml:space="preserve"> </w:t>
      </w:r>
      <w:r w:rsidRPr="007E18A2">
        <w:t>an</w:t>
      </w:r>
      <w:r w:rsidRPr="007E18A2">
        <w:rPr>
          <w:spacing w:val="-3"/>
        </w:rPr>
        <w:t xml:space="preserve"> </w:t>
      </w:r>
      <w:r w:rsidRPr="007E18A2">
        <w:t>imminent</w:t>
      </w:r>
      <w:r w:rsidRPr="007E18A2">
        <w:rPr>
          <w:spacing w:val="-6"/>
        </w:rPr>
        <w:t xml:space="preserve"> </w:t>
      </w:r>
      <w:r w:rsidRPr="007E18A2">
        <w:t>likelihood</w:t>
      </w:r>
      <w:r w:rsidRPr="007E18A2">
        <w:rPr>
          <w:spacing w:val="-5"/>
        </w:rPr>
        <w:t xml:space="preserve"> </w:t>
      </w:r>
      <w:r w:rsidRPr="007E18A2">
        <w:t>of</w:t>
      </w:r>
      <w:r w:rsidRPr="007E18A2">
        <w:rPr>
          <w:spacing w:val="34"/>
          <w:w w:val="99"/>
        </w:rPr>
        <w:t xml:space="preserve"> </w:t>
      </w:r>
      <w:r w:rsidRPr="007E18A2">
        <w:t>serious</w:t>
      </w:r>
      <w:r w:rsidRPr="007E18A2">
        <w:rPr>
          <w:spacing w:val="-6"/>
        </w:rPr>
        <w:t xml:space="preserve"> </w:t>
      </w:r>
      <w:r w:rsidRPr="007E18A2">
        <w:t>harm</w:t>
      </w:r>
      <w:r w:rsidRPr="007E18A2">
        <w:rPr>
          <w:spacing w:val="-4"/>
        </w:rPr>
        <w:t xml:space="preserve"> </w:t>
      </w:r>
      <w:r w:rsidRPr="007E18A2">
        <w:t>or</w:t>
      </w:r>
      <w:r w:rsidRPr="007E18A2">
        <w:rPr>
          <w:spacing w:val="-5"/>
        </w:rPr>
        <w:t xml:space="preserve"> </w:t>
      </w:r>
      <w:r w:rsidRPr="007E18A2">
        <w:t>is</w:t>
      </w:r>
      <w:r w:rsidRPr="007E18A2">
        <w:rPr>
          <w:spacing w:val="-5"/>
        </w:rPr>
        <w:t xml:space="preserve"> </w:t>
      </w:r>
      <w:r w:rsidRPr="007E18A2">
        <w:t>in</w:t>
      </w:r>
      <w:r w:rsidRPr="007E18A2">
        <w:rPr>
          <w:spacing w:val="-4"/>
        </w:rPr>
        <w:t xml:space="preserve"> </w:t>
      </w:r>
      <w:r w:rsidRPr="007E18A2">
        <w:t>imminent</w:t>
      </w:r>
      <w:r w:rsidRPr="007E18A2">
        <w:rPr>
          <w:spacing w:val="-5"/>
        </w:rPr>
        <w:t xml:space="preserve"> </w:t>
      </w:r>
      <w:r w:rsidRPr="007E18A2">
        <w:t>danger</w:t>
      </w:r>
      <w:r w:rsidRPr="007E18A2">
        <w:rPr>
          <w:spacing w:val="-5"/>
        </w:rPr>
        <w:t xml:space="preserve"> </w:t>
      </w:r>
      <w:r w:rsidRPr="007E18A2">
        <w:t>because</w:t>
      </w:r>
      <w:r w:rsidRPr="007E18A2">
        <w:rPr>
          <w:spacing w:val="-4"/>
        </w:rPr>
        <w:t xml:space="preserve"> </w:t>
      </w:r>
      <w:r w:rsidRPr="007E18A2">
        <w:t>he/she</w:t>
      </w:r>
      <w:r w:rsidRPr="007E18A2">
        <w:rPr>
          <w:spacing w:val="-5"/>
        </w:rPr>
        <w:t xml:space="preserve"> </w:t>
      </w:r>
      <w:r w:rsidRPr="007E18A2">
        <w:t>is</w:t>
      </w:r>
      <w:r w:rsidRPr="007E18A2">
        <w:rPr>
          <w:spacing w:val="-5"/>
        </w:rPr>
        <w:t xml:space="preserve"> </w:t>
      </w:r>
      <w:r w:rsidRPr="007E18A2">
        <w:rPr>
          <w:spacing w:val="-1"/>
        </w:rPr>
        <w:t>gravely</w:t>
      </w:r>
      <w:r w:rsidRPr="007E18A2">
        <w:rPr>
          <w:spacing w:val="-4"/>
        </w:rPr>
        <w:t xml:space="preserve"> </w:t>
      </w:r>
      <w:r w:rsidRPr="007E18A2">
        <w:t>disabled</w:t>
      </w:r>
      <w:r w:rsidRPr="007E18A2">
        <w:rPr>
          <w:spacing w:val="-3"/>
        </w:rPr>
        <w:t xml:space="preserve"> </w:t>
      </w:r>
      <w:r w:rsidRPr="007E18A2">
        <w:t>as</w:t>
      </w:r>
      <w:r w:rsidRPr="007E18A2">
        <w:rPr>
          <w:spacing w:val="-6"/>
        </w:rPr>
        <w:t xml:space="preserve"> </w:t>
      </w:r>
      <w:r w:rsidRPr="007E18A2">
        <w:t>a</w:t>
      </w:r>
      <w:r w:rsidRPr="007E18A2">
        <w:rPr>
          <w:spacing w:val="-3"/>
        </w:rPr>
        <w:t xml:space="preserve"> </w:t>
      </w:r>
      <w:r w:rsidRPr="007E18A2">
        <w:rPr>
          <w:spacing w:val="-1"/>
        </w:rPr>
        <w:t>result</w:t>
      </w:r>
      <w:r w:rsidRPr="007E18A2">
        <w:rPr>
          <w:spacing w:val="-5"/>
        </w:rPr>
        <w:t xml:space="preserve"> </w:t>
      </w:r>
      <w:r w:rsidRPr="007E18A2">
        <w:t>of</w:t>
      </w:r>
      <w:r w:rsidRPr="007E18A2">
        <w:rPr>
          <w:spacing w:val="-5"/>
        </w:rPr>
        <w:t xml:space="preserve"> </w:t>
      </w:r>
      <w:r w:rsidRPr="007E18A2">
        <w:t>a</w:t>
      </w:r>
      <w:r w:rsidRPr="007E18A2">
        <w:rPr>
          <w:spacing w:val="-7"/>
        </w:rPr>
        <w:t xml:space="preserve"> </w:t>
      </w:r>
      <w:r w:rsidRPr="007E18A2">
        <w:t>mental</w:t>
      </w:r>
      <w:r w:rsidRPr="007E18A2">
        <w:rPr>
          <w:spacing w:val="-5"/>
        </w:rPr>
        <w:t xml:space="preserve"> </w:t>
      </w:r>
      <w:r w:rsidRPr="007E18A2">
        <w:t>disorder.</w:t>
      </w:r>
      <w:r w:rsidRPr="007E18A2">
        <w:rPr>
          <w:spacing w:val="-5"/>
        </w:rPr>
        <w:t xml:space="preserve"> </w:t>
      </w:r>
      <w:r w:rsidRPr="007E18A2">
        <w:t>RCW</w:t>
      </w:r>
      <w:r w:rsidRPr="007E18A2">
        <w:rPr>
          <w:spacing w:val="54"/>
          <w:w w:val="99"/>
        </w:rPr>
        <w:t xml:space="preserve"> </w:t>
      </w:r>
      <w:r w:rsidRPr="007E18A2">
        <w:t>71.05.150(1)</w:t>
      </w:r>
      <w:r>
        <w:t>.</w:t>
      </w:r>
    </w:p>
    <w:p w:rsidR="00227172" w:rsidRPr="00454CB8" w:rsidRDefault="00227172" w:rsidP="0070405F">
      <w:pPr>
        <w:pStyle w:val="BodyText"/>
        <w:ind w:left="0" w:right="720"/>
        <w:rPr>
          <w:spacing w:val="-2"/>
        </w:rPr>
      </w:pPr>
    </w:p>
    <w:p w:rsidR="008A6FB2" w:rsidRDefault="0004409D" w:rsidP="0070405F">
      <w:pPr>
        <w:pStyle w:val="BodyText"/>
        <w:ind w:left="0" w:right="720"/>
        <w:rPr>
          <w:spacing w:val="-1"/>
        </w:rPr>
      </w:pPr>
      <w:r>
        <w:rPr>
          <w:spacing w:val="-2"/>
        </w:rPr>
        <w:t>If</w:t>
      </w:r>
      <w:r>
        <w:rPr>
          <w:spacing w:val="1"/>
        </w:rPr>
        <w:t xml:space="preserve"> </w:t>
      </w:r>
      <w:r>
        <w:rPr>
          <w:spacing w:val="-1"/>
        </w:rPr>
        <w:t>an</w:t>
      </w:r>
      <w:r>
        <w:t xml:space="preserve"> </w:t>
      </w:r>
      <w:r>
        <w:rPr>
          <w:spacing w:val="-1"/>
        </w:rPr>
        <w:t>adult</w:t>
      </w:r>
      <w:r>
        <w:t xml:space="preserve"> meets the</w:t>
      </w:r>
      <w:r>
        <w:rPr>
          <w:spacing w:val="-1"/>
        </w:rPr>
        <w:t xml:space="preserve"> </w:t>
      </w:r>
      <w:r>
        <w:t>criteria</w:t>
      </w:r>
      <w:r>
        <w:rPr>
          <w:spacing w:val="-2"/>
        </w:rPr>
        <w:t xml:space="preserve"> </w:t>
      </w:r>
      <w:r>
        <w:rPr>
          <w:spacing w:val="-1"/>
        </w:rPr>
        <w:t xml:space="preserve">for </w:t>
      </w:r>
      <w:r>
        <w:t>detention, but the</w:t>
      </w:r>
      <w:r>
        <w:rPr>
          <w:spacing w:val="-1"/>
        </w:rPr>
        <w:t xml:space="preserve"> </w:t>
      </w:r>
      <w:r w:rsidR="00227172">
        <w:rPr>
          <w:spacing w:val="-1"/>
        </w:rPr>
        <w:t xml:space="preserve">likelihood of serious </w:t>
      </w:r>
      <w:r w:rsidR="009F0846">
        <w:rPr>
          <w:spacing w:val="-1"/>
        </w:rPr>
        <w:t>harm</w:t>
      </w:r>
      <w:r w:rsidR="00631711">
        <w:t xml:space="preserve"> </w:t>
      </w:r>
      <w:r>
        <w:rPr>
          <w:spacing w:val="-1"/>
        </w:rPr>
        <w:t>presented</w:t>
      </w:r>
      <w:r>
        <w:t xml:space="preserve"> is not imminent</w:t>
      </w:r>
      <w:r w:rsidR="001D51EB">
        <w:t>,</w:t>
      </w:r>
      <w:r w:rsidR="001D51EB">
        <w:rPr>
          <w:spacing w:val="4"/>
        </w:rPr>
        <w:t xml:space="preserve"> </w:t>
      </w:r>
      <w:r w:rsidR="001D51EB">
        <w:t>then</w:t>
      </w:r>
      <w:r>
        <w:t xml:space="preserve"> the</w:t>
      </w:r>
      <w:r>
        <w:rPr>
          <w:spacing w:val="-1"/>
        </w:rPr>
        <w:t xml:space="preserve"> DMHP</w:t>
      </w:r>
      <w:r>
        <w:t xml:space="preserve"> may</w:t>
      </w:r>
      <w:r>
        <w:rPr>
          <w:spacing w:val="-5"/>
        </w:rPr>
        <w:t xml:space="preserve"> </w:t>
      </w:r>
      <w:r>
        <w:t>initiate</w:t>
      </w:r>
      <w:r>
        <w:rPr>
          <w:spacing w:val="-1"/>
        </w:rPr>
        <w:t xml:space="preserve"> </w:t>
      </w:r>
      <w:r>
        <w:t>a</w:t>
      </w:r>
      <w:r>
        <w:rPr>
          <w:spacing w:val="-1"/>
        </w:rPr>
        <w:t xml:space="preserve"> </w:t>
      </w:r>
      <w:r>
        <w:t>non-emergency</w:t>
      </w:r>
      <w:r>
        <w:rPr>
          <w:spacing w:val="-3"/>
        </w:rPr>
        <w:t xml:space="preserve"> </w:t>
      </w:r>
      <w:r>
        <w:rPr>
          <w:spacing w:val="-1"/>
        </w:rPr>
        <w:t>detention</w:t>
      </w:r>
      <w:r w:rsidR="00227172">
        <w:rPr>
          <w:spacing w:val="-1"/>
        </w:rPr>
        <w:t>.  The DMHP petitions</w:t>
      </w:r>
      <w:r w:rsidR="001D51EB">
        <w:rPr>
          <w:spacing w:val="-1"/>
        </w:rPr>
        <w:t xml:space="preserve"> </w:t>
      </w:r>
      <w:r>
        <w:t xml:space="preserve">the </w:t>
      </w:r>
      <w:r>
        <w:rPr>
          <w:spacing w:val="-1"/>
        </w:rPr>
        <w:t>Superior</w:t>
      </w:r>
      <w:r>
        <w:t xml:space="preserve"> Court for</w:t>
      </w:r>
      <w:r>
        <w:rPr>
          <w:spacing w:val="-2"/>
        </w:rPr>
        <w:t xml:space="preserve"> </w:t>
      </w:r>
      <w:r>
        <w:rPr>
          <w:spacing w:val="-1"/>
        </w:rPr>
        <w:t>an</w:t>
      </w:r>
      <w:r>
        <w:rPr>
          <w:spacing w:val="2"/>
        </w:rPr>
        <w:t xml:space="preserve"> </w:t>
      </w:r>
      <w:r>
        <w:rPr>
          <w:spacing w:val="-1"/>
        </w:rPr>
        <w:t>order</w:t>
      </w:r>
      <w:r>
        <w:t xml:space="preserve"> </w:t>
      </w:r>
      <w:r>
        <w:rPr>
          <w:spacing w:val="-1"/>
        </w:rPr>
        <w:t>directing</w:t>
      </w:r>
      <w:r>
        <w:rPr>
          <w:spacing w:val="-3"/>
        </w:rPr>
        <w:t xml:space="preserve"> </w:t>
      </w:r>
      <w:r>
        <w:t>the</w:t>
      </w:r>
      <w:r>
        <w:rPr>
          <w:spacing w:val="-1"/>
        </w:rPr>
        <w:t xml:space="preserve"> </w:t>
      </w:r>
      <w:r>
        <w:t xml:space="preserve">DMHP to </w:t>
      </w:r>
      <w:r>
        <w:rPr>
          <w:spacing w:val="-1"/>
        </w:rPr>
        <w:t>detain</w:t>
      </w:r>
      <w:r>
        <w:t xml:space="preserve"> the</w:t>
      </w:r>
      <w:r>
        <w:rPr>
          <w:spacing w:val="-1"/>
        </w:rPr>
        <w:t xml:space="preserve"> adult</w:t>
      </w:r>
      <w:r>
        <w:t xml:space="preserve"> to an </w:t>
      </w:r>
      <w:r>
        <w:rPr>
          <w:spacing w:val="-1"/>
        </w:rPr>
        <w:t>evaluation</w:t>
      </w:r>
      <w:r>
        <w:t xml:space="preserve"> and</w:t>
      </w:r>
      <w:r>
        <w:rPr>
          <w:spacing w:val="75"/>
        </w:rPr>
        <w:t xml:space="preserve"> </w:t>
      </w:r>
      <w:r>
        <w:rPr>
          <w:spacing w:val="-1"/>
        </w:rPr>
        <w:t>treatment</w:t>
      </w:r>
      <w:r>
        <w:t xml:space="preserve"> </w:t>
      </w:r>
      <w:r>
        <w:rPr>
          <w:spacing w:val="-1"/>
        </w:rPr>
        <w:t>facility.</w:t>
      </w:r>
    </w:p>
    <w:p w:rsidR="00227172" w:rsidRDefault="00227172" w:rsidP="0070405F">
      <w:pPr>
        <w:pStyle w:val="BodyText"/>
        <w:ind w:left="0" w:right="720"/>
      </w:pPr>
    </w:p>
    <w:p w:rsidR="00227172" w:rsidRDefault="006A3E55" w:rsidP="0070405F">
      <w:pPr>
        <w:pStyle w:val="BodyText"/>
        <w:ind w:left="0" w:right="720"/>
        <w:rPr>
          <w:spacing w:val="-1"/>
        </w:rPr>
      </w:pPr>
      <w:r w:rsidRPr="00A56CFB">
        <w:t>A DMHP who conducts an evaluation for imminent likelihood of serious harm or imminent danger because of being gravely disabled under RCW 71.05.153 must also evaluate the person under RCW 71.05.150 for likelihood of serious harm or grave disability that does not meet the imminent standard for emergency detention</w:t>
      </w:r>
      <w:r w:rsidRPr="00A56CFB" w:rsidDel="00A56CFB">
        <w:t xml:space="preserve"> </w:t>
      </w:r>
      <w:r>
        <w:t xml:space="preserve">RCW </w:t>
      </w:r>
      <w:r w:rsidRPr="00570627">
        <w:t>71.05.156</w:t>
      </w:r>
    </w:p>
    <w:p w:rsidR="008A6FB2" w:rsidRDefault="0004409D" w:rsidP="0070405F">
      <w:pPr>
        <w:ind w:right="720"/>
        <w:rPr>
          <w:rFonts w:ascii="Times New Roman" w:eastAsia="Times New Roman" w:hAnsi="Times New Roman"/>
          <w:sz w:val="24"/>
          <w:szCs w:val="24"/>
        </w:rPr>
      </w:pPr>
      <w:r w:rsidRPr="001D51EB">
        <w:rPr>
          <w:rFonts w:ascii="Times New Roman" w:eastAsia="Times New Roman" w:hAnsi="Times New Roman"/>
          <w:sz w:val="24"/>
          <w:szCs w:val="24"/>
        </w:rPr>
        <w:t xml:space="preserve">Imminent </w:t>
      </w:r>
      <w:r w:rsidR="009F0846" w:rsidRPr="001D51EB">
        <w:rPr>
          <w:rFonts w:ascii="Times New Roman" w:eastAsia="Times New Roman" w:hAnsi="Times New Roman"/>
          <w:sz w:val="24"/>
          <w:szCs w:val="24"/>
        </w:rPr>
        <w:t>harm</w:t>
      </w:r>
      <w:r w:rsidR="00631711" w:rsidRPr="001D51EB">
        <w:rPr>
          <w:rFonts w:ascii="Times New Roman" w:eastAsia="Times New Roman" w:hAnsi="Times New Roman"/>
          <w:sz w:val="24"/>
          <w:szCs w:val="24"/>
        </w:rPr>
        <w:t xml:space="preserve"> </w:t>
      </w:r>
      <w:r w:rsidRPr="001D51EB">
        <w:rPr>
          <w:rFonts w:ascii="Times New Roman" w:eastAsia="Times New Roman" w:hAnsi="Times New Roman"/>
          <w:sz w:val="24"/>
          <w:szCs w:val="24"/>
        </w:rPr>
        <w:t>is not required for the emergency detention of minors.</w:t>
      </w:r>
      <w:r w:rsidR="00227172" w:rsidRPr="001D51EB">
        <w:rPr>
          <w:rFonts w:ascii="Times New Roman" w:eastAsia="Times New Roman" w:hAnsi="Times New Roman"/>
          <w:sz w:val="24"/>
          <w:szCs w:val="24"/>
        </w:rPr>
        <w:t xml:space="preserve"> RCW 71.05.150(1).</w:t>
      </w:r>
      <w:r w:rsidRPr="001D51EB">
        <w:rPr>
          <w:rFonts w:ascii="Times New Roman" w:eastAsia="Times New Roman" w:hAnsi="Times New Roman"/>
          <w:sz w:val="24"/>
          <w:szCs w:val="24"/>
        </w:rPr>
        <w:t xml:space="preserve"> </w:t>
      </w:r>
    </w:p>
    <w:p w:rsidR="008A6FB2" w:rsidRPr="0070405F" w:rsidRDefault="008A6FB2" w:rsidP="0070405F">
      <w:pPr>
        <w:spacing w:line="240" w:lineRule="exact"/>
        <w:ind w:right="720"/>
        <w:rPr>
          <w:rFonts w:ascii="Times New Roman" w:hAnsi="Times New Roman"/>
          <w:sz w:val="20"/>
          <w:szCs w:val="20"/>
        </w:rPr>
      </w:pPr>
    </w:p>
    <w:p w:rsidR="008A6FB2" w:rsidRDefault="0004409D" w:rsidP="0070405F">
      <w:pPr>
        <w:pStyle w:val="Heading2"/>
        <w:ind w:left="0"/>
        <w:rPr>
          <w:b w:val="0"/>
          <w:bCs w:val="0"/>
        </w:rPr>
      </w:pPr>
      <w:bookmarkStart w:id="60" w:name="_TOC_250032"/>
      <w:bookmarkStart w:id="61" w:name="_Toc417637503"/>
      <w:r>
        <w:rPr>
          <w:spacing w:val="-1"/>
          <w:sz w:val="32"/>
          <w:szCs w:val="32"/>
        </w:rPr>
        <w:t>310</w:t>
      </w:r>
      <w:r>
        <w:rPr>
          <w:spacing w:val="-1"/>
        </w:rPr>
        <w:t xml:space="preserve">–Detention </w:t>
      </w:r>
      <w:r>
        <w:t>of</w:t>
      </w:r>
      <w:r>
        <w:rPr>
          <w:spacing w:val="-4"/>
        </w:rPr>
        <w:t xml:space="preserve"> </w:t>
      </w:r>
      <w:r>
        <w:t>an</w:t>
      </w:r>
      <w:r>
        <w:rPr>
          <w:spacing w:val="-3"/>
        </w:rPr>
        <w:t xml:space="preserve"> </w:t>
      </w:r>
      <w:r w:rsidR="0070405F">
        <w:t>A</w:t>
      </w:r>
      <w:r>
        <w:t>dult</w:t>
      </w:r>
      <w:r>
        <w:rPr>
          <w:spacing w:val="-1"/>
        </w:rPr>
        <w:t xml:space="preserve"> from</w:t>
      </w:r>
      <w:r>
        <w:rPr>
          <w:spacing w:val="-4"/>
        </w:rPr>
        <w:t xml:space="preserve"> </w:t>
      </w:r>
      <w:r>
        <w:t>a</w:t>
      </w:r>
      <w:r>
        <w:rPr>
          <w:spacing w:val="-1"/>
        </w:rPr>
        <w:t xml:space="preserve"> </w:t>
      </w:r>
      <w:r w:rsidR="0070405F">
        <w:rPr>
          <w:spacing w:val="-1"/>
        </w:rPr>
        <w:t>Licensed</w:t>
      </w:r>
      <w:r w:rsidR="0070405F">
        <w:t xml:space="preserve"> </w:t>
      </w:r>
      <w:r w:rsidR="0070405F">
        <w:rPr>
          <w:spacing w:val="-1"/>
        </w:rPr>
        <w:t>Residential</w:t>
      </w:r>
      <w:r w:rsidR="0070405F">
        <w:t xml:space="preserve"> </w:t>
      </w:r>
      <w:r w:rsidR="0070405F">
        <w:rPr>
          <w:spacing w:val="-1"/>
        </w:rPr>
        <w:t>Care</w:t>
      </w:r>
      <w:r w:rsidR="0070405F">
        <w:t xml:space="preserve"> </w:t>
      </w:r>
      <w:r w:rsidR="0070405F">
        <w:rPr>
          <w:spacing w:val="-1"/>
        </w:rPr>
        <w:t>Facility</w:t>
      </w:r>
      <w:bookmarkEnd w:id="60"/>
      <w:bookmarkEnd w:id="61"/>
    </w:p>
    <w:p w:rsidR="008A6FB2" w:rsidRPr="007E18A2" w:rsidRDefault="0004409D" w:rsidP="000A6E20">
      <w:pPr>
        <w:pStyle w:val="BodyText"/>
        <w:numPr>
          <w:ilvl w:val="0"/>
          <w:numId w:val="49"/>
        </w:numPr>
        <w:spacing w:line="238" w:lineRule="auto"/>
        <w:ind w:right="720"/>
      </w:pPr>
      <w:r>
        <w:t>The</w:t>
      </w:r>
      <w:r>
        <w:rPr>
          <w:spacing w:val="-2"/>
        </w:rPr>
        <w:t xml:space="preserve"> </w:t>
      </w:r>
      <w:r>
        <w:rPr>
          <w:spacing w:val="-1"/>
        </w:rPr>
        <w:t>following</w:t>
      </w:r>
      <w:r>
        <w:rPr>
          <w:spacing w:val="-3"/>
        </w:rPr>
        <w:t xml:space="preserve"> </w:t>
      </w:r>
      <w:r>
        <w:rPr>
          <w:spacing w:val="-1"/>
        </w:rPr>
        <w:t>process</w:t>
      </w:r>
      <w:r>
        <w:rPr>
          <w:spacing w:val="2"/>
        </w:rPr>
        <w:t xml:space="preserve"> </w:t>
      </w:r>
      <w:r>
        <w:t>applies</w:t>
      </w:r>
      <w:r>
        <w:rPr>
          <w:spacing w:val="1"/>
        </w:rPr>
        <w:t xml:space="preserve"> </w:t>
      </w:r>
      <w:r>
        <w:t xml:space="preserve">to an </w:t>
      </w:r>
      <w:r>
        <w:rPr>
          <w:spacing w:val="-1"/>
        </w:rPr>
        <w:t>individual</w:t>
      </w:r>
      <w:r>
        <w:t xml:space="preserve"> being</w:t>
      </w:r>
      <w:r>
        <w:rPr>
          <w:spacing w:val="-3"/>
        </w:rPr>
        <w:t xml:space="preserve"> </w:t>
      </w:r>
      <w:r>
        <w:t xml:space="preserve">detained </w:t>
      </w:r>
      <w:r>
        <w:rPr>
          <w:spacing w:val="-1"/>
        </w:rPr>
        <w:t>from</w:t>
      </w:r>
      <w:r>
        <w:rPr>
          <w:spacing w:val="1"/>
        </w:rPr>
        <w:t xml:space="preserve"> </w:t>
      </w:r>
      <w:r>
        <w:t>a</w:t>
      </w:r>
      <w:r>
        <w:rPr>
          <w:spacing w:val="-1"/>
        </w:rPr>
        <w:t xml:space="preserve"> licensed</w:t>
      </w:r>
      <w:r>
        <w:t xml:space="preserve"> </w:t>
      </w:r>
      <w:r>
        <w:rPr>
          <w:spacing w:val="-1"/>
        </w:rPr>
        <w:t>residential</w:t>
      </w:r>
      <w:r>
        <w:t xml:space="preserve"> care facility</w:t>
      </w:r>
      <w:r>
        <w:rPr>
          <w:spacing w:val="81"/>
        </w:rPr>
        <w:t xml:space="preserve"> </w:t>
      </w:r>
      <w:r>
        <w:t xml:space="preserve">to an </w:t>
      </w:r>
      <w:r>
        <w:rPr>
          <w:spacing w:val="-1"/>
        </w:rPr>
        <w:t>inpatient</w:t>
      </w:r>
      <w:r>
        <w:t xml:space="preserve"> </w:t>
      </w:r>
      <w:r>
        <w:rPr>
          <w:spacing w:val="-1"/>
        </w:rPr>
        <w:t>evaluation</w:t>
      </w:r>
      <w:r>
        <w:rPr>
          <w:spacing w:val="2"/>
        </w:rPr>
        <w:t xml:space="preserve"> </w:t>
      </w:r>
      <w:r>
        <w:rPr>
          <w:spacing w:val="-1"/>
        </w:rPr>
        <w:t>and</w:t>
      </w:r>
      <w:r>
        <w:t xml:space="preserve"> </w:t>
      </w:r>
      <w:r>
        <w:rPr>
          <w:spacing w:val="-1"/>
        </w:rPr>
        <w:t>treatment</w:t>
      </w:r>
      <w:r>
        <w:t xml:space="preserve"> </w:t>
      </w:r>
      <w:r>
        <w:rPr>
          <w:spacing w:val="-1"/>
        </w:rPr>
        <w:t>facility</w:t>
      </w:r>
      <w:r w:rsidR="00454CB8">
        <w:rPr>
          <w:spacing w:val="-1"/>
        </w:rPr>
        <w:t>. The DMHP</w:t>
      </w:r>
      <w:r>
        <w:rPr>
          <w:spacing w:val="-1"/>
        </w:rPr>
        <w:t>:</w:t>
      </w:r>
      <w:r w:rsidR="001D51EB">
        <w:rPr>
          <w:spacing w:val="-1"/>
        </w:rPr>
        <w:t xml:space="preserve"> </w:t>
      </w:r>
      <w:r w:rsidR="00454CB8">
        <w:rPr>
          <w:spacing w:val="-1"/>
        </w:rPr>
        <w:t>R</w:t>
      </w:r>
      <w:r>
        <w:rPr>
          <w:spacing w:val="-1"/>
        </w:rPr>
        <w:t>equests</w:t>
      </w:r>
      <w:r>
        <w:t xml:space="preserve"> the </w:t>
      </w:r>
      <w:r>
        <w:rPr>
          <w:spacing w:val="-1"/>
        </w:rPr>
        <w:t>facility</w:t>
      </w:r>
      <w:r>
        <w:rPr>
          <w:spacing w:val="-5"/>
        </w:rPr>
        <w:t xml:space="preserve"> </w:t>
      </w:r>
      <w:r>
        <w:t>staff</w:t>
      </w:r>
      <w:r>
        <w:rPr>
          <w:spacing w:val="-2"/>
        </w:rPr>
        <w:t xml:space="preserve"> </w:t>
      </w:r>
      <w:r>
        <w:t>to provide</w:t>
      </w:r>
      <w:r>
        <w:rPr>
          <w:spacing w:val="-1"/>
        </w:rPr>
        <w:t xml:space="preserve"> </w:t>
      </w:r>
      <w:r>
        <w:t>the</w:t>
      </w:r>
      <w:r>
        <w:rPr>
          <w:spacing w:val="-1"/>
        </w:rPr>
        <w:t xml:space="preserve"> appropriate</w:t>
      </w:r>
      <w:r>
        <w:t xml:space="preserve"> </w:t>
      </w:r>
      <w:r>
        <w:rPr>
          <w:spacing w:val="-1"/>
        </w:rPr>
        <w:t>documentation,</w:t>
      </w:r>
      <w:r>
        <w:t xml:space="preserve"> including</w:t>
      </w:r>
      <w:r>
        <w:rPr>
          <w:spacing w:val="85"/>
        </w:rPr>
        <w:t xml:space="preserve"> </w:t>
      </w:r>
      <w:r>
        <w:rPr>
          <w:spacing w:val="-1"/>
        </w:rPr>
        <w:t>current</w:t>
      </w:r>
      <w:r>
        <w:t xml:space="preserve"> medication(s) and last </w:t>
      </w:r>
      <w:r>
        <w:rPr>
          <w:spacing w:val="-1"/>
        </w:rPr>
        <w:t>dosage,</w:t>
      </w:r>
      <w:r>
        <w:t xml:space="preserve"> </w:t>
      </w:r>
      <w:r>
        <w:rPr>
          <w:spacing w:val="-1"/>
        </w:rPr>
        <w:t>durable</w:t>
      </w:r>
      <w:r>
        <w:t xml:space="preserve"> medical equipment used </w:t>
      </w:r>
      <w:r>
        <w:rPr>
          <w:spacing w:val="1"/>
        </w:rPr>
        <w:t>by</w:t>
      </w:r>
      <w:r>
        <w:rPr>
          <w:spacing w:val="-3"/>
        </w:rPr>
        <w:t xml:space="preserve"> </w:t>
      </w:r>
      <w:r>
        <w:t>the</w:t>
      </w:r>
      <w:r>
        <w:rPr>
          <w:spacing w:val="1"/>
        </w:rPr>
        <w:t xml:space="preserve"> </w:t>
      </w:r>
      <w:r>
        <w:t xml:space="preserve">individual, </w:t>
      </w:r>
      <w:r>
        <w:rPr>
          <w:spacing w:val="-1"/>
        </w:rPr>
        <w:t>and</w:t>
      </w:r>
      <w:r>
        <w:rPr>
          <w:spacing w:val="35"/>
        </w:rPr>
        <w:t xml:space="preserve"> </w:t>
      </w:r>
      <w:r>
        <w:rPr>
          <w:spacing w:val="-1"/>
        </w:rPr>
        <w:t>relevant</w:t>
      </w:r>
      <w:r>
        <w:t xml:space="preserve"> </w:t>
      </w:r>
      <w:r>
        <w:rPr>
          <w:spacing w:val="-1"/>
        </w:rPr>
        <w:t>medical</w:t>
      </w:r>
      <w:r>
        <w:t xml:space="preserve"> </w:t>
      </w:r>
      <w:r>
        <w:rPr>
          <w:spacing w:val="-1"/>
        </w:rPr>
        <w:t>information</w:t>
      </w:r>
      <w:r>
        <w:t xml:space="preserve"> to the</w:t>
      </w:r>
      <w:r>
        <w:rPr>
          <w:spacing w:val="-1"/>
        </w:rPr>
        <w:t xml:space="preserve"> psychiatric</w:t>
      </w:r>
      <w:r>
        <w:rPr>
          <w:spacing w:val="-2"/>
        </w:rPr>
        <w:t xml:space="preserve"> </w:t>
      </w:r>
      <w:r>
        <w:t>staff</w:t>
      </w:r>
      <w:r>
        <w:rPr>
          <w:spacing w:val="1"/>
        </w:rPr>
        <w:t xml:space="preserve"> </w:t>
      </w:r>
      <w:r>
        <w:rPr>
          <w:spacing w:val="-1"/>
        </w:rPr>
        <w:t>at</w:t>
      </w:r>
      <w:r>
        <w:t xml:space="preserve"> the</w:t>
      </w:r>
      <w:r>
        <w:rPr>
          <w:spacing w:val="-1"/>
        </w:rPr>
        <w:t xml:space="preserve"> </w:t>
      </w:r>
      <w:r>
        <w:t xml:space="preserve">inpatient evaluation and </w:t>
      </w:r>
      <w:r>
        <w:rPr>
          <w:spacing w:val="-1"/>
        </w:rPr>
        <w:t>treatment</w:t>
      </w:r>
      <w:r>
        <w:rPr>
          <w:spacing w:val="73"/>
        </w:rPr>
        <w:t xml:space="preserve"> </w:t>
      </w:r>
      <w:r>
        <w:rPr>
          <w:spacing w:val="-1"/>
        </w:rPr>
        <w:t>facility</w:t>
      </w:r>
      <w:r w:rsidR="00454CB8">
        <w:rPr>
          <w:spacing w:val="-1"/>
        </w:rPr>
        <w:t>; and</w:t>
      </w:r>
    </w:p>
    <w:p w:rsidR="00B70466" w:rsidRDefault="00454CB8" w:rsidP="000A6E20">
      <w:pPr>
        <w:pStyle w:val="BodyText"/>
        <w:numPr>
          <w:ilvl w:val="0"/>
          <w:numId w:val="49"/>
        </w:numPr>
        <w:spacing w:line="238" w:lineRule="auto"/>
        <w:ind w:right="720"/>
      </w:pPr>
      <w:r>
        <w:t>M</w:t>
      </w:r>
      <w:r w:rsidR="0004409D" w:rsidRPr="0070405F">
        <w:t>ay arrange the transportation of an individual from a licensed residential care facility.</w:t>
      </w:r>
    </w:p>
    <w:p w:rsidR="00A40EEB" w:rsidRPr="0070405F" w:rsidRDefault="00A40EEB" w:rsidP="0070405F">
      <w:pPr>
        <w:spacing w:line="240" w:lineRule="exact"/>
        <w:ind w:right="720"/>
        <w:rPr>
          <w:rFonts w:ascii="Times New Roman" w:hAnsi="Times New Roman"/>
          <w:sz w:val="20"/>
          <w:szCs w:val="20"/>
        </w:rPr>
      </w:pPr>
    </w:p>
    <w:p w:rsidR="008A6FB2" w:rsidRDefault="0004409D" w:rsidP="0070405F">
      <w:pPr>
        <w:pStyle w:val="Heading2"/>
        <w:spacing w:before="39"/>
        <w:ind w:left="0" w:right="720"/>
        <w:rPr>
          <w:b w:val="0"/>
          <w:bCs w:val="0"/>
        </w:rPr>
      </w:pPr>
      <w:bookmarkStart w:id="62" w:name="_TOC_250031"/>
      <w:bookmarkStart w:id="63" w:name="_Toc417637504"/>
      <w:r>
        <w:rPr>
          <w:spacing w:val="-1"/>
          <w:sz w:val="32"/>
          <w:szCs w:val="32"/>
        </w:rPr>
        <w:t>315–</w:t>
      </w:r>
      <w:r>
        <w:rPr>
          <w:spacing w:val="-1"/>
        </w:rPr>
        <w:t>Detention</w:t>
      </w:r>
      <w:r>
        <w:rPr>
          <w:spacing w:val="-2"/>
        </w:rPr>
        <w:t xml:space="preserve"> to</w:t>
      </w:r>
      <w:r>
        <w:t xml:space="preserve"> a</w:t>
      </w:r>
      <w:r w:rsidR="00B70466">
        <w:rPr>
          <w:spacing w:val="-4"/>
        </w:rPr>
        <w:t xml:space="preserve"> </w:t>
      </w:r>
      <w:r w:rsidR="00B70466">
        <w:rPr>
          <w:spacing w:val="-1"/>
        </w:rPr>
        <w:t>Facility</w:t>
      </w:r>
      <w:r>
        <w:t xml:space="preserve"> in</w:t>
      </w:r>
      <w:r>
        <w:rPr>
          <w:spacing w:val="-4"/>
        </w:rPr>
        <w:t xml:space="preserve"> </w:t>
      </w:r>
      <w:r w:rsidR="00B70466">
        <w:rPr>
          <w:spacing w:val="-1"/>
        </w:rPr>
        <w:t>another County</w:t>
      </w:r>
      <w:bookmarkEnd w:id="62"/>
      <w:bookmarkEnd w:id="63"/>
    </w:p>
    <w:p w:rsidR="00C964FC" w:rsidRDefault="00C964FC" w:rsidP="007E18A2">
      <w:pPr>
        <w:pStyle w:val="BodyText"/>
        <w:ind w:left="0"/>
      </w:pPr>
    </w:p>
    <w:p w:rsidR="00454CB8" w:rsidRDefault="0004409D" w:rsidP="007E18A2">
      <w:pPr>
        <w:pStyle w:val="BodyText"/>
        <w:ind w:left="0"/>
      </w:pPr>
      <w:r>
        <w:t>When a</w:t>
      </w:r>
      <w:r>
        <w:rPr>
          <w:spacing w:val="-1"/>
        </w:rPr>
        <w:t xml:space="preserve"> </w:t>
      </w:r>
      <w:r w:rsidR="001D51EB">
        <w:rPr>
          <w:spacing w:val="-1"/>
        </w:rPr>
        <w:t>DMHP</w:t>
      </w:r>
      <w:r w:rsidR="001D51EB">
        <w:t xml:space="preserve"> </w:t>
      </w:r>
      <w:r w:rsidR="001D51EB">
        <w:rPr>
          <w:spacing w:val="-5"/>
        </w:rPr>
        <w:t>detains</w:t>
      </w:r>
      <w:r>
        <w:t xml:space="preserve"> </w:t>
      </w:r>
      <w:r>
        <w:rPr>
          <w:spacing w:val="-1"/>
        </w:rPr>
        <w:t>an</w:t>
      </w:r>
      <w:r>
        <w:t xml:space="preserve"> individual </w:t>
      </w:r>
      <w:r w:rsidR="00A40EEB">
        <w:t xml:space="preserve">to </w:t>
      </w:r>
      <w:r>
        <w:rPr>
          <w:spacing w:val="-1"/>
        </w:rPr>
        <w:t>an</w:t>
      </w:r>
      <w:r>
        <w:t xml:space="preserve"> inpatient </w:t>
      </w:r>
      <w:r>
        <w:rPr>
          <w:spacing w:val="-1"/>
        </w:rPr>
        <w:t>evaluation</w:t>
      </w:r>
      <w:r>
        <w:t xml:space="preserve"> and </w:t>
      </w:r>
      <w:r>
        <w:rPr>
          <w:spacing w:val="-1"/>
        </w:rPr>
        <w:t>treatment</w:t>
      </w:r>
      <w:r>
        <w:t xml:space="preserve"> facility</w:t>
      </w:r>
      <w:r>
        <w:rPr>
          <w:spacing w:val="61"/>
        </w:rPr>
        <w:t xml:space="preserve"> </w:t>
      </w:r>
      <w:r>
        <w:t xml:space="preserve">in </w:t>
      </w:r>
      <w:r>
        <w:rPr>
          <w:spacing w:val="-1"/>
        </w:rPr>
        <w:t>another</w:t>
      </w:r>
      <w:r>
        <w:rPr>
          <w:spacing w:val="-2"/>
        </w:rPr>
        <w:t xml:space="preserve"> </w:t>
      </w:r>
      <w:r>
        <w:rPr>
          <w:spacing w:val="-1"/>
        </w:rPr>
        <w:t>county,</w:t>
      </w:r>
      <w:r>
        <w:rPr>
          <w:spacing w:val="2"/>
        </w:rPr>
        <w:t xml:space="preserve"> </w:t>
      </w:r>
      <w:r>
        <w:t xml:space="preserve">the detaining </w:t>
      </w:r>
      <w:r>
        <w:rPr>
          <w:spacing w:val="-1"/>
        </w:rPr>
        <w:t>DMHP</w:t>
      </w:r>
      <w:r>
        <w:t xml:space="preserve"> must</w:t>
      </w:r>
      <w:r w:rsidR="00454CB8">
        <w:t>:</w:t>
      </w:r>
      <w:r>
        <w:t xml:space="preserve">  </w:t>
      </w:r>
    </w:p>
    <w:p w:rsidR="00454CB8" w:rsidRDefault="00454CB8" w:rsidP="000A6E20">
      <w:pPr>
        <w:pStyle w:val="BodyText"/>
        <w:numPr>
          <w:ilvl w:val="0"/>
          <w:numId w:val="50"/>
        </w:numPr>
      </w:pPr>
      <w:r>
        <w:t>Send the</w:t>
      </w:r>
      <w:r>
        <w:rPr>
          <w:spacing w:val="-1"/>
        </w:rPr>
        <w:t xml:space="preserve"> documentation of Petition for Initial Detention,</w:t>
      </w:r>
      <w:r>
        <w:t xml:space="preserve"> to the</w:t>
      </w:r>
      <w:r>
        <w:rPr>
          <w:spacing w:val="-1"/>
        </w:rPr>
        <w:t xml:space="preserve"> admitting</w:t>
      </w:r>
      <w:r>
        <w:rPr>
          <w:spacing w:val="-2"/>
        </w:rPr>
        <w:t xml:space="preserve"> </w:t>
      </w:r>
      <w:r>
        <w:t>facility</w:t>
      </w:r>
      <w:r>
        <w:rPr>
          <w:spacing w:val="-5"/>
        </w:rPr>
        <w:t xml:space="preserve"> </w:t>
      </w:r>
      <w:r>
        <w:t>within the statutory</w:t>
      </w:r>
      <w:r>
        <w:rPr>
          <w:spacing w:val="-5"/>
        </w:rPr>
        <w:t xml:space="preserve"> </w:t>
      </w:r>
      <w:r>
        <w:t>time limit;</w:t>
      </w:r>
    </w:p>
    <w:p w:rsidR="00C964FC" w:rsidRDefault="00454CB8" w:rsidP="000A6E20">
      <w:pPr>
        <w:pStyle w:val="BodyText"/>
        <w:numPr>
          <w:ilvl w:val="0"/>
          <w:numId w:val="50"/>
        </w:numPr>
        <w:ind w:right="720"/>
      </w:pPr>
      <w:r>
        <w:t>A</w:t>
      </w:r>
      <w:r w:rsidR="0004409D">
        <w:rPr>
          <w:spacing w:val="-1"/>
        </w:rPr>
        <w:t xml:space="preserve">gree </w:t>
      </w:r>
      <w:r w:rsidR="0004409D">
        <w:t xml:space="preserve">to </w:t>
      </w:r>
      <w:r w:rsidR="0004409D">
        <w:rPr>
          <w:spacing w:val="-1"/>
        </w:rPr>
        <w:t>testify,</w:t>
      </w:r>
      <w:r w:rsidR="0004409D">
        <w:t xml:space="preserve"> if</w:t>
      </w:r>
      <w:r w:rsidR="0004409D">
        <w:rPr>
          <w:spacing w:val="1"/>
        </w:rPr>
        <w:t xml:space="preserve"> </w:t>
      </w:r>
      <w:r w:rsidR="0004409D">
        <w:rPr>
          <w:spacing w:val="-1"/>
        </w:rPr>
        <w:t>necessary,</w:t>
      </w:r>
      <w:r w:rsidR="0004409D">
        <w:rPr>
          <w:spacing w:val="1"/>
        </w:rPr>
        <w:t xml:space="preserve"> </w:t>
      </w:r>
      <w:r w:rsidR="0004409D">
        <w:rPr>
          <w:spacing w:val="-1"/>
        </w:rPr>
        <w:t>at</w:t>
      </w:r>
      <w:r w:rsidR="0004409D">
        <w:t xml:space="preserve"> </w:t>
      </w:r>
      <w:r w:rsidR="0004409D">
        <w:rPr>
          <w:spacing w:val="1"/>
        </w:rPr>
        <w:t>any</w:t>
      </w:r>
      <w:r w:rsidR="0004409D">
        <w:rPr>
          <w:spacing w:val="-3"/>
        </w:rPr>
        <w:t xml:space="preserve"> </w:t>
      </w:r>
      <w:r w:rsidR="0004409D">
        <w:rPr>
          <w:spacing w:val="-1"/>
        </w:rPr>
        <w:t>court</w:t>
      </w:r>
      <w:r w:rsidR="0004409D">
        <w:t xml:space="preserve"> </w:t>
      </w:r>
      <w:r w:rsidR="0004409D">
        <w:rPr>
          <w:spacing w:val="-1"/>
        </w:rPr>
        <w:t>hearings</w:t>
      </w:r>
      <w:r w:rsidR="00C964FC">
        <w:rPr>
          <w:spacing w:val="-1"/>
        </w:rPr>
        <w:t>;</w:t>
      </w:r>
    </w:p>
    <w:p w:rsidR="00C964FC" w:rsidRPr="007E18A2" w:rsidRDefault="00C964FC" w:rsidP="000A6E20">
      <w:pPr>
        <w:pStyle w:val="BodyText"/>
        <w:numPr>
          <w:ilvl w:val="0"/>
          <w:numId w:val="50"/>
        </w:numPr>
        <w:ind w:right="720"/>
      </w:pPr>
      <w:r>
        <w:rPr>
          <w:spacing w:val="-1"/>
        </w:rPr>
        <w:t>I</w:t>
      </w:r>
      <w:r w:rsidR="0004409D">
        <w:rPr>
          <w:spacing w:val="-1"/>
        </w:rPr>
        <w:t>nform</w:t>
      </w:r>
      <w:r w:rsidR="0004409D">
        <w:t xml:space="preserve"> </w:t>
      </w:r>
      <w:r w:rsidR="0004409D">
        <w:rPr>
          <w:spacing w:val="1"/>
        </w:rPr>
        <w:t>any</w:t>
      </w:r>
      <w:r w:rsidR="0004409D">
        <w:rPr>
          <w:spacing w:val="-5"/>
        </w:rPr>
        <w:t xml:space="preserve"> </w:t>
      </w:r>
      <w:r>
        <w:rPr>
          <w:spacing w:val="-5"/>
        </w:rPr>
        <w:t>potential</w:t>
      </w:r>
      <w:r w:rsidR="00A40EEB">
        <w:rPr>
          <w:spacing w:val="-5"/>
        </w:rPr>
        <w:t xml:space="preserve"> </w:t>
      </w:r>
      <w:r w:rsidR="00A40EEB">
        <w:rPr>
          <w:spacing w:val="-1"/>
        </w:rPr>
        <w:t>witness</w:t>
      </w:r>
      <w:r w:rsidR="00A40EEB">
        <w:t xml:space="preserve"> </w:t>
      </w:r>
      <w:r w:rsidR="0004409D">
        <w:rPr>
          <w:spacing w:val="-1"/>
        </w:rPr>
        <w:t>needed</w:t>
      </w:r>
      <w:r w:rsidR="0004409D">
        <w:t xml:space="preserve"> for</w:t>
      </w:r>
      <w:r w:rsidR="0004409D">
        <w:rPr>
          <w:spacing w:val="-2"/>
        </w:rPr>
        <w:t xml:space="preserve"> </w:t>
      </w:r>
      <w:r w:rsidR="0004409D">
        <w:t>the</w:t>
      </w:r>
      <w:r w:rsidR="0004409D">
        <w:rPr>
          <w:spacing w:val="1"/>
        </w:rPr>
        <w:t xml:space="preserve"> </w:t>
      </w:r>
      <w:r w:rsidR="0004409D">
        <w:rPr>
          <w:spacing w:val="-1"/>
        </w:rPr>
        <w:t>court</w:t>
      </w:r>
      <w:r w:rsidR="0004409D">
        <w:t xml:space="preserve"> </w:t>
      </w:r>
      <w:r w:rsidR="0004409D">
        <w:rPr>
          <w:spacing w:val="-1"/>
        </w:rPr>
        <w:t>hearings</w:t>
      </w:r>
      <w:r w:rsidR="0004409D">
        <w:t xml:space="preserve"> that they</w:t>
      </w:r>
      <w:r w:rsidR="0004409D">
        <w:rPr>
          <w:spacing w:val="-5"/>
        </w:rPr>
        <w:t xml:space="preserve"> </w:t>
      </w:r>
      <w:r w:rsidR="00B912CA">
        <w:t xml:space="preserve">may </w:t>
      </w:r>
      <w:r w:rsidR="0004409D">
        <w:t>need</w:t>
      </w:r>
      <w:r w:rsidR="0004409D">
        <w:rPr>
          <w:spacing w:val="1"/>
        </w:rPr>
        <w:t xml:space="preserve"> </w:t>
      </w:r>
      <w:r w:rsidR="0004409D">
        <w:t>to be</w:t>
      </w:r>
      <w:r w:rsidR="0004409D">
        <w:rPr>
          <w:spacing w:val="1"/>
        </w:rPr>
        <w:t xml:space="preserve"> </w:t>
      </w:r>
      <w:r w:rsidR="0004409D">
        <w:rPr>
          <w:spacing w:val="-1"/>
        </w:rPr>
        <w:t>available</w:t>
      </w:r>
      <w:r w:rsidR="0004409D">
        <w:t xml:space="preserve"> to testify</w:t>
      </w:r>
      <w:r w:rsidR="0004409D">
        <w:rPr>
          <w:spacing w:val="-5"/>
        </w:rPr>
        <w:t xml:space="preserve"> </w:t>
      </w:r>
      <w:r w:rsidR="0004409D">
        <w:rPr>
          <w:spacing w:val="-1"/>
        </w:rPr>
        <w:t>at</w:t>
      </w:r>
      <w:r w:rsidR="0004409D">
        <w:rPr>
          <w:spacing w:val="2"/>
        </w:rPr>
        <w:t xml:space="preserve"> </w:t>
      </w:r>
      <w:r w:rsidR="0004409D">
        <w:t>the</w:t>
      </w:r>
      <w:r w:rsidR="0004409D">
        <w:rPr>
          <w:spacing w:val="75"/>
        </w:rPr>
        <w:t xml:space="preserve"> </w:t>
      </w:r>
      <w:r w:rsidR="0004409D">
        <w:rPr>
          <w:spacing w:val="-1"/>
        </w:rPr>
        <w:t>hearings</w:t>
      </w:r>
      <w:r>
        <w:rPr>
          <w:spacing w:val="-1"/>
        </w:rPr>
        <w:t>;</w:t>
      </w:r>
    </w:p>
    <w:p w:rsidR="008A6FB2" w:rsidRDefault="00C964FC" w:rsidP="000A6E20">
      <w:pPr>
        <w:pStyle w:val="BodyText"/>
        <w:numPr>
          <w:ilvl w:val="0"/>
          <w:numId w:val="50"/>
        </w:numPr>
        <w:ind w:right="720"/>
      </w:pPr>
      <w:r>
        <w:rPr>
          <w:spacing w:val="-1"/>
        </w:rPr>
        <w:t>C</w:t>
      </w:r>
      <w:r w:rsidR="0004409D">
        <w:rPr>
          <w:spacing w:val="-1"/>
        </w:rPr>
        <w:t>ontact</w:t>
      </w:r>
      <w:r w:rsidR="0004409D">
        <w:t xml:space="preserve"> the</w:t>
      </w:r>
      <w:r w:rsidR="0004409D">
        <w:rPr>
          <w:spacing w:val="-1"/>
        </w:rPr>
        <w:t xml:space="preserve"> Office </w:t>
      </w:r>
      <w:r w:rsidR="0004409D">
        <w:t>of the</w:t>
      </w:r>
      <w:r w:rsidR="0004409D">
        <w:rPr>
          <w:spacing w:val="-2"/>
        </w:rPr>
        <w:t xml:space="preserve"> </w:t>
      </w:r>
      <w:r w:rsidR="0004409D">
        <w:rPr>
          <w:spacing w:val="-1"/>
        </w:rPr>
        <w:t>Prosecuting</w:t>
      </w:r>
      <w:r w:rsidR="0004409D">
        <w:rPr>
          <w:spacing w:val="-3"/>
        </w:rPr>
        <w:t xml:space="preserve"> </w:t>
      </w:r>
      <w:r w:rsidR="0004409D">
        <w:t>Attorney</w:t>
      </w:r>
      <w:r w:rsidR="0004409D">
        <w:rPr>
          <w:spacing w:val="-1"/>
        </w:rPr>
        <w:t xml:space="preserve"> </w:t>
      </w:r>
      <w:r w:rsidR="0004409D">
        <w:rPr>
          <w:spacing w:val="1"/>
        </w:rPr>
        <w:t>or</w:t>
      </w:r>
      <w:r w:rsidR="0004409D">
        <w:t xml:space="preserve"> the</w:t>
      </w:r>
      <w:r w:rsidR="0004409D">
        <w:rPr>
          <w:spacing w:val="69"/>
        </w:rPr>
        <w:t xml:space="preserve"> </w:t>
      </w:r>
      <w:r w:rsidR="0004409D">
        <w:rPr>
          <w:spacing w:val="-1"/>
        </w:rPr>
        <w:t>DMHP</w:t>
      </w:r>
      <w:r w:rsidR="0004409D">
        <w:t xml:space="preserve"> Court</w:t>
      </w:r>
      <w:r w:rsidR="0004409D">
        <w:rPr>
          <w:spacing w:val="1"/>
        </w:rPr>
        <w:t xml:space="preserve"> </w:t>
      </w:r>
      <w:r w:rsidR="0004409D">
        <w:rPr>
          <w:spacing w:val="-1"/>
        </w:rPr>
        <w:t>Liaison</w:t>
      </w:r>
      <w:r w:rsidR="0004409D">
        <w:t xml:space="preserve"> for </w:t>
      </w:r>
      <w:r w:rsidR="0004409D">
        <w:rPr>
          <w:spacing w:val="-1"/>
        </w:rPr>
        <w:t>that</w:t>
      </w:r>
      <w:r w:rsidR="0004409D">
        <w:t xml:space="preserve"> county</w:t>
      </w:r>
      <w:r>
        <w:t>,</w:t>
      </w:r>
      <w:r w:rsidR="0004409D">
        <w:rPr>
          <w:spacing w:val="-3"/>
        </w:rPr>
        <w:t xml:space="preserve"> </w:t>
      </w:r>
      <w:r w:rsidR="0004409D">
        <w:rPr>
          <w:spacing w:val="-1"/>
        </w:rPr>
        <w:t>as</w:t>
      </w:r>
      <w:r w:rsidR="0004409D">
        <w:t xml:space="preserve"> soon as </w:t>
      </w:r>
      <w:r w:rsidR="0004409D">
        <w:rPr>
          <w:spacing w:val="-1"/>
        </w:rPr>
        <w:t>practicable,</w:t>
      </w:r>
      <w:r w:rsidR="0004409D">
        <w:t xml:space="preserve"> to</w:t>
      </w:r>
      <w:r w:rsidR="0004409D">
        <w:rPr>
          <w:spacing w:val="4"/>
        </w:rPr>
        <w:t xml:space="preserve"> </w:t>
      </w:r>
      <w:r w:rsidR="0004409D">
        <w:t>coordinate</w:t>
      </w:r>
      <w:r w:rsidR="0004409D">
        <w:rPr>
          <w:spacing w:val="-1"/>
        </w:rPr>
        <w:t xml:space="preserve"> </w:t>
      </w:r>
      <w:r>
        <w:rPr>
          <w:spacing w:val="-1"/>
        </w:rPr>
        <w:t>potential</w:t>
      </w:r>
      <w:r w:rsidR="00A40EEB">
        <w:rPr>
          <w:spacing w:val="-1"/>
        </w:rPr>
        <w:t xml:space="preserve"> witnesses</w:t>
      </w:r>
      <w:r w:rsidR="00A40EEB">
        <w:t xml:space="preserve"> </w:t>
      </w:r>
      <w:r w:rsidR="0004409D">
        <w:rPr>
          <w:spacing w:val="-1"/>
        </w:rPr>
        <w:t>and</w:t>
      </w:r>
      <w:r w:rsidR="0004409D">
        <w:t xml:space="preserve"> to</w:t>
      </w:r>
      <w:r w:rsidR="0004409D">
        <w:rPr>
          <w:spacing w:val="63"/>
        </w:rPr>
        <w:t xml:space="preserve"> </w:t>
      </w:r>
      <w:r w:rsidR="0004409D">
        <w:rPr>
          <w:spacing w:val="-1"/>
        </w:rPr>
        <w:t>become</w:t>
      </w:r>
      <w:r w:rsidR="0004409D">
        <w:t xml:space="preserve"> </w:t>
      </w:r>
      <w:r w:rsidR="0004409D">
        <w:rPr>
          <w:spacing w:val="-1"/>
        </w:rPr>
        <w:t>familiar</w:t>
      </w:r>
      <w:r w:rsidR="0004409D">
        <w:t xml:space="preserve"> </w:t>
      </w:r>
      <w:r w:rsidR="0004409D">
        <w:rPr>
          <w:spacing w:val="-1"/>
        </w:rPr>
        <w:t>with</w:t>
      </w:r>
      <w:r w:rsidR="0004409D">
        <w:t xml:space="preserve"> the </w:t>
      </w:r>
      <w:r w:rsidR="0004409D">
        <w:rPr>
          <w:spacing w:val="-1"/>
        </w:rPr>
        <w:t>procedures</w:t>
      </w:r>
      <w:r w:rsidR="0004409D">
        <w:t xml:space="preserve"> that will be used in </w:t>
      </w:r>
      <w:r>
        <w:t>court</w:t>
      </w:r>
      <w:r w:rsidR="0004409D">
        <w:rPr>
          <w:spacing w:val="-3"/>
        </w:rPr>
        <w:t xml:space="preserve"> </w:t>
      </w:r>
      <w:r w:rsidR="0004409D">
        <w:rPr>
          <w:spacing w:val="-1"/>
        </w:rPr>
        <w:t>(e.g.,</w:t>
      </w:r>
      <w:r w:rsidR="0004409D">
        <w:rPr>
          <w:spacing w:val="2"/>
        </w:rPr>
        <w:t xml:space="preserve"> </w:t>
      </w:r>
      <w:r>
        <w:rPr>
          <w:spacing w:val="-1"/>
        </w:rPr>
        <w:t>if</w:t>
      </w:r>
      <w:r>
        <w:rPr>
          <w:spacing w:val="-2"/>
        </w:rPr>
        <w:t xml:space="preserve"> </w:t>
      </w:r>
      <w:r w:rsidR="0004409D">
        <w:t>testimony</w:t>
      </w:r>
      <w:r w:rsidR="0004409D">
        <w:rPr>
          <w:spacing w:val="-5"/>
        </w:rPr>
        <w:t xml:space="preserve"> </w:t>
      </w:r>
      <w:r w:rsidR="0004409D">
        <w:rPr>
          <w:spacing w:val="2"/>
        </w:rPr>
        <w:t>by</w:t>
      </w:r>
      <w:r w:rsidR="0004409D">
        <w:rPr>
          <w:spacing w:val="77"/>
        </w:rPr>
        <w:t xml:space="preserve"> </w:t>
      </w:r>
      <w:r w:rsidR="0004409D">
        <w:rPr>
          <w:spacing w:val="-1"/>
        </w:rPr>
        <w:t>telephone</w:t>
      </w:r>
      <w:r w:rsidR="00B912CA">
        <w:rPr>
          <w:spacing w:val="-1"/>
        </w:rPr>
        <w:t xml:space="preserve"> or video, </w:t>
      </w:r>
      <w:r>
        <w:t xml:space="preserve">is </w:t>
      </w:r>
      <w:r w:rsidR="0004409D">
        <w:rPr>
          <w:spacing w:val="-1"/>
        </w:rPr>
        <w:t>available).</w:t>
      </w:r>
    </w:p>
    <w:p w:rsidR="008A6FB2" w:rsidRDefault="0004409D" w:rsidP="00B70466">
      <w:pPr>
        <w:pStyle w:val="BodyText"/>
        <w:spacing w:before="120"/>
        <w:ind w:left="0" w:right="720"/>
        <w:rPr>
          <w:color w:val="000000"/>
          <w:spacing w:val="-1"/>
        </w:rPr>
      </w:pPr>
      <w:r>
        <w:t xml:space="preserve">A </w:t>
      </w:r>
      <w:r>
        <w:rPr>
          <w:spacing w:val="-1"/>
        </w:rPr>
        <w:t>telephone</w:t>
      </w:r>
      <w:r>
        <w:rPr>
          <w:spacing w:val="-2"/>
        </w:rPr>
        <w:t xml:space="preserve"> </w:t>
      </w:r>
      <w:r>
        <w:t xml:space="preserve">list of </w:t>
      </w:r>
      <w:r>
        <w:rPr>
          <w:spacing w:val="-1"/>
        </w:rPr>
        <w:t>each</w:t>
      </w:r>
      <w:r>
        <w:rPr>
          <w:spacing w:val="2"/>
        </w:rPr>
        <w:t xml:space="preserve"> </w:t>
      </w:r>
      <w:r>
        <w:t>County</w:t>
      </w:r>
      <w:r>
        <w:rPr>
          <w:spacing w:val="-5"/>
        </w:rPr>
        <w:t xml:space="preserve"> </w:t>
      </w:r>
      <w:r>
        <w:rPr>
          <w:spacing w:val="-1"/>
        </w:rPr>
        <w:t>Prosecutor's</w:t>
      </w:r>
      <w:r>
        <w:t xml:space="preserve"> </w:t>
      </w:r>
      <w:r>
        <w:rPr>
          <w:spacing w:val="-1"/>
        </w:rPr>
        <w:t>Office,</w:t>
      </w:r>
      <w:r>
        <w:t xml:space="preserve"> including</w:t>
      </w:r>
      <w:r>
        <w:rPr>
          <w:spacing w:val="-3"/>
        </w:rPr>
        <w:t xml:space="preserve"> </w:t>
      </w:r>
      <w:r>
        <w:t xml:space="preserve">those </w:t>
      </w:r>
      <w:r>
        <w:rPr>
          <w:spacing w:val="-1"/>
        </w:rPr>
        <w:t>with</w:t>
      </w:r>
      <w:r>
        <w:t xml:space="preserve"> </w:t>
      </w:r>
      <w:r>
        <w:rPr>
          <w:spacing w:val="-1"/>
        </w:rPr>
        <w:t>separate</w:t>
      </w:r>
      <w:r>
        <w:rPr>
          <w:spacing w:val="1"/>
        </w:rPr>
        <w:t xml:space="preserve"> </w:t>
      </w:r>
      <w:r>
        <w:rPr>
          <w:spacing w:val="-2"/>
        </w:rPr>
        <w:t>ITA</w:t>
      </w:r>
      <w:r>
        <w:t xml:space="preserve"> </w:t>
      </w:r>
      <w:r>
        <w:rPr>
          <w:spacing w:val="-1"/>
        </w:rPr>
        <w:t>units,</w:t>
      </w:r>
      <w:r>
        <w:t xml:space="preserve"> is</w:t>
      </w:r>
      <w:r>
        <w:rPr>
          <w:spacing w:val="93"/>
        </w:rPr>
        <w:t xml:space="preserve"> </w:t>
      </w:r>
      <w:r>
        <w:rPr>
          <w:spacing w:val="-1"/>
        </w:rPr>
        <w:t>attached</w:t>
      </w:r>
      <w:r>
        <w:rPr>
          <w:spacing w:val="2"/>
        </w:rPr>
        <w:t xml:space="preserve"> </w:t>
      </w:r>
      <w:r>
        <w:rPr>
          <w:spacing w:val="-1"/>
        </w:rPr>
        <w:t>as</w:t>
      </w:r>
      <w:r>
        <w:t xml:space="preserve"> </w:t>
      </w:r>
      <w:hyperlink w:anchor="_bookmark0" w:history="1">
        <w:r>
          <w:rPr>
            <w:color w:val="0000FF"/>
            <w:spacing w:val="-1"/>
            <w:u w:val="single" w:color="0000FF"/>
          </w:rPr>
          <w:t>Appendix</w:t>
        </w:r>
        <w:r>
          <w:rPr>
            <w:color w:val="0000FF"/>
            <w:spacing w:val="2"/>
            <w:u w:val="single" w:color="0000FF"/>
          </w:rPr>
          <w:t xml:space="preserve"> </w:t>
        </w:r>
        <w:r>
          <w:rPr>
            <w:color w:val="0000FF"/>
            <w:spacing w:val="-1"/>
            <w:u w:val="single" w:color="0000FF"/>
          </w:rPr>
          <w:t>B</w:t>
        </w:r>
        <w:r>
          <w:rPr>
            <w:color w:val="000000"/>
            <w:spacing w:val="-1"/>
          </w:rPr>
          <w:t>.</w:t>
        </w:r>
      </w:hyperlink>
    </w:p>
    <w:p w:rsidR="00D00BE6" w:rsidRDefault="00D00BE6" w:rsidP="0070405F">
      <w:pPr>
        <w:spacing w:line="240" w:lineRule="exact"/>
        <w:ind w:right="540"/>
        <w:rPr>
          <w:rFonts w:ascii="Times New Roman" w:hAnsi="Times New Roman"/>
          <w:sz w:val="20"/>
          <w:szCs w:val="20"/>
        </w:rPr>
      </w:pPr>
    </w:p>
    <w:p w:rsidR="00CB3809" w:rsidRPr="0070405F" w:rsidRDefault="00CB3809" w:rsidP="0070405F">
      <w:pPr>
        <w:spacing w:line="240" w:lineRule="exact"/>
        <w:ind w:right="540"/>
        <w:rPr>
          <w:rFonts w:ascii="Times New Roman" w:hAnsi="Times New Roman"/>
          <w:sz w:val="20"/>
          <w:szCs w:val="20"/>
        </w:rPr>
      </w:pPr>
    </w:p>
    <w:p w:rsidR="008A6FB2" w:rsidRDefault="0004409D" w:rsidP="009D0DE1">
      <w:pPr>
        <w:pStyle w:val="Heading2"/>
        <w:ind w:left="0"/>
        <w:rPr>
          <w:b w:val="0"/>
          <w:bCs w:val="0"/>
        </w:rPr>
      </w:pPr>
      <w:bookmarkStart w:id="64" w:name="_TOC_250030"/>
      <w:bookmarkStart w:id="65" w:name="_Toc417637505"/>
      <w:r>
        <w:rPr>
          <w:spacing w:val="-1"/>
          <w:sz w:val="32"/>
          <w:szCs w:val="32"/>
        </w:rPr>
        <w:t>320</w:t>
      </w:r>
      <w:r>
        <w:rPr>
          <w:spacing w:val="-1"/>
        </w:rPr>
        <w:t>–Documentation</w:t>
      </w:r>
      <w:r>
        <w:rPr>
          <w:spacing w:val="-4"/>
        </w:rPr>
        <w:t xml:space="preserve"> </w:t>
      </w:r>
      <w:r>
        <w:t>of</w:t>
      </w:r>
      <w:r>
        <w:rPr>
          <w:spacing w:val="-1"/>
        </w:rPr>
        <w:t xml:space="preserve"> </w:t>
      </w:r>
      <w:r w:rsidR="00EF52D1">
        <w:rPr>
          <w:spacing w:val="-1"/>
        </w:rPr>
        <w:t xml:space="preserve">Petition </w:t>
      </w:r>
      <w:r>
        <w:rPr>
          <w:spacing w:val="-2"/>
        </w:rPr>
        <w:t>for</w:t>
      </w:r>
      <w:r>
        <w:rPr>
          <w:spacing w:val="-1"/>
        </w:rPr>
        <w:t xml:space="preserve"> </w:t>
      </w:r>
      <w:r w:rsidR="00EF52D1">
        <w:rPr>
          <w:spacing w:val="-1"/>
        </w:rPr>
        <w:t>Initial</w:t>
      </w:r>
      <w:r w:rsidR="00EF52D1">
        <w:t xml:space="preserve"> </w:t>
      </w:r>
      <w:r w:rsidR="00EF52D1">
        <w:rPr>
          <w:spacing w:val="-1"/>
        </w:rPr>
        <w:t>Detention</w:t>
      </w:r>
      <w:bookmarkEnd w:id="64"/>
      <w:bookmarkEnd w:id="65"/>
    </w:p>
    <w:p w:rsidR="00F02451" w:rsidRDefault="00F02451" w:rsidP="009D0DE1">
      <w:pPr>
        <w:pStyle w:val="Heading2"/>
        <w:ind w:left="0"/>
      </w:pPr>
    </w:p>
    <w:p w:rsidR="008A6FB2" w:rsidRDefault="0004409D" w:rsidP="00F02451">
      <w:pPr>
        <w:pStyle w:val="BodyText"/>
        <w:ind w:left="0" w:right="605"/>
        <w:rPr>
          <w:spacing w:val="-1"/>
        </w:rPr>
      </w:pPr>
      <w:r>
        <w:t>On the</w:t>
      </w:r>
      <w:r>
        <w:rPr>
          <w:spacing w:val="-1"/>
        </w:rPr>
        <w:t xml:space="preserve"> </w:t>
      </w:r>
      <w:r>
        <w:t xml:space="preserve">next </w:t>
      </w:r>
      <w:r>
        <w:rPr>
          <w:spacing w:val="-1"/>
        </w:rPr>
        <w:t>judicial</w:t>
      </w:r>
      <w:r>
        <w:t xml:space="preserve"> day</w:t>
      </w:r>
      <w:r>
        <w:rPr>
          <w:spacing w:val="-5"/>
        </w:rPr>
        <w:t xml:space="preserve"> </w:t>
      </w:r>
      <w:r>
        <w:t>following</w:t>
      </w:r>
      <w:r>
        <w:rPr>
          <w:spacing w:val="-3"/>
        </w:rPr>
        <w:t xml:space="preserve"> </w:t>
      </w:r>
      <w:r>
        <w:t xml:space="preserve">the initial detention, the </w:t>
      </w:r>
      <w:r>
        <w:rPr>
          <w:spacing w:val="-1"/>
        </w:rPr>
        <w:t>DMHP</w:t>
      </w:r>
      <w:r>
        <w:t xml:space="preserve"> must </w:t>
      </w:r>
      <w:r>
        <w:rPr>
          <w:spacing w:val="-1"/>
        </w:rPr>
        <w:t xml:space="preserve">file </w:t>
      </w:r>
      <w:r>
        <w:t>a</w:t>
      </w:r>
      <w:r>
        <w:rPr>
          <w:spacing w:val="-1"/>
        </w:rPr>
        <w:t xml:space="preserve"> </w:t>
      </w:r>
      <w:r>
        <w:rPr>
          <w:spacing w:val="1"/>
        </w:rPr>
        <w:t>copy</w:t>
      </w:r>
      <w:r>
        <w:rPr>
          <w:spacing w:val="-5"/>
        </w:rPr>
        <w:t xml:space="preserve"> </w:t>
      </w:r>
      <w:r>
        <w:t>of the</w:t>
      </w:r>
      <w:r>
        <w:rPr>
          <w:spacing w:val="-2"/>
        </w:rPr>
        <w:t xml:space="preserve"> </w:t>
      </w:r>
      <w:r>
        <w:t>petition for</w:t>
      </w:r>
      <w:r>
        <w:rPr>
          <w:spacing w:val="-1"/>
        </w:rPr>
        <w:t xml:space="preserve"> initial</w:t>
      </w:r>
      <w:r>
        <w:t xml:space="preserve"> </w:t>
      </w:r>
      <w:r>
        <w:rPr>
          <w:spacing w:val="-1"/>
        </w:rPr>
        <w:t>detention,</w:t>
      </w:r>
      <w:r>
        <w:t xml:space="preserve"> </w:t>
      </w:r>
      <w:r>
        <w:rPr>
          <w:spacing w:val="-1"/>
        </w:rPr>
        <w:t>proof</w:t>
      </w:r>
      <w:r>
        <w:t xml:space="preserve"> </w:t>
      </w:r>
      <w:r>
        <w:rPr>
          <w:spacing w:val="-1"/>
        </w:rPr>
        <w:t>of</w:t>
      </w:r>
      <w:r>
        <w:t xml:space="preserve"> </w:t>
      </w:r>
      <w:r>
        <w:rPr>
          <w:spacing w:val="-1"/>
        </w:rPr>
        <w:t xml:space="preserve">service </w:t>
      </w:r>
      <w:r>
        <w:rPr>
          <w:spacing w:val="1"/>
        </w:rPr>
        <w:t>of</w:t>
      </w:r>
      <w:r>
        <w:t xml:space="preserve"> notice</w:t>
      </w:r>
      <w:r w:rsidR="00F17A46">
        <w:t>,</w:t>
      </w:r>
      <w:r>
        <w:t xml:space="preserve"> </w:t>
      </w:r>
      <w:r>
        <w:rPr>
          <w:spacing w:val="-1"/>
        </w:rPr>
        <w:t>and</w:t>
      </w:r>
      <w:r>
        <w:t xml:space="preserve"> a</w:t>
      </w:r>
      <w:r>
        <w:rPr>
          <w:spacing w:val="1"/>
        </w:rPr>
        <w:t xml:space="preserve"> </w:t>
      </w:r>
      <w:r>
        <w:t>copy</w:t>
      </w:r>
      <w:r>
        <w:rPr>
          <w:spacing w:val="-5"/>
        </w:rPr>
        <w:t xml:space="preserve"> </w:t>
      </w:r>
      <w:r>
        <w:rPr>
          <w:spacing w:val="1"/>
        </w:rPr>
        <w:t>of</w:t>
      </w:r>
      <w:r>
        <w:t xml:space="preserve"> the</w:t>
      </w:r>
      <w:r>
        <w:rPr>
          <w:spacing w:val="-2"/>
        </w:rPr>
        <w:t xml:space="preserve"> </w:t>
      </w:r>
      <w:r>
        <w:rPr>
          <w:spacing w:val="-1"/>
        </w:rPr>
        <w:t xml:space="preserve">notice </w:t>
      </w:r>
      <w:r w:rsidR="00F17A46">
        <w:rPr>
          <w:spacing w:val="-1"/>
        </w:rPr>
        <w:t xml:space="preserve">of rights and notice </w:t>
      </w:r>
      <w:r>
        <w:rPr>
          <w:spacing w:val="1"/>
        </w:rPr>
        <w:t>of</w:t>
      </w:r>
      <w:r>
        <w:rPr>
          <w:spacing w:val="83"/>
        </w:rPr>
        <w:t xml:space="preserve"> </w:t>
      </w:r>
      <w:r>
        <w:rPr>
          <w:spacing w:val="-1"/>
        </w:rPr>
        <w:t>detention</w:t>
      </w:r>
      <w:r>
        <w:t xml:space="preserve"> with the </w:t>
      </w:r>
      <w:r>
        <w:rPr>
          <w:spacing w:val="-1"/>
        </w:rPr>
        <w:t>court</w:t>
      </w:r>
      <w:r>
        <w:t xml:space="preserve"> and </w:t>
      </w:r>
      <w:r>
        <w:rPr>
          <w:spacing w:val="-1"/>
        </w:rPr>
        <w:t>serve</w:t>
      </w:r>
      <w:r>
        <w:rPr>
          <w:spacing w:val="-2"/>
        </w:rPr>
        <w:t xml:space="preserve"> </w:t>
      </w:r>
      <w:r>
        <w:t xml:space="preserve">the </w:t>
      </w:r>
      <w:r>
        <w:rPr>
          <w:spacing w:val="-1"/>
        </w:rPr>
        <w:t>individual’s</w:t>
      </w:r>
      <w:r>
        <w:rPr>
          <w:spacing w:val="2"/>
        </w:rPr>
        <w:t xml:space="preserve"> </w:t>
      </w:r>
      <w:r>
        <w:rPr>
          <w:spacing w:val="-1"/>
        </w:rPr>
        <w:t>designated</w:t>
      </w:r>
      <w:r>
        <w:t xml:space="preserve"> attorney</w:t>
      </w:r>
      <w:r>
        <w:rPr>
          <w:spacing w:val="-3"/>
        </w:rPr>
        <w:t xml:space="preserve"> </w:t>
      </w:r>
      <w:r>
        <w:t>a</w:t>
      </w:r>
      <w:r>
        <w:rPr>
          <w:spacing w:val="-1"/>
        </w:rPr>
        <w:t xml:space="preserve"> </w:t>
      </w:r>
      <w:r>
        <w:t>copy</w:t>
      </w:r>
      <w:r>
        <w:rPr>
          <w:spacing w:val="-3"/>
        </w:rPr>
        <w:t xml:space="preserve"> </w:t>
      </w:r>
      <w:r>
        <w:t>of</w:t>
      </w:r>
      <w:r>
        <w:rPr>
          <w:spacing w:val="-1"/>
        </w:rPr>
        <w:t xml:space="preserve"> </w:t>
      </w:r>
      <w:r>
        <w:t>these</w:t>
      </w:r>
      <w:r>
        <w:rPr>
          <w:spacing w:val="-1"/>
        </w:rPr>
        <w:t xml:space="preserve"> documents.</w:t>
      </w:r>
    </w:p>
    <w:p w:rsidR="00016085" w:rsidRDefault="00016085" w:rsidP="00F02451">
      <w:pPr>
        <w:pStyle w:val="BodyText"/>
        <w:ind w:left="0" w:right="605"/>
      </w:pPr>
      <w:r>
        <w:rPr>
          <w:spacing w:val="-1"/>
        </w:rPr>
        <w:t xml:space="preserve"> </w:t>
      </w:r>
    </w:p>
    <w:p w:rsidR="008A6FB2" w:rsidRDefault="0004409D" w:rsidP="00F02451">
      <w:pPr>
        <w:pStyle w:val="BodyText"/>
        <w:ind w:left="0" w:right="607"/>
      </w:pPr>
      <w:r w:rsidRPr="007E18A2">
        <w:rPr>
          <w:spacing w:val="-1"/>
          <w:u w:val="single"/>
        </w:rPr>
        <w:t xml:space="preserve">For </w:t>
      </w:r>
      <w:r w:rsidR="00F17A46">
        <w:rPr>
          <w:spacing w:val="-1"/>
          <w:u w:val="single"/>
        </w:rPr>
        <w:t xml:space="preserve">cases involving </w:t>
      </w:r>
      <w:r w:rsidRPr="007E18A2">
        <w:rPr>
          <w:u w:val="single"/>
        </w:rPr>
        <w:t>minors</w:t>
      </w:r>
      <w:r w:rsidR="00F17A46">
        <w:rPr>
          <w:b/>
        </w:rPr>
        <w:t>,</w:t>
      </w:r>
      <w:r w:rsidR="00EF52D1">
        <w:t xml:space="preserve"> </w:t>
      </w:r>
      <w:r>
        <w:t>the</w:t>
      </w:r>
      <w:r>
        <w:rPr>
          <w:spacing w:val="-1"/>
        </w:rPr>
        <w:t xml:space="preserve"> DMHP</w:t>
      </w:r>
      <w:r>
        <w:rPr>
          <w:spacing w:val="2"/>
        </w:rPr>
        <w:t xml:space="preserve"> </w:t>
      </w:r>
      <w:r>
        <w:t xml:space="preserve">must </w:t>
      </w:r>
      <w:r>
        <w:rPr>
          <w:spacing w:val="-1"/>
        </w:rPr>
        <w:t>also</w:t>
      </w:r>
      <w:r>
        <w:t xml:space="preserve"> provide the</w:t>
      </w:r>
      <w:r>
        <w:rPr>
          <w:spacing w:val="-1"/>
        </w:rPr>
        <w:t xml:space="preserve"> minor’s</w:t>
      </w:r>
      <w:r>
        <w:t xml:space="preserve"> </w:t>
      </w:r>
      <w:r>
        <w:rPr>
          <w:spacing w:val="-1"/>
        </w:rPr>
        <w:t>parent</w:t>
      </w:r>
      <w:r>
        <w:t xml:space="preserve"> or </w:t>
      </w:r>
      <w:r>
        <w:rPr>
          <w:spacing w:val="-1"/>
        </w:rPr>
        <w:t>legal</w:t>
      </w:r>
      <w:r>
        <w:rPr>
          <w:spacing w:val="2"/>
        </w:rPr>
        <w:t xml:space="preserve"> </w:t>
      </w:r>
      <w:r>
        <w:rPr>
          <w:spacing w:val="-1"/>
        </w:rPr>
        <w:t>guardian</w:t>
      </w:r>
      <w:r>
        <w:t xml:space="preserve"> </w:t>
      </w:r>
      <w:r>
        <w:rPr>
          <w:spacing w:val="-1"/>
        </w:rPr>
        <w:t>with</w:t>
      </w:r>
      <w:r>
        <w:t xml:space="preserve"> these</w:t>
      </w:r>
      <w:r>
        <w:rPr>
          <w:spacing w:val="-2"/>
        </w:rPr>
        <w:t xml:space="preserve"> </w:t>
      </w:r>
      <w:r>
        <w:t>documents</w:t>
      </w:r>
      <w:r>
        <w:rPr>
          <w:spacing w:val="61"/>
        </w:rPr>
        <w:t xml:space="preserve"> </w:t>
      </w:r>
      <w:r>
        <w:rPr>
          <w:spacing w:val="-1"/>
        </w:rPr>
        <w:t>as</w:t>
      </w:r>
      <w:r>
        <w:t xml:space="preserve"> soon as possible.</w:t>
      </w:r>
    </w:p>
    <w:p w:rsidR="008A6FB2" w:rsidRDefault="0004409D" w:rsidP="00EF52D1">
      <w:pPr>
        <w:pStyle w:val="BodyText"/>
        <w:spacing w:before="120"/>
        <w:ind w:left="0"/>
      </w:pPr>
      <w:r>
        <w:rPr>
          <w:b/>
          <w:spacing w:val="-1"/>
        </w:rPr>
        <w:t>Reference</w:t>
      </w:r>
      <w:r>
        <w:rPr>
          <w:spacing w:val="-1"/>
        </w:rPr>
        <w:t>:</w:t>
      </w:r>
      <w:r>
        <w:t xml:space="preserve"> RCW</w:t>
      </w:r>
      <w:r>
        <w:rPr>
          <w:spacing w:val="1"/>
        </w:rPr>
        <w:t xml:space="preserve"> </w:t>
      </w:r>
      <w:r>
        <w:t xml:space="preserve">71.05.160 </w:t>
      </w:r>
      <w:r>
        <w:rPr>
          <w:spacing w:val="-1"/>
        </w:rPr>
        <w:t>and</w:t>
      </w:r>
      <w:r>
        <w:t xml:space="preserve"> RCW</w:t>
      </w:r>
      <w:r>
        <w:rPr>
          <w:spacing w:val="1"/>
        </w:rPr>
        <w:t xml:space="preserve"> </w:t>
      </w:r>
      <w:r>
        <w:rPr>
          <w:spacing w:val="-1"/>
        </w:rPr>
        <w:t>71.34.710(2)</w:t>
      </w:r>
      <w:r w:rsidR="00F17A46">
        <w:rPr>
          <w:spacing w:val="-1"/>
        </w:rPr>
        <w:t>.</w:t>
      </w:r>
    </w:p>
    <w:p w:rsidR="008A6FB2" w:rsidRPr="00F02451" w:rsidRDefault="008A6FB2" w:rsidP="00F02451">
      <w:pPr>
        <w:spacing w:line="240" w:lineRule="exact"/>
        <w:ind w:right="540"/>
        <w:rPr>
          <w:rFonts w:ascii="Times New Roman" w:hAnsi="Times New Roman"/>
          <w:sz w:val="20"/>
          <w:szCs w:val="20"/>
        </w:rPr>
      </w:pPr>
    </w:p>
    <w:p w:rsidR="008A6FB2" w:rsidRPr="009D0DE1" w:rsidRDefault="0004409D" w:rsidP="00EF52D1">
      <w:pPr>
        <w:pStyle w:val="Heading2"/>
        <w:ind w:left="0"/>
        <w:rPr>
          <w:spacing w:val="-1"/>
          <w:sz w:val="32"/>
          <w:szCs w:val="32"/>
        </w:rPr>
      </w:pPr>
      <w:bookmarkStart w:id="66" w:name="_TOC_250029"/>
      <w:bookmarkStart w:id="67" w:name="_Toc417637506"/>
      <w:r>
        <w:rPr>
          <w:spacing w:val="-1"/>
          <w:sz w:val="32"/>
          <w:szCs w:val="32"/>
        </w:rPr>
        <w:t>325</w:t>
      </w:r>
      <w:r w:rsidRPr="009D0DE1">
        <w:rPr>
          <w:spacing w:val="-1"/>
          <w:sz w:val="32"/>
          <w:szCs w:val="32"/>
        </w:rPr>
        <w:t xml:space="preserve">–Notification if </w:t>
      </w:r>
      <w:r w:rsidR="00EF52D1" w:rsidRPr="009D0DE1">
        <w:rPr>
          <w:spacing w:val="-1"/>
          <w:sz w:val="32"/>
          <w:szCs w:val="32"/>
        </w:rPr>
        <w:t>Detained Individual</w:t>
      </w:r>
      <w:r w:rsidR="00A87A39" w:rsidRPr="009D0DE1">
        <w:rPr>
          <w:spacing w:val="-1"/>
          <w:sz w:val="32"/>
          <w:szCs w:val="32"/>
        </w:rPr>
        <w:t xml:space="preserve"> </w:t>
      </w:r>
      <w:r w:rsidR="00BF789B" w:rsidRPr="009D0DE1">
        <w:rPr>
          <w:spacing w:val="-1"/>
          <w:sz w:val="32"/>
          <w:szCs w:val="32"/>
        </w:rPr>
        <w:t xml:space="preserve">has a </w:t>
      </w:r>
      <w:r w:rsidR="00EF52D1" w:rsidRPr="009D0DE1">
        <w:rPr>
          <w:spacing w:val="-1"/>
          <w:sz w:val="32"/>
          <w:szCs w:val="32"/>
        </w:rPr>
        <w:t>Developmental Disability</w:t>
      </w:r>
      <w:bookmarkEnd w:id="66"/>
      <w:bookmarkEnd w:id="67"/>
    </w:p>
    <w:p w:rsidR="00F17A46" w:rsidRDefault="00F17A46" w:rsidP="009D0DE1">
      <w:pPr>
        <w:pStyle w:val="BodyText"/>
        <w:ind w:left="0" w:right="720"/>
        <w:rPr>
          <w:spacing w:val="-2"/>
        </w:rPr>
      </w:pPr>
    </w:p>
    <w:p w:rsidR="008A6FB2" w:rsidRDefault="0004409D" w:rsidP="009D0DE1">
      <w:pPr>
        <w:pStyle w:val="BodyText"/>
        <w:ind w:left="0" w:right="720"/>
      </w:pPr>
      <w:r>
        <w:rPr>
          <w:spacing w:val="-2"/>
        </w:rPr>
        <w:t>If</w:t>
      </w:r>
      <w:r>
        <w:rPr>
          <w:spacing w:val="1"/>
        </w:rPr>
        <w:t xml:space="preserve"> </w:t>
      </w:r>
      <w:r>
        <w:rPr>
          <w:spacing w:val="-1"/>
        </w:rPr>
        <w:t>an</w:t>
      </w:r>
      <w:r>
        <w:t xml:space="preserve"> individual who is either</w:t>
      </w:r>
      <w:r>
        <w:rPr>
          <w:spacing w:val="-2"/>
        </w:rPr>
        <w:t xml:space="preserve"> </w:t>
      </w:r>
      <w:r>
        <w:t>known or</w:t>
      </w:r>
      <w:r>
        <w:rPr>
          <w:spacing w:val="-2"/>
        </w:rPr>
        <w:t xml:space="preserve"> </w:t>
      </w:r>
      <w:r>
        <w:rPr>
          <w:spacing w:val="-1"/>
        </w:rPr>
        <w:t>thought</w:t>
      </w:r>
      <w:r>
        <w:t xml:space="preserve"> to be</w:t>
      </w:r>
      <w:r>
        <w:rPr>
          <w:spacing w:val="-1"/>
        </w:rPr>
        <w:t xml:space="preserve"> </w:t>
      </w:r>
      <w:r>
        <w:t>a</w:t>
      </w:r>
      <w:r>
        <w:rPr>
          <w:spacing w:val="-1"/>
        </w:rPr>
        <w:t xml:space="preserve"> </w:t>
      </w:r>
      <w:r>
        <w:t>client of</w:t>
      </w:r>
      <w:r>
        <w:rPr>
          <w:spacing w:val="-1"/>
        </w:rPr>
        <w:t xml:space="preserve"> </w:t>
      </w:r>
      <w:r>
        <w:t>the</w:t>
      </w:r>
      <w:r>
        <w:rPr>
          <w:spacing w:val="1"/>
        </w:rPr>
        <w:t xml:space="preserve"> </w:t>
      </w:r>
      <w:r>
        <w:rPr>
          <w:spacing w:val="-1"/>
        </w:rPr>
        <w:t>Developmental</w:t>
      </w:r>
      <w:r>
        <w:rPr>
          <w:spacing w:val="37"/>
        </w:rPr>
        <w:t xml:space="preserve"> </w:t>
      </w:r>
      <w:r>
        <w:rPr>
          <w:spacing w:val="-1"/>
        </w:rPr>
        <w:t>Disabilities</w:t>
      </w:r>
      <w:r w:rsidR="00A87A39">
        <w:rPr>
          <w:spacing w:val="-1"/>
        </w:rPr>
        <w:t xml:space="preserve"> Administration</w:t>
      </w:r>
      <w:r>
        <w:t xml:space="preserve"> </w:t>
      </w:r>
      <w:r>
        <w:rPr>
          <w:spacing w:val="-1"/>
        </w:rPr>
        <w:t>(</w:t>
      </w:r>
      <w:r w:rsidR="00A87A39">
        <w:rPr>
          <w:spacing w:val="-1"/>
        </w:rPr>
        <w:t>DDA</w:t>
      </w:r>
      <w:r>
        <w:rPr>
          <w:spacing w:val="-1"/>
        </w:rPr>
        <w:t>)</w:t>
      </w:r>
      <w:r>
        <w:rPr>
          <w:spacing w:val="-2"/>
        </w:rPr>
        <w:t xml:space="preserve"> </w:t>
      </w:r>
      <w:r>
        <w:t>is involuntarily</w:t>
      </w:r>
      <w:r>
        <w:rPr>
          <w:spacing w:val="-5"/>
        </w:rPr>
        <w:t xml:space="preserve"> </w:t>
      </w:r>
      <w:r>
        <w:t xml:space="preserve">detained, the DMHP </w:t>
      </w:r>
      <w:r>
        <w:rPr>
          <w:spacing w:val="-1"/>
        </w:rPr>
        <w:t>notifies,</w:t>
      </w:r>
      <w:r>
        <w:t xml:space="preserve"> </w:t>
      </w:r>
      <w:r>
        <w:rPr>
          <w:spacing w:val="1"/>
        </w:rPr>
        <w:t>by</w:t>
      </w:r>
      <w:r>
        <w:rPr>
          <w:spacing w:val="-5"/>
        </w:rPr>
        <w:t xml:space="preserve"> </w:t>
      </w:r>
      <w:r>
        <w:t xml:space="preserve">the next </w:t>
      </w:r>
      <w:r>
        <w:rPr>
          <w:spacing w:val="-1"/>
        </w:rPr>
        <w:t>judicial</w:t>
      </w:r>
      <w:r>
        <w:t xml:space="preserve"> day</w:t>
      </w:r>
      <w:r>
        <w:rPr>
          <w:spacing w:val="-5"/>
        </w:rPr>
        <w:t xml:space="preserve"> </w:t>
      </w:r>
      <w:r>
        <w:t>following</w:t>
      </w:r>
      <w:r>
        <w:rPr>
          <w:spacing w:val="64"/>
        </w:rPr>
        <w:t xml:space="preserve"> </w:t>
      </w:r>
      <w:r>
        <w:t xml:space="preserve">the initial </w:t>
      </w:r>
      <w:r>
        <w:rPr>
          <w:spacing w:val="-1"/>
        </w:rPr>
        <w:t>detention,</w:t>
      </w:r>
      <w:r>
        <w:t xml:space="preserve"> a </w:t>
      </w:r>
      <w:r>
        <w:rPr>
          <w:spacing w:val="-1"/>
        </w:rPr>
        <w:t>designated</w:t>
      </w:r>
      <w:r>
        <w:rPr>
          <w:spacing w:val="1"/>
        </w:rPr>
        <w:t xml:space="preserve"> </w:t>
      </w:r>
      <w:r>
        <w:rPr>
          <w:spacing w:val="-1"/>
        </w:rPr>
        <w:t>representative</w:t>
      </w:r>
      <w:r>
        <w:t xml:space="preserve"> of </w:t>
      </w:r>
      <w:r>
        <w:rPr>
          <w:spacing w:val="-1"/>
        </w:rPr>
        <w:t>DD</w:t>
      </w:r>
      <w:r w:rsidR="00A87A39">
        <w:rPr>
          <w:spacing w:val="-1"/>
        </w:rPr>
        <w:t>A</w:t>
      </w:r>
      <w:r>
        <w:rPr>
          <w:spacing w:val="-1"/>
        </w:rPr>
        <w:t xml:space="preserve"> </w:t>
      </w:r>
      <w:r>
        <w:t>of this action</w:t>
      </w:r>
      <w:r w:rsidR="00F17A46">
        <w:t>.  RCW</w:t>
      </w:r>
      <w:r w:rsidR="00F17A46">
        <w:rPr>
          <w:spacing w:val="1"/>
        </w:rPr>
        <w:t xml:space="preserve"> </w:t>
      </w:r>
      <w:r w:rsidR="00C563B9">
        <w:t>70.02.230(2)(r)</w:t>
      </w:r>
      <w:r w:rsidR="00F17A46">
        <w:rPr>
          <w:spacing w:val="-2"/>
        </w:rPr>
        <w:t>.</w:t>
      </w:r>
      <w:r w:rsidR="00F17A46">
        <w:t xml:space="preserve">  See</w:t>
      </w:r>
      <w:r>
        <w:t xml:space="preserve"> </w:t>
      </w:r>
      <w:r>
        <w:rPr>
          <w:spacing w:val="2"/>
        </w:rPr>
        <w:t xml:space="preserve"> </w:t>
      </w:r>
      <w:r>
        <w:t xml:space="preserve"> </w:t>
      </w:r>
      <w:hyperlink w:anchor="_bookmark4" w:history="1">
        <w:r>
          <w:rPr>
            <w:color w:val="0000FF"/>
            <w:u w:val="single" w:color="0000FF"/>
          </w:rPr>
          <w:t>Appendix</w:t>
        </w:r>
        <w:r>
          <w:rPr>
            <w:color w:val="0000FF"/>
            <w:spacing w:val="2"/>
            <w:u w:val="single" w:color="0000FF"/>
          </w:rPr>
          <w:t xml:space="preserve"> </w:t>
        </w:r>
        <w:r>
          <w:rPr>
            <w:color w:val="0000FF"/>
            <w:spacing w:val="-1"/>
            <w:u w:val="single" w:color="0000FF"/>
          </w:rPr>
          <w:t>E</w:t>
        </w:r>
      </w:hyperlink>
      <w:r>
        <w:rPr>
          <w:color w:val="000000"/>
          <w:spacing w:val="-1"/>
        </w:rPr>
        <w:t>.</w:t>
      </w:r>
    </w:p>
    <w:p w:rsidR="008A6FB2" w:rsidRPr="009D0DE1" w:rsidRDefault="0004409D" w:rsidP="00A75113">
      <w:pPr>
        <w:pStyle w:val="Heading2"/>
        <w:ind w:left="0"/>
        <w:rPr>
          <w:spacing w:val="-1"/>
          <w:sz w:val="32"/>
          <w:szCs w:val="32"/>
        </w:rPr>
      </w:pPr>
      <w:bookmarkStart w:id="68" w:name="_TOC_250028"/>
      <w:bookmarkStart w:id="69" w:name="_Toc417637507"/>
      <w:r>
        <w:rPr>
          <w:spacing w:val="-1"/>
          <w:sz w:val="32"/>
          <w:szCs w:val="32"/>
        </w:rPr>
        <w:t>330</w:t>
      </w:r>
      <w:r w:rsidRPr="009D0DE1">
        <w:rPr>
          <w:spacing w:val="-1"/>
          <w:sz w:val="32"/>
          <w:szCs w:val="32"/>
        </w:rPr>
        <w:t xml:space="preserve">–DMHP </w:t>
      </w:r>
      <w:r w:rsidR="00EF52D1" w:rsidRPr="009D0DE1">
        <w:rPr>
          <w:spacing w:val="-1"/>
          <w:sz w:val="32"/>
          <w:szCs w:val="32"/>
        </w:rPr>
        <w:t xml:space="preserve">Responsibilities </w:t>
      </w:r>
      <w:r w:rsidRPr="009D0DE1">
        <w:rPr>
          <w:spacing w:val="-1"/>
          <w:sz w:val="32"/>
          <w:szCs w:val="32"/>
        </w:rPr>
        <w:t xml:space="preserve">if </w:t>
      </w:r>
      <w:r w:rsidR="00EF52D1" w:rsidRPr="009D0DE1">
        <w:rPr>
          <w:spacing w:val="-1"/>
          <w:sz w:val="32"/>
          <w:szCs w:val="32"/>
        </w:rPr>
        <w:t>Detained Individual</w:t>
      </w:r>
      <w:r w:rsidR="00A87A39" w:rsidRPr="009D0DE1">
        <w:rPr>
          <w:spacing w:val="-1"/>
          <w:sz w:val="32"/>
          <w:szCs w:val="32"/>
        </w:rPr>
        <w:t xml:space="preserve"> </w:t>
      </w:r>
      <w:r w:rsidRPr="009D0DE1">
        <w:rPr>
          <w:spacing w:val="-1"/>
          <w:sz w:val="32"/>
          <w:szCs w:val="32"/>
        </w:rPr>
        <w:t xml:space="preserve">is a </w:t>
      </w:r>
      <w:r w:rsidR="00EF52D1" w:rsidRPr="009D0DE1">
        <w:rPr>
          <w:spacing w:val="-1"/>
          <w:sz w:val="32"/>
          <w:szCs w:val="32"/>
        </w:rPr>
        <w:t>Foreign National</w:t>
      </w:r>
      <w:bookmarkEnd w:id="68"/>
      <w:bookmarkEnd w:id="69"/>
    </w:p>
    <w:p w:rsidR="00F17A46" w:rsidRDefault="00F17A46" w:rsidP="000A6E20">
      <w:pPr>
        <w:pStyle w:val="BodyText"/>
        <w:ind w:left="0" w:right="720"/>
      </w:pPr>
    </w:p>
    <w:p w:rsidR="008A6FB2" w:rsidRDefault="0004409D" w:rsidP="000A6E20">
      <w:pPr>
        <w:pStyle w:val="BodyText"/>
        <w:ind w:left="0" w:right="720"/>
      </w:pPr>
      <w:r>
        <w:t>The</w:t>
      </w:r>
      <w:r>
        <w:rPr>
          <w:spacing w:val="-2"/>
        </w:rPr>
        <w:t xml:space="preserve"> </w:t>
      </w:r>
      <w:r>
        <w:rPr>
          <w:spacing w:val="-1"/>
        </w:rPr>
        <w:t>Vienna Convention</w:t>
      </w:r>
      <w:r>
        <w:rPr>
          <w:spacing w:val="2"/>
        </w:rPr>
        <w:t xml:space="preserve"> </w:t>
      </w:r>
      <w:r>
        <w:rPr>
          <w:spacing w:val="-1"/>
        </w:rPr>
        <w:t>and</w:t>
      </w:r>
      <w:r>
        <w:t xml:space="preserve"> </w:t>
      </w:r>
      <w:r>
        <w:rPr>
          <w:spacing w:val="-1"/>
        </w:rPr>
        <w:t>related</w:t>
      </w:r>
      <w:r>
        <w:t xml:space="preserve"> </w:t>
      </w:r>
      <w:r>
        <w:rPr>
          <w:spacing w:val="-1"/>
        </w:rPr>
        <w:t>bilateral</w:t>
      </w:r>
      <w:r>
        <w:t xml:space="preserve"> agreements </w:t>
      </w:r>
      <w:r>
        <w:rPr>
          <w:spacing w:val="-1"/>
        </w:rPr>
        <w:t>place</w:t>
      </w:r>
      <w:r>
        <w:rPr>
          <w:spacing w:val="1"/>
        </w:rPr>
        <w:t xml:space="preserve"> </w:t>
      </w:r>
      <w:r>
        <w:rPr>
          <w:spacing w:val="-1"/>
        </w:rPr>
        <w:t>additional</w:t>
      </w:r>
      <w:r>
        <w:t xml:space="preserve"> </w:t>
      </w:r>
      <w:r>
        <w:rPr>
          <w:spacing w:val="-1"/>
        </w:rPr>
        <w:t>requirements</w:t>
      </w:r>
      <w:r>
        <w:t xml:space="preserve"> on DMHPs</w:t>
      </w:r>
      <w:r>
        <w:rPr>
          <w:spacing w:val="95"/>
        </w:rPr>
        <w:t xml:space="preserve"> </w:t>
      </w:r>
      <w:r>
        <w:rPr>
          <w:spacing w:val="-1"/>
        </w:rPr>
        <w:t>when</w:t>
      </w:r>
      <w:r>
        <w:t xml:space="preserve"> detaining</w:t>
      </w:r>
      <w:r>
        <w:rPr>
          <w:spacing w:val="-3"/>
        </w:rPr>
        <w:t xml:space="preserve"> </w:t>
      </w:r>
      <w:r>
        <w:t>a</w:t>
      </w:r>
      <w:r w:rsidR="00A87A39">
        <w:t>n</w:t>
      </w:r>
      <w:r>
        <w:rPr>
          <w:spacing w:val="-1"/>
        </w:rPr>
        <w:t xml:space="preserve"> </w:t>
      </w:r>
      <w:r w:rsidR="00A87A39">
        <w:t>individual</w:t>
      </w:r>
      <w:r w:rsidR="00A87A39">
        <w:rPr>
          <w:spacing w:val="1"/>
        </w:rPr>
        <w:t xml:space="preserve"> </w:t>
      </w:r>
      <w:r>
        <w:t>who is a</w:t>
      </w:r>
      <w:r>
        <w:rPr>
          <w:spacing w:val="-1"/>
        </w:rPr>
        <w:t xml:space="preserve"> citizen</w:t>
      </w:r>
      <w:r>
        <w:t xml:space="preserve"> of a</w:t>
      </w:r>
      <w:r>
        <w:rPr>
          <w:spacing w:val="-2"/>
        </w:rPr>
        <w:t xml:space="preserve"> </w:t>
      </w:r>
      <w:r>
        <w:rPr>
          <w:spacing w:val="-1"/>
        </w:rPr>
        <w:t>foreign</w:t>
      </w:r>
      <w:r>
        <w:t xml:space="preserve"> country</w:t>
      </w:r>
      <w:r>
        <w:rPr>
          <w:spacing w:val="-3"/>
        </w:rPr>
        <w:t xml:space="preserve"> </w:t>
      </w:r>
      <w:r>
        <w:rPr>
          <w:spacing w:val="-1"/>
        </w:rPr>
        <w:t>(foreign</w:t>
      </w:r>
      <w:r>
        <w:t xml:space="preserve"> national).</w:t>
      </w:r>
      <w:r>
        <w:rPr>
          <w:spacing w:val="2"/>
        </w:rPr>
        <w:t xml:space="preserve"> </w:t>
      </w:r>
      <w:r>
        <w:rPr>
          <w:spacing w:val="-1"/>
        </w:rPr>
        <w:t>Specific</w:t>
      </w:r>
      <w:r>
        <w:t xml:space="preserve"> </w:t>
      </w:r>
      <w:r>
        <w:rPr>
          <w:spacing w:val="-1"/>
        </w:rPr>
        <w:t>information</w:t>
      </w:r>
      <w:r>
        <w:rPr>
          <w:spacing w:val="81"/>
        </w:rPr>
        <w:t xml:space="preserve"> </w:t>
      </w:r>
      <w:r>
        <w:rPr>
          <w:spacing w:val="-1"/>
        </w:rPr>
        <w:t>pertaining</w:t>
      </w:r>
      <w:r>
        <w:rPr>
          <w:spacing w:val="-3"/>
        </w:rPr>
        <w:t xml:space="preserve"> </w:t>
      </w:r>
      <w:r>
        <w:t xml:space="preserve">to this requirement is </w:t>
      </w:r>
      <w:r>
        <w:rPr>
          <w:spacing w:val="-1"/>
        </w:rPr>
        <w:t>contained</w:t>
      </w:r>
      <w:r>
        <w:t xml:space="preserve"> in</w:t>
      </w:r>
      <w:r>
        <w:rPr>
          <w:spacing w:val="2"/>
        </w:rPr>
        <w:t xml:space="preserve"> </w:t>
      </w:r>
      <w:hyperlink w:anchor="_bookmark6" w:history="1">
        <w:r w:rsidR="009A37D4">
          <w:rPr>
            <w:color w:val="0000FF"/>
            <w:spacing w:val="-1"/>
            <w:u w:val="single" w:color="0000FF"/>
          </w:rPr>
          <w:t>Appendix</w:t>
        </w:r>
        <w:r w:rsidR="009A37D4">
          <w:rPr>
            <w:color w:val="0000FF"/>
            <w:spacing w:val="3"/>
            <w:u w:val="single" w:color="0000FF"/>
          </w:rPr>
          <w:t xml:space="preserve"> </w:t>
        </w:r>
        <w:r w:rsidR="009A37D4">
          <w:rPr>
            <w:color w:val="0000FF"/>
            <w:spacing w:val="-1"/>
            <w:u w:val="single" w:color="0000FF"/>
          </w:rPr>
          <w:t>I</w:t>
        </w:r>
      </w:hyperlink>
      <w:r>
        <w:rPr>
          <w:color w:val="000000"/>
          <w:spacing w:val="-1"/>
        </w:rPr>
        <w:t>.</w:t>
      </w:r>
    </w:p>
    <w:p w:rsidR="008A6FB2" w:rsidRPr="009D0DE1" w:rsidRDefault="008A6FB2" w:rsidP="009D0DE1">
      <w:pPr>
        <w:spacing w:line="240" w:lineRule="exact"/>
        <w:ind w:right="720"/>
        <w:rPr>
          <w:rFonts w:ascii="Times New Roman" w:hAnsi="Times New Roman"/>
          <w:sz w:val="20"/>
          <w:szCs w:val="20"/>
        </w:rPr>
      </w:pPr>
    </w:p>
    <w:p w:rsidR="008A6FB2" w:rsidRDefault="0004409D" w:rsidP="009D0DE1">
      <w:pPr>
        <w:pStyle w:val="BodyText"/>
        <w:spacing w:line="237" w:lineRule="auto"/>
        <w:ind w:left="0" w:right="720"/>
      </w:pPr>
      <w:r>
        <w:rPr>
          <w:spacing w:val="-2"/>
        </w:rPr>
        <w:t>If</w:t>
      </w:r>
      <w:r>
        <w:rPr>
          <w:spacing w:val="1"/>
        </w:rPr>
        <w:t xml:space="preserve"> </w:t>
      </w:r>
      <w:r>
        <w:rPr>
          <w:spacing w:val="-1"/>
        </w:rPr>
        <w:t>an</w:t>
      </w:r>
      <w:r>
        <w:t xml:space="preserve"> individual who </w:t>
      </w:r>
      <w:r>
        <w:rPr>
          <w:spacing w:val="-1"/>
        </w:rPr>
        <w:t>has</w:t>
      </w:r>
      <w:r>
        <w:rPr>
          <w:spacing w:val="2"/>
        </w:rPr>
        <w:t xml:space="preserve"> </w:t>
      </w:r>
      <w:r>
        <w:rPr>
          <w:spacing w:val="-1"/>
        </w:rPr>
        <w:t>been</w:t>
      </w:r>
      <w:r>
        <w:t xml:space="preserve"> detained is a </w:t>
      </w:r>
      <w:r>
        <w:rPr>
          <w:spacing w:val="-1"/>
        </w:rPr>
        <w:t>foreign</w:t>
      </w:r>
      <w:r>
        <w:t xml:space="preserve"> national, the </w:t>
      </w:r>
      <w:r>
        <w:rPr>
          <w:spacing w:val="-1"/>
        </w:rPr>
        <w:t>DMHP</w:t>
      </w:r>
      <w:r>
        <w:t xml:space="preserve"> must</w:t>
      </w:r>
      <w:r>
        <w:rPr>
          <w:spacing w:val="3"/>
        </w:rPr>
        <w:t xml:space="preserve"> </w:t>
      </w:r>
      <w:r>
        <w:rPr>
          <w:spacing w:val="-1"/>
        </w:rPr>
        <w:t>advise</w:t>
      </w:r>
      <w:r>
        <w:t xml:space="preserve"> the</w:t>
      </w:r>
      <w:r>
        <w:rPr>
          <w:spacing w:val="37"/>
        </w:rPr>
        <w:t xml:space="preserve"> </w:t>
      </w:r>
      <w:r>
        <w:t>individual of</w:t>
      </w:r>
      <w:r>
        <w:rPr>
          <w:spacing w:val="-1"/>
        </w:rPr>
        <w:t xml:space="preserve"> his/her</w:t>
      </w:r>
      <w:r>
        <w:t xml:space="preserve"> </w:t>
      </w:r>
      <w:r>
        <w:rPr>
          <w:spacing w:val="-1"/>
        </w:rPr>
        <w:t>rights</w:t>
      </w:r>
      <w:r>
        <w:t xml:space="preserve"> to </w:t>
      </w:r>
      <w:r>
        <w:rPr>
          <w:spacing w:val="-1"/>
        </w:rPr>
        <w:t>contact</w:t>
      </w:r>
      <w:r>
        <w:t xml:space="preserve"> consular</w:t>
      </w:r>
      <w:r>
        <w:rPr>
          <w:spacing w:val="-2"/>
        </w:rPr>
        <w:t xml:space="preserve"> </w:t>
      </w:r>
      <w:r>
        <w:rPr>
          <w:spacing w:val="-1"/>
        </w:rPr>
        <w:t>officials</w:t>
      </w:r>
      <w:r>
        <w:t xml:space="preserve"> </w:t>
      </w:r>
      <w:r>
        <w:rPr>
          <w:spacing w:val="-1"/>
        </w:rPr>
        <w:t>from</w:t>
      </w:r>
      <w:r>
        <w:t xml:space="preserve"> his/her</w:t>
      </w:r>
      <w:r>
        <w:rPr>
          <w:spacing w:val="-1"/>
        </w:rPr>
        <w:t xml:space="preserve"> </w:t>
      </w:r>
      <w:r>
        <w:t>home country</w:t>
      </w:r>
      <w:r>
        <w:rPr>
          <w:spacing w:val="-5"/>
        </w:rPr>
        <w:t xml:space="preserve"> </w:t>
      </w:r>
      <w:r>
        <w:t xml:space="preserve">and </w:t>
      </w:r>
      <w:r>
        <w:rPr>
          <w:spacing w:val="-1"/>
        </w:rPr>
        <w:t>helps</w:t>
      </w:r>
      <w:r>
        <w:rPr>
          <w:spacing w:val="63"/>
        </w:rPr>
        <w:t xml:space="preserve"> </w:t>
      </w:r>
      <w:r>
        <w:rPr>
          <w:spacing w:val="-1"/>
        </w:rPr>
        <w:t>facilitate</w:t>
      </w:r>
      <w:r>
        <w:t xml:space="preserve"> </w:t>
      </w:r>
      <w:r>
        <w:rPr>
          <w:spacing w:val="-1"/>
        </w:rPr>
        <w:t>that</w:t>
      </w:r>
      <w:r>
        <w:t xml:space="preserve"> contact if the</w:t>
      </w:r>
      <w:r>
        <w:rPr>
          <w:spacing w:val="-2"/>
        </w:rPr>
        <w:t xml:space="preserve"> </w:t>
      </w:r>
      <w:r>
        <w:rPr>
          <w:spacing w:val="-1"/>
        </w:rPr>
        <w:t>person</w:t>
      </w:r>
      <w:r>
        <w:t xml:space="preserve"> being</w:t>
      </w:r>
      <w:r>
        <w:rPr>
          <w:spacing w:val="-3"/>
        </w:rPr>
        <w:t xml:space="preserve"> </w:t>
      </w:r>
      <w:r>
        <w:t>detained</w:t>
      </w:r>
      <w:r>
        <w:rPr>
          <w:spacing w:val="2"/>
        </w:rPr>
        <w:t xml:space="preserve"> </w:t>
      </w:r>
      <w:r>
        <w:rPr>
          <w:spacing w:val="-1"/>
        </w:rPr>
        <w:t>desires</w:t>
      </w:r>
      <w:r>
        <w:t xml:space="preserve"> it. </w:t>
      </w:r>
      <w:r>
        <w:rPr>
          <w:spacing w:val="-1"/>
        </w:rPr>
        <w:t xml:space="preserve">(Vienna </w:t>
      </w:r>
      <w:r>
        <w:t>Convention)</w:t>
      </w:r>
      <w:r w:rsidR="00F17A46">
        <w:t>.</w:t>
      </w:r>
    </w:p>
    <w:p w:rsidR="00F17A46" w:rsidRDefault="00F17A46" w:rsidP="00891B76">
      <w:pPr>
        <w:pStyle w:val="BodyText"/>
        <w:spacing w:line="237" w:lineRule="auto"/>
        <w:ind w:left="0" w:right="720"/>
        <w:rPr>
          <w:spacing w:val="-2"/>
        </w:rPr>
      </w:pPr>
    </w:p>
    <w:p w:rsidR="008A6FB2" w:rsidRPr="009D0DE1" w:rsidRDefault="0004409D" w:rsidP="00891B76">
      <w:pPr>
        <w:pStyle w:val="BodyText"/>
        <w:spacing w:line="237" w:lineRule="auto"/>
        <w:ind w:left="0" w:right="720"/>
        <w:rPr>
          <w:spacing w:val="-2"/>
        </w:rPr>
      </w:pPr>
      <w:r>
        <w:rPr>
          <w:spacing w:val="-2"/>
        </w:rPr>
        <w:t>If</w:t>
      </w:r>
      <w:r w:rsidRPr="009D0DE1">
        <w:rPr>
          <w:spacing w:val="-2"/>
        </w:rPr>
        <w:t xml:space="preserve"> the individual who has been detained is a foreign national and is, legally not competent the DMHP must inform the consular official from that country without delay, whether</w:t>
      </w:r>
      <w:r>
        <w:rPr>
          <w:spacing w:val="-2"/>
        </w:rPr>
        <w:t xml:space="preserve"> </w:t>
      </w:r>
      <w:r w:rsidRPr="009D0DE1">
        <w:rPr>
          <w:spacing w:val="-2"/>
        </w:rPr>
        <w:t>or not the</w:t>
      </w:r>
      <w:r w:rsidR="00A87A39" w:rsidRPr="009D0DE1">
        <w:rPr>
          <w:spacing w:val="-2"/>
        </w:rPr>
        <w:t xml:space="preserve"> </w:t>
      </w:r>
      <w:r w:rsidRPr="009D0DE1">
        <w:rPr>
          <w:spacing w:val="-2"/>
        </w:rPr>
        <w:t>detained individual wants the consular official notified. (Vienna</w:t>
      </w:r>
      <w:r>
        <w:rPr>
          <w:spacing w:val="-2"/>
        </w:rPr>
        <w:t xml:space="preserve"> </w:t>
      </w:r>
      <w:r w:rsidRPr="009D0DE1">
        <w:rPr>
          <w:spacing w:val="-2"/>
        </w:rPr>
        <w:t>Convention)</w:t>
      </w:r>
      <w:r w:rsidR="00F17A46">
        <w:rPr>
          <w:spacing w:val="-2"/>
        </w:rPr>
        <w:t>.</w:t>
      </w:r>
    </w:p>
    <w:p w:rsidR="00F17A46" w:rsidRDefault="00F17A46" w:rsidP="009D0DE1">
      <w:pPr>
        <w:pStyle w:val="BodyText"/>
        <w:spacing w:line="237" w:lineRule="auto"/>
        <w:ind w:left="0" w:right="720"/>
        <w:rPr>
          <w:spacing w:val="-2"/>
        </w:rPr>
      </w:pPr>
    </w:p>
    <w:p w:rsidR="008A6FB2" w:rsidRPr="009D0DE1" w:rsidRDefault="0004409D" w:rsidP="009D0DE1">
      <w:pPr>
        <w:pStyle w:val="BodyText"/>
        <w:spacing w:line="237" w:lineRule="auto"/>
        <w:ind w:left="0" w:right="720"/>
        <w:rPr>
          <w:spacing w:val="-2"/>
        </w:rPr>
      </w:pPr>
      <w:r>
        <w:rPr>
          <w:spacing w:val="-2"/>
        </w:rPr>
        <w:t>If</w:t>
      </w:r>
      <w:r w:rsidRPr="009D0DE1">
        <w:rPr>
          <w:spacing w:val="-2"/>
        </w:rPr>
        <w:t xml:space="preserve"> the individual who has been detained is a citizen of any of the</w:t>
      </w:r>
      <w:r>
        <w:rPr>
          <w:spacing w:val="-2"/>
        </w:rPr>
        <w:t xml:space="preserve"> </w:t>
      </w:r>
      <w:r w:rsidRPr="009D0DE1">
        <w:rPr>
          <w:spacing w:val="-2"/>
        </w:rPr>
        <w:t>nations with Bilateral Agreements, the DMHP must inform the consular official from that country without delay, whether</w:t>
      </w:r>
      <w:r>
        <w:rPr>
          <w:spacing w:val="-2"/>
        </w:rPr>
        <w:t xml:space="preserve"> </w:t>
      </w:r>
      <w:r w:rsidRPr="009D0DE1">
        <w:rPr>
          <w:spacing w:val="-2"/>
        </w:rPr>
        <w:t xml:space="preserve">or not the detained individual wants the consular official notified. Nations with Bilateral Agreements, and consular contacts, are listed in </w:t>
      </w:r>
      <w:hyperlink w:anchor="_bookmark6" w:history="1">
        <w:r w:rsidR="009A37D4" w:rsidRPr="009D0DE1">
          <w:rPr>
            <w:spacing w:val="-2"/>
          </w:rPr>
          <w:t xml:space="preserve">Appendix </w:t>
        </w:r>
        <w:r w:rsidR="009A37D4">
          <w:rPr>
            <w:spacing w:val="-2"/>
          </w:rPr>
          <w:t>I</w:t>
        </w:r>
      </w:hyperlink>
      <w:r w:rsidRPr="009D0DE1">
        <w:rPr>
          <w:spacing w:val="-2"/>
        </w:rPr>
        <w:t>.</w:t>
      </w:r>
    </w:p>
    <w:p w:rsidR="00F17A46" w:rsidRDefault="00F17A46" w:rsidP="009D0DE1">
      <w:pPr>
        <w:pStyle w:val="BodyText"/>
        <w:spacing w:line="237" w:lineRule="auto"/>
        <w:ind w:left="0" w:right="720"/>
        <w:rPr>
          <w:spacing w:val="-2"/>
        </w:rPr>
      </w:pPr>
    </w:p>
    <w:p w:rsidR="00F17A46" w:rsidRDefault="0004409D" w:rsidP="009D0DE1">
      <w:pPr>
        <w:pStyle w:val="BodyText"/>
        <w:spacing w:line="237" w:lineRule="auto"/>
        <w:ind w:left="0" w:right="720"/>
        <w:rPr>
          <w:spacing w:val="-2"/>
        </w:rPr>
      </w:pPr>
      <w:r>
        <w:rPr>
          <w:spacing w:val="-2"/>
        </w:rPr>
        <w:t>In</w:t>
      </w:r>
      <w:r w:rsidRPr="009D0DE1">
        <w:rPr>
          <w:spacing w:val="-2"/>
        </w:rPr>
        <w:t xml:space="preserve"> all cases, the DMHP documents</w:t>
      </w:r>
      <w:r w:rsidR="00F17A46">
        <w:rPr>
          <w:spacing w:val="-2"/>
        </w:rPr>
        <w:t>:</w:t>
      </w:r>
      <w:r w:rsidRPr="009D0DE1">
        <w:rPr>
          <w:spacing w:val="-2"/>
        </w:rPr>
        <w:t xml:space="preserve"> </w:t>
      </w:r>
    </w:p>
    <w:p w:rsidR="00F17A46" w:rsidRDefault="00F17A46" w:rsidP="000A6E20">
      <w:pPr>
        <w:pStyle w:val="BodyText"/>
        <w:numPr>
          <w:ilvl w:val="0"/>
          <w:numId w:val="51"/>
        </w:numPr>
        <w:spacing w:line="237" w:lineRule="auto"/>
        <w:ind w:right="720"/>
        <w:rPr>
          <w:spacing w:val="-2"/>
        </w:rPr>
      </w:pPr>
      <w:r>
        <w:rPr>
          <w:spacing w:val="-2"/>
        </w:rPr>
        <w:t>T</w:t>
      </w:r>
      <w:r w:rsidR="0004409D" w:rsidRPr="009D0DE1">
        <w:rPr>
          <w:spacing w:val="-2"/>
        </w:rPr>
        <w:t>he date and time the foreign national was informed of his/her consular rights</w:t>
      </w:r>
      <w:r>
        <w:rPr>
          <w:spacing w:val="-2"/>
        </w:rPr>
        <w:t>;</w:t>
      </w:r>
      <w:r w:rsidR="0004409D" w:rsidRPr="009D0DE1">
        <w:rPr>
          <w:spacing w:val="-2"/>
        </w:rPr>
        <w:t xml:space="preserve"> </w:t>
      </w:r>
    </w:p>
    <w:p w:rsidR="00F17A46" w:rsidRDefault="00F17A46" w:rsidP="000A6E20">
      <w:pPr>
        <w:pStyle w:val="BodyText"/>
        <w:numPr>
          <w:ilvl w:val="0"/>
          <w:numId w:val="51"/>
        </w:numPr>
        <w:spacing w:line="237" w:lineRule="auto"/>
        <w:ind w:right="720"/>
        <w:rPr>
          <w:spacing w:val="-2"/>
        </w:rPr>
      </w:pPr>
      <w:r>
        <w:rPr>
          <w:spacing w:val="-2"/>
        </w:rPr>
        <w:t>T</w:t>
      </w:r>
      <w:r w:rsidR="0004409D" w:rsidRPr="009D0DE1">
        <w:rPr>
          <w:spacing w:val="-2"/>
        </w:rPr>
        <w:t>he date and time any notification was sent to the relevant consular officer</w:t>
      </w:r>
      <w:r>
        <w:rPr>
          <w:spacing w:val="-2"/>
        </w:rPr>
        <w:t>;</w:t>
      </w:r>
      <w:r w:rsidR="0004409D" w:rsidRPr="009D0DE1">
        <w:rPr>
          <w:spacing w:val="-2"/>
        </w:rPr>
        <w:t xml:space="preserve"> and </w:t>
      </w:r>
    </w:p>
    <w:p w:rsidR="008A6FB2" w:rsidRPr="009D0DE1" w:rsidRDefault="00F17A46" w:rsidP="000A6E20">
      <w:pPr>
        <w:pStyle w:val="BodyText"/>
        <w:numPr>
          <w:ilvl w:val="0"/>
          <w:numId w:val="51"/>
        </w:numPr>
        <w:spacing w:line="237" w:lineRule="auto"/>
        <w:ind w:right="720"/>
        <w:rPr>
          <w:spacing w:val="-2"/>
        </w:rPr>
      </w:pPr>
      <w:r>
        <w:rPr>
          <w:spacing w:val="-2"/>
        </w:rPr>
        <w:t>A</w:t>
      </w:r>
      <w:r w:rsidR="0004409D" w:rsidRPr="009D0DE1">
        <w:rPr>
          <w:spacing w:val="-2"/>
        </w:rPr>
        <w:t>ny actual contact between the foreign national and the consular officer.</w:t>
      </w:r>
    </w:p>
    <w:p w:rsidR="008A6FB2" w:rsidRDefault="0004409D" w:rsidP="005A4F06">
      <w:pPr>
        <w:pStyle w:val="BodyText"/>
        <w:spacing w:before="120" w:line="258" w:lineRule="exact"/>
        <w:ind w:left="0"/>
      </w:pPr>
      <w:r>
        <w:rPr>
          <w:spacing w:val="-1"/>
        </w:rPr>
        <w:t>Additional</w:t>
      </w:r>
      <w:r>
        <w:t xml:space="preserve"> </w:t>
      </w:r>
      <w:r>
        <w:rPr>
          <w:spacing w:val="-1"/>
        </w:rPr>
        <w:t>contact</w:t>
      </w:r>
      <w:r>
        <w:t xml:space="preserve"> information</w:t>
      </w:r>
      <w:r>
        <w:rPr>
          <w:spacing w:val="1"/>
        </w:rPr>
        <w:t xml:space="preserve"> </w:t>
      </w:r>
      <w:r>
        <w:t>for</w:t>
      </w:r>
      <w:r>
        <w:rPr>
          <w:spacing w:val="-2"/>
        </w:rPr>
        <w:t xml:space="preserve"> </w:t>
      </w:r>
      <w:r>
        <w:rPr>
          <w:spacing w:val="-1"/>
        </w:rPr>
        <w:t>foreign</w:t>
      </w:r>
      <w:r>
        <w:rPr>
          <w:spacing w:val="2"/>
        </w:rPr>
        <w:t xml:space="preserve"> </w:t>
      </w:r>
      <w:r>
        <w:rPr>
          <w:spacing w:val="-1"/>
        </w:rPr>
        <w:t>consular</w:t>
      </w:r>
      <w:r>
        <w:t xml:space="preserve"> </w:t>
      </w:r>
      <w:r>
        <w:rPr>
          <w:spacing w:val="-1"/>
        </w:rPr>
        <w:t>offices</w:t>
      </w:r>
      <w:r>
        <w:t xml:space="preserve"> is </w:t>
      </w:r>
      <w:r>
        <w:rPr>
          <w:spacing w:val="-1"/>
        </w:rPr>
        <w:t>located</w:t>
      </w:r>
      <w:r>
        <w:rPr>
          <w:spacing w:val="1"/>
        </w:rPr>
        <w:t xml:space="preserve"> </w:t>
      </w:r>
      <w:r>
        <w:rPr>
          <w:spacing w:val="-1"/>
        </w:rPr>
        <w:t>at</w:t>
      </w:r>
      <w:r>
        <w:t xml:space="preserve"> the</w:t>
      </w:r>
      <w:r>
        <w:rPr>
          <w:spacing w:val="-1"/>
        </w:rPr>
        <w:t xml:space="preserve"> following</w:t>
      </w:r>
      <w:r>
        <w:rPr>
          <w:spacing w:val="-3"/>
        </w:rPr>
        <w:t xml:space="preserve"> </w:t>
      </w:r>
      <w:r>
        <w:t>link:</w:t>
      </w:r>
    </w:p>
    <w:p w:rsidR="008A6FB2" w:rsidRPr="009D0DE1" w:rsidRDefault="0011715A" w:rsidP="00137D30">
      <w:pPr>
        <w:spacing w:line="283" w:lineRule="exact"/>
        <w:rPr>
          <w:rFonts w:ascii="Times New Roman" w:hAnsi="Times New Roman"/>
          <w:noProof/>
          <w:sz w:val="24"/>
          <w:szCs w:val="24"/>
        </w:rPr>
      </w:pPr>
      <w:r>
        <w:rPr>
          <w:rFonts w:ascii="Times New Roman" w:hAnsi="Times New Roman"/>
          <w:noProof/>
          <w:sz w:val="24"/>
          <w:szCs w:val="24"/>
        </w:rPr>
        <mc:AlternateContent>
          <mc:Choice Requires="wpg">
            <w:drawing>
              <wp:anchor distT="0" distB="0" distL="114300" distR="114300" simplePos="0" relativeHeight="251615744" behindDoc="1" locked="0" layoutInCell="1" allowOverlap="1" wp14:anchorId="1406024C" wp14:editId="4592E517">
                <wp:simplePos x="0" y="0"/>
                <wp:positionH relativeFrom="page">
                  <wp:posOffset>914400</wp:posOffset>
                </wp:positionH>
                <wp:positionV relativeFrom="paragraph">
                  <wp:posOffset>168275</wp:posOffset>
                </wp:positionV>
                <wp:extent cx="3073400" cy="1270"/>
                <wp:effectExtent l="0" t="0" r="12700" b="17780"/>
                <wp:wrapNone/>
                <wp:docPr id="450"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1270"/>
                          <a:chOff x="1440" y="265"/>
                          <a:chExt cx="4840" cy="2"/>
                        </a:xfrm>
                      </wpg:grpSpPr>
                      <wps:wsp>
                        <wps:cNvPr id="451" name="Freeform 272"/>
                        <wps:cNvSpPr>
                          <a:spLocks/>
                        </wps:cNvSpPr>
                        <wps:spPr bwMode="auto">
                          <a:xfrm>
                            <a:off x="1440" y="265"/>
                            <a:ext cx="4840" cy="2"/>
                          </a:xfrm>
                          <a:custGeom>
                            <a:avLst/>
                            <a:gdLst>
                              <a:gd name="T0" fmla="+- 0 1440 1440"/>
                              <a:gd name="T1" fmla="*/ T0 w 4840"/>
                              <a:gd name="T2" fmla="+- 0 6280 1440"/>
                              <a:gd name="T3" fmla="*/ T2 w 4840"/>
                            </a:gdLst>
                            <a:ahLst/>
                            <a:cxnLst>
                              <a:cxn ang="0">
                                <a:pos x="T1" y="0"/>
                              </a:cxn>
                              <a:cxn ang="0">
                                <a:pos x="T3" y="0"/>
                              </a:cxn>
                            </a:cxnLst>
                            <a:rect l="0" t="0" r="r" b="b"/>
                            <a:pathLst>
                              <a:path w="4840">
                                <a:moveTo>
                                  <a:pt x="0" y="0"/>
                                </a:moveTo>
                                <a:lnTo>
                                  <a:pt x="4840" y="0"/>
                                </a:lnTo>
                              </a:path>
                            </a:pathLst>
                          </a:custGeom>
                          <a:noFill/>
                          <a:ln w="889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026" style="position:absolute;margin-left:1in;margin-top:13.25pt;width:242pt;height:.1pt;z-index:-251700736;mso-position-horizontal-relative:page" coordorigin="1440,265" coordsize="4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">
                <v:shape id="Freeform 272" o:spid="_x0000_s1027" style="position:absolute;left:1440;top:265;width:4840;height:2;visibility:visible;mso-wrap-style:square;v-text-anchor:top" coordsize="4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7RMQA&#10;AADcAAAADwAAAGRycy9kb3ducmV2LnhtbESPQYvCMBSE7wv+h/AEL4tNlVW0GsUVFvbiQSvq8dE8&#10;22LzUpps7f57Iwgeh5n5hlmuO1OJlhpXWlYwimIQxJnVJecKjunPcAbCeWSNlWVS8E8O1qvexxIT&#10;be+8p/bgcxEg7BJUUHhfJ1K6rCCDLrI1cfCutjHog2xyqRu8B7ip5DiOp9JgyWGhwJq2BWW3w59R&#10;8Ol24++zSbs0s/srtbnenS5zpQb9brMA4anz7/Cr/asVfE1G8Dw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e0TEAAAA3AAAAA8AAAAAAAAAAAAAAAAAmAIAAGRycy9k&#10;b3ducmV2LnhtbFBLBQYAAAAABAAEAPUAAACJAwAAAAA=&#10;" path="m,l4840,e" filled="f" strokecolor="blue" strokeweight=".7pt">
                  <v:path arrowok="t" o:connecttype="custom" o:connectlocs="0,0;4840,0" o:connectangles="0,0"/>
                </v:shape>
                <w10:wrap anchorx="page"/>
              </v:group>
            </w:pict>
          </mc:Fallback>
        </mc:AlternateContent>
      </w:r>
      <w:hyperlink r:id="rId21" w:history="1">
        <w:r w:rsidR="005A4F06" w:rsidRPr="009D0DE1">
          <w:rPr>
            <w:rStyle w:val="Hyperlink"/>
            <w:rFonts w:ascii="Times New Roman" w:hAnsi="Times New Roman"/>
            <w:noProof/>
            <w:sz w:val="24"/>
            <w:szCs w:val="24"/>
          </w:rPr>
          <w:t>http://travel.state.gov/content/travel/english/consularnotification.html</w:t>
        </w:r>
      </w:hyperlink>
      <w:r w:rsidR="005A4F06">
        <w:rPr>
          <w:rStyle w:val="FootnoteReference"/>
          <w:rFonts w:ascii="Times New Roman"/>
          <w:color w:val="000000"/>
          <w:position w:val="11"/>
          <w:sz w:val="16"/>
        </w:rPr>
        <w:footnoteReference w:id="5"/>
      </w:r>
    </w:p>
    <w:p w:rsidR="008A6FB2" w:rsidRPr="009D0DE1" w:rsidRDefault="008A6FB2" w:rsidP="00891B76">
      <w:pPr>
        <w:spacing w:line="240" w:lineRule="exact"/>
        <w:ind w:right="540"/>
        <w:rPr>
          <w:rFonts w:ascii="Times New Roman" w:hAnsi="Times New Roman"/>
          <w:sz w:val="20"/>
          <w:szCs w:val="20"/>
        </w:rPr>
      </w:pPr>
    </w:p>
    <w:p w:rsidR="008A6FB2" w:rsidRPr="009D0DE1" w:rsidRDefault="0004409D" w:rsidP="009D0DE1">
      <w:pPr>
        <w:pStyle w:val="Heading2"/>
        <w:ind w:left="0"/>
        <w:rPr>
          <w:spacing w:val="-1"/>
          <w:sz w:val="32"/>
          <w:szCs w:val="32"/>
        </w:rPr>
      </w:pPr>
      <w:bookmarkStart w:id="70" w:name="_TOC_250027"/>
      <w:bookmarkStart w:id="71" w:name="_Toc417637508"/>
      <w:r>
        <w:rPr>
          <w:spacing w:val="-1"/>
          <w:sz w:val="32"/>
          <w:szCs w:val="32"/>
        </w:rPr>
        <w:t>335–</w:t>
      </w:r>
      <w:r w:rsidRPr="009D0DE1">
        <w:rPr>
          <w:spacing w:val="-1"/>
          <w:sz w:val="32"/>
          <w:szCs w:val="32"/>
        </w:rPr>
        <w:t xml:space="preserve">Detention of </w:t>
      </w:r>
      <w:r w:rsidR="005A4F06" w:rsidRPr="009D0DE1">
        <w:rPr>
          <w:spacing w:val="-1"/>
          <w:sz w:val="32"/>
          <w:szCs w:val="32"/>
        </w:rPr>
        <w:t xml:space="preserve">Individuals </w:t>
      </w:r>
      <w:r w:rsidRPr="009D0DE1">
        <w:rPr>
          <w:spacing w:val="-1"/>
          <w:sz w:val="32"/>
          <w:szCs w:val="32"/>
        </w:rPr>
        <w:t xml:space="preserve">who have </w:t>
      </w:r>
      <w:r w:rsidR="005A4F06" w:rsidRPr="009D0DE1">
        <w:rPr>
          <w:spacing w:val="-1"/>
          <w:sz w:val="32"/>
          <w:szCs w:val="32"/>
        </w:rPr>
        <w:t xml:space="preserve">Fled </w:t>
      </w:r>
      <w:r w:rsidRPr="009D0DE1">
        <w:rPr>
          <w:spacing w:val="-1"/>
          <w:sz w:val="32"/>
          <w:szCs w:val="32"/>
        </w:rPr>
        <w:t xml:space="preserve">from </w:t>
      </w:r>
      <w:r w:rsidR="00854CA6" w:rsidRPr="009D0DE1">
        <w:rPr>
          <w:spacing w:val="-1"/>
          <w:sz w:val="32"/>
          <w:szCs w:val="32"/>
        </w:rPr>
        <w:t>Another State</w:t>
      </w:r>
      <w:r w:rsidRPr="009D0DE1">
        <w:rPr>
          <w:spacing w:val="-1"/>
          <w:sz w:val="32"/>
          <w:szCs w:val="32"/>
        </w:rPr>
        <w:t xml:space="preserve"> who were </w:t>
      </w:r>
      <w:r w:rsidR="00854CA6" w:rsidRPr="009D0DE1">
        <w:rPr>
          <w:spacing w:val="-1"/>
          <w:sz w:val="32"/>
          <w:szCs w:val="32"/>
        </w:rPr>
        <w:t xml:space="preserve">Found Not Guilty </w:t>
      </w:r>
      <w:r w:rsidRPr="009D0DE1">
        <w:rPr>
          <w:spacing w:val="-1"/>
          <w:sz w:val="32"/>
          <w:szCs w:val="32"/>
        </w:rPr>
        <w:t xml:space="preserve">by </w:t>
      </w:r>
      <w:r w:rsidR="00854CA6" w:rsidRPr="009D0DE1">
        <w:rPr>
          <w:spacing w:val="-1"/>
          <w:sz w:val="32"/>
          <w:szCs w:val="32"/>
        </w:rPr>
        <w:t xml:space="preserve">Reason </w:t>
      </w:r>
      <w:r w:rsidRPr="009D0DE1">
        <w:rPr>
          <w:spacing w:val="-1"/>
          <w:sz w:val="32"/>
          <w:szCs w:val="32"/>
        </w:rPr>
        <w:t xml:space="preserve">of </w:t>
      </w:r>
      <w:r w:rsidR="00854CA6" w:rsidRPr="009D0DE1">
        <w:rPr>
          <w:spacing w:val="-1"/>
          <w:sz w:val="32"/>
          <w:szCs w:val="32"/>
        </w:rPr>
        <w:t xml:space="preserve">Insanity </w:t>
      </w:r>
      <w:r w:rsidRPr="009D0DE1">
        <w:rPr>
          <w:spacing w:val="-1"/>
          <w:sz w:val="32"/>
          <w:szCs w:val="32"/>
        </w:rPr>
        <w:t xml:space="preserve">and </w:t>
      </w:r>
      <w:r w:rsidR="00854CA6" w:rsidRPr="009D0DE1">
        <w:rPr>
          <w:spacing w:val="-1"/>
          <w:sz w:val="32"/>
          <w:szCs w:val="32"/>
        </w:rPr>
        <w:t xml:space="preserve">Fled </w:t>
      </w:r>
      <w:r w:rsidRPr="009D0DE1">
        <w:rPr>
          <w:spacing w:val="-1"/>
          <w:sz w:val="32"/>
          <w:szCs w:val="32"/>
        </w:rPr>
        <w:t xml:space="preserve">from </w:t>
      </w:r>
      <w:r w:rsidR="00854CA6" w:rsidRPr="009D0DE1">
        <w:rPr>
          <w:spacing w:val="-1"/>
          <w:sz w:val="32"/>
          <w:szCs w:val="32"/>
        </w:rPr>
        <w:t>Detention, Commitment</w:t>
      </w:r>
      <w:r w:rsidRPr="009D0DE1">
        <w:rPr>
          <w:spacing w:val="-1"/>
          <w:sz w:val="32"/>
          <w:szCs w:val="32"/>
        </w:rPr>
        <w:t xml:space="preserve"> or </w:t>
      </w:r>
      <w:r w:rsidR="00854CA6" w:rsidRPr="009D0DE1">
        <w:rPr>
          <w:spacing w:val="-1"/>
          <w:sz w:val="32"/>
          <w:szCs w:val="32"/>
        </w:rPr>
        <w:t>Conditional Release</w:t>
      </w:r>
      <w:bookmarkEnd w:id="70"/>
      <w:bookmarkEnd w:id="71"/>
    </w:p>
    <w:p w:rsidR="00F17A46" w:rsidRDefault="00F17A46" w:rsidP="005A4F06">
      <w:pPr>
        <w:pStyle w:val="BodyText"/>
        <w:ind w:left="0" w:right="607"/>
        <w:rPr>
          <w:spacing w:val="-1"/>
        </w:rPr>
      </w:pPr>
    </w:p>
    <w:p w:rsidR="008A6FB2" w:rsidRDefault="0004409D" w:rsidP="005A4F06">
      <w:pPr>
        <w:pStyle w:val="BodyText"/>
        <w:ind w:left="0" w:right="607"/>
        <w:rPr>
          <w:spacing w:val="-1"/>
        </w:rPr>
      </w:pPr>
      <w:r>
        <w:rPr>
          <w:spacing w:val="-1"/>
        </w:rPr>
        <w:t>DMHPs</w:t>
      </w:r>
      <w:r>
        <w:t xml:space="preserve"> may</w:t>
      </w:r>
      <w:r>
        <w:rPr>
          <w:spacing w:val="-5"/>
        </w:rPr>
        <w:t xml:space="preserve"> </w:t>
      </w:r>
      <w:r>
        <w:t>be</w:t>
      </w:r>
      <w:r>
        <w:rPr>
          <w:spacing w:val="1"/>
        </w:rPr>
        <w:t xml:space="preserve"> </w:t>
      </w:r>
      <w:r>
        <w:rPr>
          <w:spacing w:val="-1"/>
        </w:rPr>
        <w:t>called</w:t>
      </w:r>
      <w:r>
        <w:t xml:space="preserve"> upon to </w:t>
      </w:r>
      <w:r>
        <w:rPr>
          <w:spacing w:val="-1"/>
        </w:rPr>
        <w:t xml:space="preserve">evaluate </w:t>
      </w:r>
      <w:r>
        <w:t xml:space="preserve">individuals </w:t>
      </w:r>
      <w:r>
        <w:rPr>
          <w:spacing w:val="-1"/>
        </w:rPr>
        <w:t>under</w:t>
      </w:r>
      <w:r>
        <w:t xml:space="preserve"> RCW</w:t>
      </w:r>
      <w:r>
        <w:rPr>
          <w:spacing w:val="1"/>
        </w:rPr>
        <w:t xml:space="preserve"> </w:t>
      </w:r>
      <w:r>
        <w:t>71.05.195.</w:t>
      </w:r>
      <w:r>
        <w:rPr>
          <w:spacing w:val="60"/>
        </w:rPr>
        <w:t xml:space="preserve"> </w:t>
      </w:r>
      <w:r w:rsidR="00F17A46">
        <w:t>DMHPs may wish to</w:t>
      </w:r>
      <w:r w:rsidR="001D51EB">
        <w:t xml:space="preserve"> </w:t>
      </w:r>
      <w:r>
        <w:rPr>
          <w:spacing w:val="-1"/>
        </w:rPr>
        <w:t>consult</w:t>
      </w:r>
      <w:r>
        <w:t xml:space="preserve"> </w:t>
      </w:r>
      <w:r>
        <w:rPr>
          <w:spacing w:val="-1"/>
        </w:rPr>
        <w:t>their</w:t>
      </w:r>
      <w:r>
        <w:t xml:space="preserve"> </w:t>
      </w:r>
      <w:r w:rsidR="00F17A46">
        <w:t xml:space="preserve">county’s </w:t>
      </w:r>
      <w:r>
        <w:rPr>
          <w:spacing w:val="-1"/>
        </w:rPr>
        <w:t>prosecuting attorneys</w:t>
      </w:r>
      <w:r>
        <w:t xml:space="preserve"> for</w:t>
      </w:r>
      <w:r w:rsidR="00F17A46">
        <w:t xml:space="preserve"> specific</w:t>
      </w:r>
      <w:r>
        <w:rPr>
          <w:spacing w:val="-2"/>
        </w:rPr>
        <w:t xml:space="preserve"> </w:t>
      </w:r>
      <w:r>
        <w:rPr>
          <w:spacing w:val="-1"/>
        </w:rPr>
        <w:t>procedure.</w:t>
      </w:r>
    </w:p>
    <w:p w:rsidR="00A87A39" w:rsidRPr="009D0DE1" w:rsidRDefault="00A87A39" w:rsidP="00891B76">
      <w:pPr>
        <w:spacing w:line="240" w:lineRule="exact"/>
        <w:ind w:right="540"/>
        <w:rPr>
          <w:rFonts w:ascii="Times New Roman" w:hAnsi="Times New Roman"/>
          <w:sz w:val="20"/>
          <w:szCs w:val="20"/>
        </w:rPr>
      </w:pPr>
    </w:p>
    <w:p w:rsidR="000A304E" w:rsidRDefault="000A304E" w:rsidP="00891B76">
      <w:pPr>
        <w:spacing w:line="240" w:lineRule="exact"/>
        <w:ind w:right="540"/>
        <w:rPr>
          <w:rFonts w:ascii="Times New Roman" w:hAnsi="Times New Roman"/>
          <w:sz w:val="20"/>
          <w:szCs w:val="20"/>
        </w:rPr>
        <w:sectPr w:rsidR="000A304E" w:rsidSect="000A6E20">
          <w:pgSz w:w="12240" w:h="15840"/>
          <w:pgMar w:top="720" w:right="1440" w:bottom="720" w:left="720" w:header="0" w:footer="856" w:gutter="0"/>
          <w:cols w:space="720"/>
        </w:sectPr>
      </w:pPr>
    </w:p>
    <w:p w:rsidR="008A6FB2" w:rsidRPr="009D0DE1" w:rsidRDefault="0004409D" w:rsidP="003B5A74">
      <w:pPr>
        <w:pStyle w:val="Heading1"/>
        <w:jc w:val="center"/>
        <w:rPr>
          <w:b w:val="0"/>
          <w:bCs w:val="0"/>
          <w:lang w:val="es-MX"/>
        </w:rPr>
      </w:pPr>
      <w:bookmarkStart w:id="72" w:name="_TOC_250026"/>
      <w:bookmarkStart w:id="73" w:name="_Toc417637509"/>
      <w:r w:rsidRPr="009D0DE1">
        <w:rPr>
          <w:spacing w:val="12"/>
          <w:u w:val="thick" w:color="000000"/>
          <w:lang w:val="es-MX"/>
        </w:rPr>
        <w:t>LES</w:t>
      </w:r>
      <w:r w:rsidRPr="009D0DE1">
        <w:rPr>
          <w:spacing w:val="-52"/>
          <w:u w:val="thick" w:color="000000"/>
          <w:lang w:val="es-MX"/>
        </w:rPr>
        <w:t xml:space="preserve"> </w:t>
      </w:r>
      <w:r w:rsidRPr="009D0DE1">
        <w:rPr>
          <w:u w:val="thick" w:color="000000"/>
          <w:lang w:val="es-MX"/>
        </w:rPr>
        <w:t>S</w:t>
      </w:r>
      <w:r w:rsidRPr="009D0DE1">
        <w:rPr>
          <w:spacing w:val="39"/>
          <w:u w:val="thick" w:color="000000"/>
          <w:lang w:val="es-MX"/>
        </w:rPr>
        <w:t xml:space="preserve"> </w:t>
      </w:r>
      <w:r w:rsidRPr="009D0DE1">
        <w:rPr>
          <w:u w:val="thick" w:color="000000"/>
          <w:lang w:val="es-MX"/>
        </w:rPr>
        <w:t>R</w:t>
      </w:r>
      <w:r w:rsidRPr="009D0DE1">
        <w:rPr>
          <w:spacing w:val="-53"/>
          <w:u w:val="thick" w:color="000000"/>
          <w:lang w:val="es-MX"/>
        </w:rPr>
        <w:t xml:space="preserve"> </w:t>
      </w:r>
      <w:r w:rsidRPr="009D0DE1">
        <w:rPr>
          <w:u w:val="thick" w:color="000000"/>
          <w:lang w:val="es-MX"/>
        </w:rPr>
        <w:t>E</w:t>
      </w:r>
      <w:r w:rsidRPr="009D0DE1">
        <w:rPr>
          <w:spacing w:val="-52"/>
          <w:u w:val="thick" w:color="000000"/>
          <w:lang w:val="es-MX"/>
        </w:rPr>
        <w:t xml:space="preserve"> </w:t>
      </w:r>
      <w:r w:rsidRPr="009D0DE1">
        <w:rPr>
          <w:u w:val="thick" w:color="000000"/>
          <w:lang w:val="es-MX"/>
        </w:rPr>
        <w:t>S</w:t>
      </w:r>
      <w:r w:rsidRPr="009D0DE1">
        <w:rPr>
          <w:spacing w:val="-52"/>
          <w:u w:val="thick" w:color="000000"/>
          <w:lang w:val="es-MX"/>
        </w:rPr>
        <w:t xml:space="preserve"> </w:t>
      </w:r>
      <w:r w:rsidRPr="009D0DE1">
        <w:rPr>
          <w:u w:val="thick" w:color="000000"/>
          <w:lang w:val="es-MX"/>
        </w:rPr>
        <w:t>T</w:t>
      </w:r>
      <w:r w:rsidRPr="009D0DE1">
        <w:rPr>
          <w:spacing w:val="-49"/>
          <w:u w:val="thick" w:color="000000"/>
          <w:lang w:val="es-MX"/>
        </w:rPr>
        <w:t xml:space="preserve"> </w:t>
      </w:r>
      <w:r w:rsidRPr="009D0DE1">
        <w:rPr>
          <w:u w:val="thick" w:color="000000"/>
          <w:lang w:val="es-MX"/>
        </w:rPr>
        <w:t>R</w:t>
      </w:r>
      <w:r w:rsidRPr="009D0DE1">
        <w:rPr>
          <w:spacing w:val="-53"/>
          <w:u w:val="thick" w:color="000000"/>
          <w:lang w:val="es-MX"/>
        </w:rPr>
        <w:t xml:space="preserve"> </w:t>
      </w:r>
      <w:r w:rsidRPr="009D0DE1">
        <w:rPr>
          <w:u w:val="thick" w:color="000000"/>
          <w:lang w:val="es-MX"/>
        </w:rPr>
        <w:t>I</w:t>
      </w:r>
      <w:r w:rsidRPr="009D0DE1">
        <w:rPr>
          <w:spacing w:val="-50"/>
          <w:u w:val="thick" w:color="000000"/>
          <w:lang w:val="es-MX"/>
        </w:rPr>
        <w:t xml:space="preserve"> </w:t>
      </w:r>
      <w:r w:rsidRPr="009D0DE1">
        <w:rPr>
          <w:u w:val="thick" w:color="000000"/>
          <w:lang w:val="es-MX"/>
        </w:rPr>
        <w:t>C</w:t>
      </w:r>
      <w:r w:rsidRPr="009D0DE1">
        <w:rPr>
          <w:spacing w:val="-53"/>
          <w:u w:val="thick" w:color="000000"/>
          <w:lang w:val="es-MX"/>
        </w:rPr>
        <w:t xml:space="preserve"> </w:t>
      </w:r>
      <w:r w:rsidRPr="009D0DE1">
        <w:rPr>
          <w:u w:val="thick" w:color="000000"/>
          <w:lang w:val="es-MX"/>
        </w:rPr>
        <w:t>T</w:t>
      </w:r>
      <w:r w:rsidRPr="009D0DE1">
        <w:rPr>
          <w:spacing w:val="-49"/>
          <w:u w:val="thick" w:color="000000"/>
          <w:lang w:val="es-MX"/>
        </w:rPr>
        <w:t xml:space="preserve"> </w:t>
      </w:r>
      <w:r w:rsidRPr="009D0DE1">
        <w:rPr>
          <w:u w:val="thick" w:color="000000"/>
          <w:lang w:val="es-MX"/>
        </w:rPr>
        <w:t>I</w:t>
      </w:r>
      <w:r w:rsidRPr="009D0DE1">
        <w:rPr>
          <w:spacing w:val="-50"/>
          <w:u w:val="thick" w:color="000000"/>
          <w:lang w:val="es-MX"/>
        </w:rPr>
        <w:t xml:space="preserve"> </w:t>
      </w:r>
      <w:r w:rsidRPr="009D0DE1">
        <w:rPr>
          <w:u w:val="thick" w:color="000000"/>
          <w:lang w:val="es-MX"/>
        </w:rPr>
        <w:t>V</w:t>
      </w:r>
      <w:r w:rsidRPr="009D0DE1">
        <w:rPr>
          <w:spacing w:val="-53"/>
          <w:u w:val="thick" w:color="000000"/>
          <w:lang w:val="es-MX"/>
        </w:rPr>
        <w:t xml:space="preserve"> </w:t>
      </w:r>
      <w:r w:rsidRPr="009D0DE1">
        <w:rPr>
          <w:u w:val="thick" w:color="000000"/>
          <w:lang w:val="es-MX"/>
        </w:rPr>
        <w:t>E</w:t>
      </w:r>
      <w:r w:rsidRPr="009D0DE1">
        <w:rPr>
          <w:spacing w:val="39"/>
          <w:u w:val="thick" w:color="000000"/>
          <w:lang w:val="es-MX"/>
        </w:rPr>
        <w:t xml:space="preserve"> </w:t>
      </w:r>
      <w:r w:rsidRPr="009D0DE1">
        <w:rPr>
          <w:u w:val="thick" w:color="000000"/>
          <w:lang w:val="es-MX"/>
        </w:rPr>
        <w:t>A</w:t>
      </w:r>
      <w:r w:rsidRPr="009D0DE1">
        <w:rPr>
          <w:spacing w:val="-53"/>
          <w:u w:val="thick" w:color="000000"/>
          <w:lang w:val="es-MX"/>
        </w:rPr>
        <w:t xml:space="preserve"> </w:t>
      </w:r>
      <w:r w:rsidRPr="009D0DE1">
        <w:rPr>
          <w:u w:val="thick" w:color="000000"/>
          <w:lang w:val="es-MX"/>
        </w:rPr>
        <w:t>L</w:t>
      </w:r>
      <w:r w:rsidRPr="009D0DE1">
        <w:rPr>
          <w:spacing w:val="-52"/>
          <w:u w:val="thick" w:color="000000"/>
          <w:lang w:val="es-MX"/>
        </w:rPr>
        <w:t xml:space="preserve"> </w:t>
      </w:r>
      <w:r w:rsidRPr="009D0DE1">
        <w:rPr>
          <w:u w:val="thick" w:color="000000"/>
          <w:lang w:val="es-MX"/>
        </w:rPr>
        <w:t>T</w:t>
      </w:r>
      <w:r w:rsidRPr="009D0DE1">
        <w:rPr>
          <w:spacing w:val="-52"/>
          <w:u w:val="thick" w:color="000000"/>
          <w:lang w:val="es-MX"/>
        </w:rPr>
        <w:t xml:space="preserve"> </w:t>
      </w:r>
      <w:r w:rsidRPr="009D0DE1">
        <w:rPr>
          <w:u w:val="thick" w:color="000000"/>
          <w:lang w:val="es-MX"/>
        </w:rPr>
        <w:t>E</w:t>
      </w:r>
      <w:r w:rsidRPr="009D0DE1">
        <w:rPr>
          <w:spacing w:val="-49"/>
          <w:u w:val="thick" w:color="000000"/>
          <w:lang w:val="es-MX"/>
        </w:rPr>
        <w:t xml:space="preserve"> </w:t>
      </w:r>
      <w:r w:rsidRPr="009D0DE1">
        <w:rPr>
          <w:u w:val="thick" w:color="000000"/>
          <w:lang w:val="es-MX"/>
        </w:rPr>
        <w:t>R</w:t>
      </w:r>
      <w:r w:rsidRPr="009D0DE1">
        <w:rPr>
          <w:spacing w:val="-53"/>
          <w:u w:val="thick" w:color="000000"/>
          <w:lang w:val="es-MX"/>
        </w:rPr>
        <w:t xml:space="preserve"> </w:t>
      </w:r>
      <w:r w:rsidRPr="009D0DE1">
        <w:rPr>
          <w:u w:val="thick" w:color="000000"/>
          <w:lang w:val="es-MX"/>
        </w:rPr>
        <w:t>N</w:t>
      </w:r>
      <w:r w:rsidRPr="009D0DE1">
        <w:rPr>
          <w:spacing w:val="-50"/>
          <w:u w:val="thick" w:color="000000"/>
          <w:lang w:val="es-MX"/>
        </w:rPr>
        <w:t xml:space="preserve"> </w:t>
      </w:r>
      <w:r w:rsidRPr="009D0DE1">
        <w:rPr>
          <w:u w:val="thick" w:color="000000"/>
          <w:lang w:val="es-MX"/>
        </w:rPr>
        <w:t>A</w:t>
      </w:r>
      <w:r w:rsidRPr="009D0DE1">
        <w:rPr>
          <w:spacing w:val="-53"/>
          <w:u w:val="thick" w:color="000000"/>
          <w:lang w:val="es-MX"/>
        </w:rPr>
        <w:t xml:space="preserve"> </w:t>
      </w:r>
      <w:r w:rsidRPr="009D0DE1">
        <w:rPr>
          <w:u w:val="thick" w:color="000000"/>
          <w:lang w:val="es-MX"/>
        </w:rPr>
        <w:t>T</w:t>
      </w:r>
      <w:r w:rsidRPr="009D0DE1">
        <w:rPr>
          <w:spacing w:val="-49"/>
          <w:u w:val="thick" w:color="000000"/>
          <w:lang w:val="es-MX"/>
        </w:rPr>
        <w:t xml:space="preserve"> </w:t>
      </w:r>
      <w:r w:rsidRPr="009D0DE1">
        <w:rPr>
          <w:u w:val="thick" w:color="000000"/>
          <w:lang w:val="es-MX"/>
        </w:rPr>
        <w:t>I</w:t>
      </w:r>
      <w:r w:rsidRPr="009D0DE1">
        <w:rPr>
          <w:spacing w:val="-50"/>
          <w:u w:val="thick" w:color="000000"/>
          <w:lang w:val="es-MX"/>
        </w:rPr>
        <w:t xml:space="preserve"> </w:t>
      </w:r>
      <w:r w:rsidRPr="009D0DE1">
        <w:rPr>
          <w:u w:val="thick" w:color="000000"/>
          <w:lang w:val="es-MX"/>
        </w:rPr>
        <w:t>V</w:t>
      </w:r>
      <w:r w:rsidRPr="009D0DE1">
        <w:rPr>
          <w:spacing w:val="-53"/>
          <w:u w:val="thick" w:color="000000"/>
          <w:lang w:val="es-MX"/>
        </w:rPr>
        <w:t xml:space="preserve"> </w:t>
      </w:r>
      <w:r w:rsidRPr="009D0DE1">
        <w:rPr>
          <w:u w:val="thick" w:color="000000"/>
          <w:lang w:val="es-MX"/>
        </w:rPr>
        <w:t>E</w:t>
      </w:r>
      <w:r w:rsidRPr="009D0DE1">
        <w:rPr>
          <w:spacing w:val="39"/>
          <w:u w:val="thick" w:color="000000"/>
          <w:lang w:val="es-MX"/>
        </w:rPr>
        <w:t xml:space="preserve"> </w:t>
      </w:r>
      <w:r w:rsidRPr="009D0DE1">
        <w:rPr>
          <w:u w:val="thick" w:color="000000"/>
          <w:lang w:val="es-MX"/>
        </w:rPr>
        <w:t>C</w:t>
      </w:r>
      <w:r w:rsidRPr="009D0DE1">
        <w:rPr>
          <w:spacing w:val="-53"/>
          <w:u w:val="thick" w:color="000000"/>
          <w:lang w:val="es-MX"/>
        </w:rPr>
        <w:t xml:space="preserve"> </w:t>
      </w:r>
      <w:r w:rsidRPr="009D0DE1">
        <w:rPr>
          <w:u w:val="thick" w:color="000000"/>
          <w:lang w:val="es-MX"/>
        </w:rPr>
        <w:t>O</w:t>
      </w:r>
      <w:r w:rsidRPr="009D0DE1">
        <w:rPr>
          <w:spacing w:val="-52"/>
          <w:u w:val="thick" w:color="000000"/>
          <w:lang w:val="es-MX"/>
        </w:rPr>
        <w:t xml:space="preserve"> </w:t>
      </w:r>
      <w:r w:rsidRPr="009D0DE1">
        <w:rPr>
          <w:u w:val="thick" w:color="000000"/>
          <w:lang w:val="es-MX"/>
        </w:rPr>
        <w:t>U</w:t>
      </w:r>
      <w:r w:rsidRPr="009D0DE1">
        <w:rPr>
          <w:spacing w:val="-50"/>
          <w:u w:val="thick" w:color="000000"/>
          <w:lang w:val="es-MX"/>
        </w:rPr>
        <w:t xml:space="preserve"> </w:t>
      </w:r>
      <w:r w:rsidRPr="009D0DE1">
        <w:rPr>
          <w:u w:val="thick" w:color="000000"/>
          <w:lang w:val="es-MX"/>
        </w:rPr>
        <w:t>R</w:t>
      </w:r>
      <w:r w:rsidRPr="009D0DE1">
        <w:rPr>
          <w:spacing w:val="-53"/>
          <w:u w:val="thick" w:color="000000"/>
          <w:lang w:val="es-MX"/>
        </w:rPr>
        <w:t xml:space="preserve"> </w:t>
      </w:r>
      <w:r w:rsidRPr="009D0DE1">
        <w:rPr>
          <w:u w:val="thick" w:color="000000"/>
          <w:lang w:val="es-MX"/>
        </w:rPr>
        <w:t>T</w:t>
      </w:r>
      <w:r w:rsidRPr="009D0DE1">
        <w:rPr>
          <w:spacing w:val="39"/>
          <w:u w:val="thick" w:color="000000"/>
          <w:lang w:val="es-MX"/>
        </w:rPr>
        <w:t xml:space="preserve"> </w:t>
      </w:r>
      <w:r w:rsidRPr="009D0DE1">
        <w:rPr>
          <w:u w:val="thick" w:color="000000"/>
          <w:lang w:val="es-MX"/>
        </w:rPr>
        <w:t>O</w:t>
      </w:r>
      <w:r w:rsidRPr="009D0DE1">
        <w:rPr>
          <w:spacing w:val="-52"/>
          <w:u w:val="thick" w:color="000000"/>
          <w:lang w:val="es-MX"/>
        </w:rPr>
        <w:t xml:space="preserve"> </w:t>
      </w:r>
      <w:r w:rsidRPr="009D0DE1">
        <w:rPr>
          <w:u w:val="thick" w:color="000000"/>
          <w:lang w:val="es-MX"/>
        </w:rPr>
        <w:t>R</w:t>
      </w:r>
      <w:r w:rsidRPr="009D0DE1">
        <w:rPr>
          <w:spacing w:val="-50"/>
          <w:u w:val="thick" w:color="000000"/>
          <w:lang w:val="es-MX"/>
        </w:rPr>
        <w:t xml:space="preserve"> </w:t>
      </w:r>
      <w:r w:rsidRPr="009D0DE1">
        <w:rPr>
          <w:u w:val="thick" w:color="000000"/>
          <w:lang w:val="es-MX"/>
        </w:rPr>
        <w:t>D</w:t>
      </w:r>
      <w:r w:rsidRPr="009D0DE1">
        <w:rPr>
          <w:spacing w:val="-53"/>
          <w:u w:val="thick" w:color="000000"/>
          <w:lang w:val="es-MX"/>
        </w:rPr>
        <w:t xml:space="preserve"> </w:t>
      </w:r>
      <w:r w:rsidRPr="009D0DE1">
        <w:rPr>
          <w:u w:val="thick" w:color="000000"/>
          <w:lang w:val="es-MX"/>
        </w:rPr>
        <w:t>E</w:t>
      </w:r>
      <w:r w:rsidRPr="009D0DE1">
        <w:rPr>
          <w:spacing w:val="-52"/>
          <w:u w:val="thick" w:color="000000"/>
          <w:lang w:val="es-MX"/>
        </w:rPr>
        <w:t xml:space="preserve"> </w:t>
      </w:r>
      <w:r w:rsidRPr="009D0DE1">
        <w:rPr>
          <w:u w:val="thick" w:color="000000"/>
          <w:lang w:val="es-MX"/>
        </w:rPr>
        <w:t>R</w:t>
      </w:r>
      <w:r w:rsidRPr="009D0DE1">
        <w:rPr>
          <w:spacing w:val="-50"/>
          <w:u w:val="thick" w:color="000000"/>
          <w:lang w:val="es-MX"/>
        </w:rPr>
        <w:t xml:space="preserve"> </w:t>
      </w:r>
      <w:r w:rsidRPr="009D0DE1">
        <w:rPr>
          <w:u w:val="thick" w:color="000000"/>
          <w:lang w:val="es-MX"/>
        </w:rPr>
        <w:t>S</w:t>
      </w:r>
      <w:bookmarkEnd w:id="72"/>
      <w:bookmarkEnd w:id="73"/>
    </w:p>
    <w:p w:rsidR="008A6FB2" w:rsidRPr="009D0DE1" w:rsidRDefault="008A6FB2" w:rsidP="00891B76">
      <w:pPr>
        <w:spacing w:line="240" w:lineRule="exact"/>
        <w:ind w:right="540"/>
        <w:rPr>
          <w:rFonts w:ascii="Times New Roman" w:hAnsi="Times New Roman"/>
          <w:sz w:val="20"/>
          <w:szCs w:val="20"/>
          <w:lang w:val="es-MX"/>
        </w:rPr>
      </w:pPr>
    </w:p>
    <w:p w:rsidR="008A6FB2" w:rsidRPr="00891B76" w:rsidRDefault="008A6FB2" w:rsidP="00891B76">
      <w:pPr>
        <w:spacing w:line="240" w:lineRule="exact"/>
        <w:ind w:right="540"/>
        <w:rPr>
          <w:rFonts w:ascii="Times New Roman" w:hAnsi="Times New Roman"/>
          <w:sz w:val="20"/>
          <w:szCs w:val="20"/>
          <w:lang w:val="es-MX"/>
        </w:rPr>
      </w:pPr>
    </w:p>
    <w:p w:rsidR="008A6FB2" w:rsidRPr="00891B76" w:rsidRDefault="0004409D" w:rsidP="00B85ADD">
      <w:pPr>
        <w:pStyle w:val="Heading2"/>
        <w:ind w:left="0"/>
        <w:rPr>
          <w:spacing w:val="-1"/>
          <w:sz w:val="32"/>
          <w:szCs w:val="32"/>
        </w:rPr>
      </w:pPr>
      <w:bookmarkStart w:id="74" w:name="_TOC_250025"/>
      <w:bookmarkStart w:id="75" w:name="_Toc417637510"/>
      <w:r>
        <w:rPr>
          <w:spacing w:val="-1"/>
          <w:sz w:val="32"/>
          <w:szCs w:val="32"/>
        </w:rPr>
        <w:t>400</w:t>
      </w:r>
      <w:r w:rsidRPr="00891B76">
        <w:rPr>
          <w:spacing w:val="-1"/>
          <w:sz w:val="32"/>
          <w:szCs w:val="32"/>
        </w:rPr>
        <w:t>–Rights of a</w:t>
      </w:r>
      <w:r w:rsidR="00106B87" w:rsidRPr="00891B76">
        <w:rPr>
          <w:spacing w:val="-1"/>
          <w:sz w:val="32"/>
          <w:szCs w:val="32"/>
        </w:rPr>
        <w:t>n</w:t>
      </w:r>
      <w:r w:rsidR="00164BBC" w:rsidRPr="00891B76">
        <w:rPr>
          <w:spacing w:val="-1"/>
          <w:sz w:val="32"/>
          <w:szCs w:val="32"/>
        </w:rPr>
        <w:t xml:space="preserve"> Individual</w:t>
      </w:r>
      <w:r w:rsidR="00106B87" w:rsidRPr="00891B76">
        <w:rPr>
          <w:spacing w:val="-1"/>
          <w:sz w:val="32"/>
          <w:szCs w:val="32"/>
        </w:rPr>
        <w:t xml:space="preserve"> </w:t>
      </w:r>
      <w:r w:rsidRPr="00891B76">
        <w:rPr>
          <w:spacing w:val="-1"/>
          <w:sz w:val="32"/>
          <w:szCs w:val="32"/>
        </w:rPr>
        <w:t xml:space="preserve">being </w:t>
      </w:r>
      <w:r w:rsidR="00164BBC" w:rsidRPr="00891B76">
        <w:rPr>
          <w:spacing w:val="-1"/>
          <w:sz w:val="32"/>
          <w:szCs w:val="32"/>
        </w:rPr>
        <w:t>Detained</w:t>
      </w:r>
      <w:r w:rsidRPr="00891B76">
        <w:rPr>
          <w:spacing w:val="-1"/>
          <w:sz w:val="32"/>
          <w:szCs w:val="32"/>
        </w:rPr>
        <w:t xml:space="preserve"> for a </w:t>
      </w:r>
      <w:r w:rsidR="00164BBC" w:rsidRPr="00891B76">
        <w:rPr>
          <w:spacing w:val="-1"/>
          <w:sz w:val="32"/>
          <w:szCs w:val="32"/>
        </w:rPr>
        <w:t>Revocation Hearing</w:t>
      </w:r>
      <w:bookmarkEnd w:id="74"/>
      <w:bookmarkEnd w:id="75"/>
    </w:p>
    <w:p w:rsidR="00B85ADD" w:rsidRDefault="00B85ADD" w:rsidP="007E18A2">
      <w:pPr>
        <w:pStyle w:val="BodyText"/>
        <w:ind w:left="0" w:right="607"/>
      </w:pPr>
    </w:p>
    <w:p w:rsidR="008A6FB2" w:rsidRDefault="0004409D" w:rsidP="007E18A2">
      <w:pPr>
        <w:pStyle w:val="BodyText"/>
        <w:ind w:left="0" w:right="607"/>
      </w:pPr>
      <w:r>
        <w:t>When a</w:t>
      </w:r>
      <w:r>
        <w:rPr>
          <w:spacing w:val="-1"/>
        </w:rPr>
        <w:t xml:space="preserve"> DMHP</w:t>
      </w:r>
      <w:r>
        <w:t xml:space="preserve"> </w:t>
      </w:r>
      <w:r>
        <w:rPr>
          <w:spacing w:val="-1"/>
        </w:rPr>
        <w:t>conducts</w:t>
      </w:r>
      <w:r>
        <w:rPr>
          <w:spacing w:val="2"/>
        </w:rPr>
        <w:t xml:space="preserve"> </w:t>
      </w:r>
      <w:r>
        <w:t>a</w:t>
      </w:r>
      <w:r>
        <w:rPr>
          <w:spacing w:val="-1"/>
        </w:rPr>
        <w:t xml:space="preserve"> revocation</w:t>
      </w:r>
      <w:r>
        <w:t xml:space="preserve"> </w:t>
      </w:r>
      <w:r>
        <w:rPr>
          <w:spacing w:val="-1"/>
        </w:rPr>
        <w:t>detention,</w:t>
      </w:r>
      <w:r>
        <w:t xml:space="preserve"> all of the</w:t>
      </w:r>
      <w:r>
        <w:rPr>
          <w:spacing w:val="-2"/>
        </w:rPr>
        <w:t xml:space="preserve"> </w:t>
      </w:r>
      <w:r>
        <w:rPr>
          <w:spacing w:val="-1"/>
        </w:rPr>
        <w:t>rights</w:t>
      </w:r>
      <w:r>
        <w:t xml:space="preserve"> </w:t>
      </w:r>
      <w:r>
        <w:rPr>
          <w:spacing w:val="-1"/>
        </w:rPr>
        <w:t>discussed</w:t>
      </w:r>
      <w:r>
        <w:rPr>
          <w:spacing w:val="1"/>
        </w:rPr>
        <w:t xml:space="preserve"> </w:t>
      </w:r>
      <w:r>
        <w:t xml:space="preserve">in </w:t>
      </w:r>
      <w:r>
        <w:rPr>
          <w:spacing w:val="-1"/>
        </w:rPr>
        <w:t>Section</w:t>
      </w:r>
      <w:r>
        <w:t xml:space="preserve"> 300 </w:t>
      </w:r>
      <w:r>
        <w:rPr>
          <w:spacing w:val="-1"/>
        </w:rPr>
        <w:t>are</w:t>
      </w:r>
      <w:r>
        <w:rPr>
          <w:spacing w:val="93"/>
        </w:rPr>
        <w:t xml:space="preserve"> </w:t>
      </w:r>
      <w:r>
        <w:rPr>
          <w:spacing w:val="-1"/>
        </w:rPr>
        <w:t>available</w:t>
      </w:r>
      <w:r>
        <w:t xml:space="preserve"> to the </w:t>
      </w:r>
      <w:r w:rsidR="00164BBC">
        <w:t xml:space="preserve">individual </w:t>
      </w:r>
      <w:r>
        <w:t>being</w:t>
      </w:r>
      <w:r>
        <w:rPr>
          <w:spacing w:val="-2"/>
        </w:rPr>
        <w:t xml:space="preserve"> </w:t>
      </w:r>
      <w:r>
        <w:t xml:space="preserve">detained. </w:t>
      </w:r>
      <w:r>
        <w:rPr>
          <w:spacing w:val="2"/>
        </w:rPr>
        <w:t xml:space="preserve"> </w:t>
      </w:r>
      <w:r>
        <w:rPr>
          <w:spacing w:val="-2"/>
        </w:rPr>
        <w:t>In</w:t>
      </w:r>
      <w:r>
        <w:t xml:space="preserve"> addition,</w:t>
      </w:r>
      <w:r>
        <w:rPr>
          <w:spacing w:val="2"/>
        </w:rPr>
        <w:t xml:space="preserve"> </w:t>
      </w:r>
      <w:r>
        <w:t xml:space="preserve">the </w:t>
      </w:r>
      <w:r>
        <w:rPr>
          <w:spacing w:val="-1"/>
        </w:rPr>
        <w:t>DMHP</w:t>
      </w:r>
      <w:r>
        <w:t xml:space="preserve"> </w:t>
      </w:r>
      <w:r>
        <w:rPr>
          <w:spacing w:val="-1"/>
        </w:rPr>
        <w:t>informs</w:t>
      </w:r>
      <w:r>
        <w:t xml:space="preserve"> the</w:t>
      </w:r>
      <w:r>
        <w:rPr>
          <w:spacing w:val="-1"/>
        </w:rPr>
        <w:t xml:space="preserve"> </w:t>
      </w:r>
      <w:r w:rsidR="00164BBC">
        <w:rPr>
          <w:spacing w:val="-1"/>
        </w:rPr>
        <w:t>individual</w:t>
      </w:r>
      <w:r>
        <w:rPr>
          <w:spacing w:val="-1"/>
        </w:rPr>
        <w:t>,</w:t>
      </w:r>
      <w:r>
        <w:t xml:space="preserve"> in </w:t>
      </w:r>
      <w:r>
        <w:rPr>
          <w:spacing w:val="-1"/>
        </w:rPr>
        <w:t>writing</w:t>
      </w:r>
      <w:r>
        <w:rPr>
          <w:spacing w:val="-2"/>
        </w:rPr>
        <w:t xml:space="preserve"> </w:t>
      </w:r>
      <w:r>
        <w:t>or, if</w:t>
      </w:r>
      <w:r>
        <w:rPr>
          <w:spacing w:val="59"/>
        </w:rPr>
        <w:t xml:space="preserve"> </w:t>
      </w:r>
      <w:r>
        <w:t>possible</w:t>
      </w:r>
      <w:r w:rsidR="00B85ADD">
        <w:t>,</w:t>
      </w:r>
      <w:r>
        <w:rPr>
          <w:spacing w:val="-1"/>
        </w:rPr>
        <w:t xml:space="preserve"> </w:t>
      </w:r>
      <w:r>
        <w:t>orally</w:t>
      </w:r>
      <w:r>
        <w:rPr>
          <w:spacing w:val="-5"/>
        </w:rPr>
        <w:t xml:space="preserve"> </w:t>
      </w:r>
      <w:r>
        <w:t xml:space="preserve">in a </w:t>
      </w:r>
      <w:r>
        <w:rPr>
          <w:spacing w:val="-1"/>
        </w:rPr>
        <w:t>language understood</w:t>
      </w:r>
      <w:r>
        <w:t xml:space="preserve"> </w:t>
      </w:r>
      <w:r>
        <w:rPr>
          <w:spacing w:val="2"/>
        </w:rPr>
        <w:t>by</w:t>
      </w:r>
      <w:r>
        <w:rPr>
          <w:spacing w:val="-5"/>
        </w:rPr>
        <w:t xml:space="preserve"> </w:t>
      </w:r>
      <w:r>
        <w:t xml:space="preserve">the </w:t>
      </w:r>
      <w:r w:rsidR="00164BBC">
        <w:t>individual</w:t>
      </w:r>
      <w:r>
        <w:t xml:space="preserve">, </w:t>
      </w:r>
      <w:r>
        <w:rPr>
          <w:spacing w:val="-1"/>
        </w:rPr>
        <w:t>that:</w:t>
      </w:r>
    </w:p>
    <w:p w:rsidR="008A6FB2" w:rsidRPr="00106B87" w:rsidRDefault="0004409D" w:rsidP="000A6E20">
      <w:pPr>
        <w:pStyle w:val="BodyText"/>
        <w:numPr>
          <w:ilvl w:val="0"/>
          <w:numId w:val="52"/>
        </w:numPr>
        <w:spacing w:line="274" w:lineRule="exact"/>
        <w:ind w:right="708"/>
      </w:pPr>
      <w:r w:rsidRPr="00106B87">
        <w:t xml:space="preserve">A </w:t>
      </w:r>
      <w:r w:rsidRPr="00891B76">
        <w:t>revocation</w:t>
      </w:r>
      <w:r w:rsidRPr="00106B87">
        <w:t xml:space="preserve"> </w:t>
      </w:r>
      <w:r w:rsidRPr="00891B76">
        <w:t xml:space="preserve">hearing </w:t>
      </w:r>
      <w:r w:rsidRPr="00106B87">
        <w:t xml:space="preserve">to </w:t>
      </w:r>
      <w:r w:rsidRPr="00891B76">
        <w:t xml:space="preserve">determine whether he/she </w:t>
      </w:r>
      <w:r w:rsidRPr="00106B87">
        <w:t>will be</w:t>
      </w:r>
      <w:r w:rsidRPr="00891B76">
        <w:t xml:space="preserve"> detained</w:t>
      </w:r>
      <w:r w:rsidRPr="00106B87">
        <w:t xml:space="preserve"> for</w:t>
      </w:r>
      <w:r w:rsidRPr="00891B76">
        <w:t xml:space="preserve"> </w:t>
      </w:r>
      <w:r w:rsidRPr="00106B87">
        <w:t>up to</w:t>
      </w:r>
      <w:r w:rsidRPr="00891B76">
        <w:t xml:space="preserve"> </w:t>
      </w:r>
      <w:r w:rsidRPr="00106B87">
        <w:t xml:space="preserve">the </w:t>
      </w:r>
      <w:r w:rsidRPr="00891B76">
        <w:t xml:space="preserve">balance </w:t>
      </w:r>
      <w:r w:rsidRPr="00106B87">
        <w:t>of</w:t>
      </w:r>
      <w:r w:rsidRPr="00891B76">
        <w:t xml:space="preserve"> his/her</w:t>
      </w:r>
      <w:r w:rsidRPr="00106B87">
        <w:t xml:space="preserve"> </w:t>
      </w:r>
      <w:r w:rsidRPr="00891B76">
        <w:t>commitment</w:t>
      </w:r>
      <w:r w:rsidRPr="00106B87">
        <w:t xml:space="preserve"> must</w:t>
      </w:r>
      <w:r w:rsidRPr="00891B76">
        <w:t xml:space="preserve"> </w:t>
      </w:r>
      <w:r w:rsidRPr="00106B87">
        <w:t>be</w:t>
      </w:r>
      <w:r w:rsidRPr="00891B76">
        <w:t xml:space="preserve"> held</w:t>
      </w:r>
      <w:r w:rsidRPr="00106B87">
        <w:t xml:space="preserve"> within</w:t>
      </w:r>
      <w:r w:rsidRPr="00891B76">
        <w:t xml:space="preserve"> </w:t>
      </w:r>
      <w:r w:rsidRPr="00106B87">
        <w:t>five</w:t>
      </w:r>
      <w:r w:rsidRPr="00891B76">
        <w:t xml:space="preserve"> days </w:t>
      </w:r>
      <w:r w:rsidRPr="00106B87">
        <w:t>following</w:t>
      </w:r>
      <w:r w:rsidRPr="00891B76">
        <w:t xml:space="preserve"> </w:t>
      </w:r>
      <w:r w:rsidRPr="00106B87">
        <w:t>the date</w:t>
      </w:r>
      <w:r w:rsidRPr="00891B76">
        <w:t xml:space="preserve"> </w:t>
      </w:r>
      <w:r w:rsidRPr="00106B87">
        <w:t xml:space="preserve">of the </w:t>
      </w:r>
      <w:r w:rsidRPr="00891B76">
        <w:t>petition</w:t>
      </w:r>
      <w:r w:rsidRPr="00106B87">
        <w:t xml:space="preserve"> to </w:t>
      </w:r>
      <w:r w:rsidRPr="00891B76">
        <w:t xml:space="preserve">revoke </w:t>
      </w:r>
      <w:r w:rsidRPr="00106B87">
        <w:t>the</w:t>
      </w:r>
      <w:r w:rsidRPr="00891B76">
        <w:t xml:space="preserve"> CR/LRA</w:t>
      </w:r>
      <w:r w:rsidRPr="00106B87">
        <w:t xml:space="preserve"> Court </w:t>
      </w:r>
      <w:r w:rsidRPr="00891B76">
        <w:t>Order</w:t>
      </w:r>
      <w:r w:rsidR="00B85ADD">
        <w:t xml:space="preserve"> RCW 71.05.340(3)(c)</w:t>
      </w:r>
    </w:p>
    <w:p w:rsidR="00413545" w:rsidRDefault="00AB0A4B" w:rsidP="000A6E20">
      <w:pPr>
        <w:pStyle w:val="BodyText"/>
        <w:numPr>
          <w:ilvl w:val="0"/>
          <w:numId w:val="52"/>
        </w:numPr>
        <w:spacing w:line="274" w:lineRule="exact"/>
        <w:ind w:right="708"/>
      </w:pPr>
      <w:r>
        <w:t>For m</w:t>
      </w:r>
      <w:r w:rsidR="0004409D">
        <w:t>inors</w:t>
      </w:r>
      <w:r>
        <w:t>, a revocation hearing must be held</w:t>
      </w:r>
      <w:r w:rsidR="0004409D" w:rsidRPr="00891B76">
        <w:t xml:space="preserve"> </w:t>
      </w:r>
      <w:r w:rsidR="0004409D">
        <w:t>within</w:t>
      </w:r>
      <w:r w:rsidR="0004409D" w:rsidRPr="00891B76">
        <w:t xml:space="preserve"> seven</w:t>
      </w:r>
      <w:r w:rsidR="009D7EFF" w:rsidRPr="00891B76">
        <w:t xml:space="preserve"> calendar</w:t>
      </w:r>
      <w:r w:rsidR="0004409D">
        <w:t xml:space="preserve"> </w:t>
      </w:r>
      <w:r w:rsidR="0004409D" w:rsidRPr="00891B76">
        <w:t>days</w:t>
      </w:r>
      <w:r>
        <w:t xml:space="preserve"> following the date of petition to revoke the CR/LRA Court Order.</w:t>
      </w:r>
      <w:r w:rsidR="0004409D" w:rsidRPr="00891B76">
        <w:t xml:space="preserve"> </w:t>
      </w:r>
      <w:r w:rsidR="0004409D">
        <w:t>RCW</w:t>
      </w:r>
      <w:r w:rsidR="0004409D" w:rsidRPr="00891B76">
        <w:t xml:space="preserve"> </w:t>
      </w:r>
      <w:r w:rsidR="0004409D">
        <w:t>71.34.780(3)</w:t>
      </w:r>
    </w:p>
    <w:p w:rsidR="00413545" w:rsidRDefault="00413545" w:rsidP="00891B76">
      <w:pPr>
        <w:pStyle w:val="BodyText"/>
        <w:spacing w:line="274" w:lineRule="exact"/>
        <w:ind w:left="0" w:right="708"/>
      </w:pPr>
    </w:p>
    <w:p w:rsidR="008A6FB2" w:rsidRDefault="0004409D" w:rsidP="00891B76">
      <w:pPr>
        <w:pStyle w:val="BodyText"/>
        <w:spacing w:line="274" w:lineRule="exact"/>
        <w:ind w:left="0" w:right="708"/>
      </w:pPr>
      <w:r w:rsidRPr="00891B76">
        <w:t>NOTE:</w:t>
      </w:r>
      <w:r>
        <w:t xml:space="preserve"> Consult with </w:t>
      </w:r>
      <w:r w:rsidRPr="00891B76">
        <w:t>prosecutor</w:t>
      </w:r>
      <w:r>
        <w:t xml:space="preserve"> of</w:t>
      </w:r>
      <w:r w:rsidRPr="00891B76">
        <w:t xml:space="preserve"> </w:t>
      </w:r>
      <w:r>
        <w:t xml:space="preserve">local </w:t>
      </w:r>
      <w:r w:rsidRPr="00891B76">
        <w:t>jurisdiction</w:t>
      </w:r>
      <w:r>
        <w:t xml:space="preserve"> </w:t>
      </w:r>
      <w:r w:rsidRPr="00891B76">
        <w:t>for</w:t>
      </w:r>
      <w:r>
        <w:t xml:space="preserve"> </w:t>
      </w:r>
      <w:r w:rsidRPr="00891B76">
        <w:t>clarification</w:t>
      </w:r>
      <w:r>
        <w:t xml:space="preserve"> regarding</w:t>
      </w:r>
      <w:r w:rsidRPr="00891B76">
        <w:t xml:space="preserve"> judicial</w:t>
      </w:r>
      <w:r>
        <w:t xml:space="preserve"> </w:t>
      </w:r>
      <w:r w:rsidRPr="00891B76">
        <w:t>versus calendar</w:t>
      </w:r>
      <w:r>
        <w:t xml:space="preserve"> </w:t>
      </w:r>
      <w:r w:rsidRPr="00891B76">
        <w:t>days.</w:t>
      </w:r>
    </w:p>
    <w:p w:rsidR="008A6FB2" w:rsidRPr="00891B76" w:rsidRDefault="008A6FB2" w:rsidP="00891B76">
      <w:pPr>
        <w:spacing w:line="240" w:lineRule="exact"/>
        <w:ind w:right="540"/>
        <w:rPr>
          <w:rFonts w:ascii="Times New Roman" w:hAnsi="Times New Roman"/>
          <w:sz w:val="20"/>
          <w:szCs w:val="20"/>
        </w:rPr>
      </w:pPr>
    </w:p>
    <w:p w:rsidR="008A6FB2" w:rsidRPr="00891B76" w:rsidRDefault="008A6FB2" w:rsidP="00891B76">
      <w:pPr>
        <w:spacing w:line="240" w:lineRule="exact"/>
        <w:ind w:right="540"/>
        <w:rPr>
          <w:rFonts w:ascii="Times New Roman" w:hAnsi="Times New Roman"/>
          <w:sz w:val="20"/>
          <w:szCs w:val="20"/>
        </w:rPr>
      </w:pPr>
    </w:p>
    <w:p w:rsidR="008A6FB2" w:rsidRPr="00891B76" w:rsidRDefault="0004409D" w:rsidP="00891B76">
      <w:pPr>
        <w:pStyle w:val="Heading2"/>
        <w:ind w:left="0"/>
        <w:rPr>
          <w:spacing w:val="-1"/>
          <w:sz w:val="32"/>
          <w:szCs w:val="32"/>
        </w:rPr>
      </w:pPr>
      <w:bookmarkStart w:id="76" w:name="_TOC_250024"/>
      <w:bookmarkStart w:id="77" w:name="_Toc417637511"/>
      <w:r>
        <w:rPr>
          <w:spacing w:val="-1"/>
          <w:sz w:val="32"/>
          <w:szCs w:val="32"/>
        </w:rPr>
        <w:t>405</w:t>
      </w:r>
      <w:r w:rsidRPr="00891B76">
        <w:rPr>
          <w:spacing w:val="-1"/>
          <w:sz w:val="32"/>
          <w:szCs w:val="32"/>
        </w:rPr>
        <w:t xml:space="preserve">–Advising </w:t>
      </w:r>
      <w:r w:rsidR="00106B87" w:rsidRPr="00891B76">
        <w:rPr>
          <w:spacing w:val="-1"/>
          <w:sz w:val="32"/>
          <w:szCs w:val="32"/>
        </w:rPr>
        <w:t xml:space="preserve">Licensed Mental Health Outpatient Treatment Providers </w:t>
      </w:r>
      <w:r w:rsidR="00854CA6" w:rsidRPr="00891B76">
        <w:rPr>
          <w:spacing w:val="-1"/>
          <w:sz w:val="32"/>
          <w:szCs w:val="32"/>
        </w:rPr>
        <w:t>in</w:t>
      </w:r>
      <w:r w:rsidR="00106B87" w:rsidRPr="00891B76">
        <w:rPr>
          <w:spacing w:val="-1"/>
          <w:sz w:val="32"/>
          <w:szCs w:val="32"/>
        </w:rPr>
        <w:t xml:space="preserve"> Documenting Compliance </w:t>
      </w:r>
      <w:r w:rsidR="00854CA6" w:rsidRPr="00891B76">
        <w:rPr>
          <w:spacing w:val="-1"/>
          <w:sz w:val="32"/>
          <w:szCs w:val="32"/>
        </w:rPr>
        <w:t>with</w:t>
      </w:r>
      <w:r w:rsidR="00106B87" w:rsidRPr="00891B76">
        <w:rPr>
          <w:spacing w:val="-1"/>
          <w:sz w:val="32"/>
          <w:szCs w:val="32"/>
        </w:rPr>
        <w:t xml:space="preserve"> </w:t>
      </w:r>
      <w:r w:rsidRPr="00891B76">
        <w:rPr>
          <w:spacing w:val="-1"/>
          <w:sz w:val="32"/>
          <w:szCs w:val="32"/>
        </w:rPr>
        <w:t>CR</w:t>
      </w:r>
      <w:r w:rsidR="00106B87" w:rsidRPr="00891B76">
        <w:rPr>
          <w:spacing w:val="-1"/>
          <w:sz w:val="32"/>
          <w:szCs w:val="32"/>
        </w:rPr>
        <w:t>/</w:t>
      </w:r>
      <w:r w:rsidRPr="00891B76">
        <w:rPr>
          <w:spacing w:val="-1"/>
          <w:sz w:val="32"/>
          <w:szCs w:val="32"/>
        </w:rPr>
        <w:t>LRA Court Orders</w:t>
      </w:r>
      <w:bookmarkEnd w:id="76"/>
      <w:bookmarkEnd w:id="77"/>
    </w:p>
    <w:p w:rsidR="008A6FB2" w:rsidRPr="00891B76" w:rsidRDefault="008A6FB2" w:rsidP="00891B76">
      <w:pPr>
        <w:spacing w:line="240" w:lineRule="exact"/>
        <w:ind w:right="540"/>
        <w:rPr>
          <w:rFonts w:ascii="Times New Roman" w:hAnsi="Times New Roman"/>
          <w:sz w:val="20"/>
          <w:szCs w:val="20"/>
        </w:rPr>
      </w:pPr>
    </w:p>
    <w:p w:rsidR="00106B87" w:rsidRPr="00137D30" w:rsidRDefault="00106B87" w:rsidP="00891B76">
      <w:pPr>
        <w:pStyle w:val="BodyText"/>
        <w:spacing w:before="52"/>
        <w:ind w:left="0"/>
        <w:rPr>
          <w:sz w:val="20"/>
          <w:szCs w:val="20"/>
        </w:rPr>
      </w:pPr>
    </w:p>
    <w:p w:rsidR="008A6FB2" w:rsidRDefault="0004409D" w:rsidP="00891B76">
      <w:pPr>
        <w:pStyle w:val="BodyText"/>
        <w:ind w:left="0" w:right="720"/>
      </w:pPr>
      <w:r>
        <w:t>The</w:t>
      </w:r>
      <w:r>
        <w:rPr>
          <w:spacing w:val="-2"/>
        </w:rPr>
        <w:t xml:space="preserve"> </w:t>
      </w:r>
      <w:r>
        <w:rPr>
          <w:spacing w:val="-1"/>
        </w:rPr>
        <w:t xml:space="preserve">office </w:t>
      </w:r>
      <w:r>
        <w:t xml:space="preserve">of </w:t>
      </w:r>
      <w:r>
        <w:rPr>
          <w:spacing w:val="-1"/>
        </w:rPr>
        <w:t xml:space="preserve">the </w:t>
      </w:r>
      <w:r>
        <w:t>DMHP</w:t>
      </w:r>
      <w:r>
        <w:rPr>
          <w:spacing w:val="1"/>
        </w:rPr>
        <w:t xml:space="preserve"> </w:t>
      </w:r>
      <w:r>
        <w:rPr>
          <w:spacing w:val="-1"/>
        </w:rPr>
        <w:t>advises</w:t>
      </w:r>
      <w:r>
        <w:t xml:space="preserve"> </w:t>
      </w:r>
      <w:r w:rsidR="00106B87">
        <w:rPr>
          <w:spacing w:val="-1"/>
        </w:rPr>
        <w:t>licensed</w:t>
      </w:r>
      <w:r w:rsidR="00106B87">
        <w:t xml:space="preserve"> </w:t>
      </w:r>
      <w:r>
        <w:rPr>
          <w:spacing w:val="-1"/>
        </w:rPr>
        <w:t>mental</w:t>
      </w:r>
      <w:r>
        <w:rPr>
          <w:spacing w:val="2"/>
        </w:rPr>
        <w:t xml:space="preserve"> </w:t>
      </w:r>
      <w:r>
        <w:rPr>
          <w:spacing w:val="-1"/>
        </w:rPr>
        <w:t>health</w:t>
      </w:r>
      <w:r>
        <w:rPr>
          <w:spacing w:val="1"/>
        </w:rPr>
        <w:t xml:space="preserve"> </w:t>
      </w:r>
      <w:r>
        <w:t xml:space="preserve">outpatient providers </w:t>
      </w:r>
      <w:r w:rsidR="00106B87">
        <w:rPr>
          <w:spacing w:val="1"/>
        </w:rPr>
        <w:t>to</w:t>
      </w:r>
      <w:r w:rsidR="00106B87">
        <w:rPr>
          <w:spacing w:val="-5"/>
        </w:rPr>
        <w:t xml:space="preserve"> </w:t>
      </w:r>
      <w:r>
        <w:t>document</w:t>
      </w:r>
      <w:r>
        <w:rPr>
          <w:spacing w:val="-2"/>
        </w:rPr>
        <w:t xml:space="preserve"> </w:t>
      </w:r>
      <w:r>
        <w:t>the</w:t>
      </w:r>
      <w:r>
        <w:rPr>
          <w:spacing w:val="68"/>
        </w:rPr>
        <w:t xml:space="preserve"> </w:t>
      </w:r>
      <w:r>
        <w:rPr>
          <w:spacing w:val="-1"/>
        </w:rPr>
        <w:t>individual’s</w:t>
      </w:r>
      <w:r>
        <w:t xml:space="preserve"> </w:t>
      </w:r>
      <w:r>
        <w:rPr>
          <w:spacing w:val="-1"/>
        </w:rPr>
        <w:t>compliance</w:t>
      </w:r>
      <w:r>
        <w:rPr>
          <w:spacing w:val="1"/>
        </w:rPr>
        <w:t xml:space="preserve"> </w:t>
      </w:r>
      <w:r>
        <w:t xml:space="preserve">with his/her </w:t>
      </w:r>
      <w:r>
        <w:rPr>
          <w:spacing w:val="-1"/>
        </w:rPr>
        <w:t>CR/LRA</w:t>
      </w:r>
      <w:r>
        <w:t xml:space="preserve"> Court </w:t>
      </w:r>
      <w:r>
        <w:rPr>
          <w:spacing w:val="-1"/>
        </w:rPr>
        <w:t>Order</w:t>
      </w:r>
      <w:r>
        <w:rPr>
          <w:spacing w:val="1"/>
        </w:rPr>
        <w:t xml:space="preserve"> </w:t>
      </w:r>
      <w:r>
        <w:rPr>
          <w:spacing w:val="-1"/>
        </w:rPr>
        <w:t>and</w:t>
      </w:r>
      <w:r>
        <w:t xml:space="preserve"> </w:t>
      </w:r>
      <w:r>
        <w:rPr>
          <w:spacing w:val="-1"/>
        </w:rPr>
        <w:t>stresses</w:t>
      </w:r>
      <w:r>
        <w:t xml:space="preserve"> the</w:t>
      </w:r>
      <w:r>
        <w:rPr>
          <w:spacing w:val="1"/>
        </w:rPr>
        <w:t xml:space="preserve"> </w:t>
      </w:r>
      <w:r>
        <w:rPr>
          <w:spacing w:val="-1"/>
        </w:rPr>
        <w:t xml:space="preserve">importance </w:t>
      </w:r>
      <w:r>
        <w:t>of:</w:t>
      </w:r>
    </w:p>
    <w:p w:rsidR="008A6FB2" w:rsidRDefault="0004409D" w:rsidP="000A6E20">
      <w:pPr>
        <w:pStyle w:val="BodyText"/>
        <w:numPr>
          <w:ilvl w:val="0"/>
          <w:numId w:val="54"/>
        </w:numPr>
        <w:ind w:right="607"/>
      </w:pPr>
      <w:r>
        <w:t>Closely</w:t>
      </w:r>
      <w:r w:rsidRPr="00891B76">
        <w:t xml:space="preserve"> </w:t>
      </w:r>
      <w:r>
        <w:t>monitoring</w:t>
      </w:r>
      <w:r w:rsidRPr="00891B76">
        <w:t xml:space="preserve"> CR/LRA</w:t>
      </w:r>
      <w:r>
        <w:t xml:space="preserve"> Court </w:t>
      </w:r>
      <w:r w:rsidRPr="00891B76">
        <w:t>orders</w:t>
      </w:r>
      <w:r>
        <w:t xml:space="preserve"> </w:t>
      </w:r>
      <w:r w:rsidRPr="00891B76">
        <w:t xml:space="preserve">by </w:t>
      </w:r>
      <w:r>
        <w:t>documenting</w:t>
      </w:r>
      <w:r w:rsidRPr="00891B76">
        <w:t xml:space="preserve"> </w:t>
      </w:r>
      <w:r>
        <w:t>in the</w:t>
      </w:r>
      <w:r w:rsidRPr="00891B76">
        <w:t xml:space="preserve"> individual’s clinical</w:t>
      </w:r>
      <w:r>
        <w:t xml:space="preserve"> </w:t>
      </w:r>
      <w:r w:rsidRPr="00891B76">
        <w:t>record</w:t>
      </w:r>
      <w:r>
        <w:t xml:space="preserve"> the</w:t>
      </w:r>
      <w:r w:rsidRPr="00891B76">
        <w:t xml:space="preserve"> need</w:t>
      </w:r>
      <w:r>
        <w:t xml:space="preserve"> for </w:t>
      </w:r>
      <w:r w:rsidRPr="00891B76">
        <w:t>revocation</w:t>
      </w:r>
      <w:r w:rsidR="00413545">
        <w:t>;</w:t>
      </w:r>
      <w:r w:rsidR="00AB0A4B">
        <w:t xml:space="preserve"> and</w:t>
      </w:r>
    </w:p>
    <w:p w:rsidR="008A6FB2" w:rsidRPr="00891B76" w:rsidRDefault="0004409D" w:rsidP="000A6E20">
      <w:pPr>
        <w:pStyle w:val="BodyText"/>
        <w:numPr>
          <w:ilvl w:val="0"/>
          <w:numId w:val="53"/>
        </w:numPr>
        <w:ind w:right="607"/>
      </w:pPr>
      <w:r>
        <w:t>Providing</w:t>
      </w:r>
      <w:r w:rsidRPr="00891B76">
        <w:t xml:space="preserve"> DMHPs</w:t>
      </w:r>
      <w:r>
        <w:t xml:space="preserve"> with </w:t>
      </w:r>
      <w:r w:rsidRPr="00891B76">
        <w:t>information</w:t>
      </w:r>
      <w:r>
        <w:t xml:space="preserve"> </w:t>
      </w:r>
      <w:r w:rsidRPr="00891B76">
        <w:t>needed</w:t>
      </w:r>
      <w:r>
        <w:t xml:space="preserve"> to </w:t>
      </w:r>
      <w:r w:rsidRPr="00891B76">
        <w:t>support</w:t>
      </w:r>
      <w:r>
        <w:t xml:space="preserve"> petitions for</w:t>
      </w:r>
      <w:r w:rsidRPr="00891B76">
        <w:t xml:space="preserve"> further</w:t>
      </w:r>
      <w:r>
        <w:t xml:space="preserve"> </w:t>
      </w:r>
      <w:r w:rsidRPr="00891B76">
        <w:t xml:space="preserve">court-ordered </w:t>
      </w:r>
      <w:r>
        <w:t xml:space="preserve">less </w:t>
      </w:r>
      <w:r w:rsidRPr="00891B76">
        <w:t>restrictive</w:t>
      </w:r>
      <w:r>
        <w:t xml:space="preserve"> </w:t>
      </w:r>
      <w:r w:rsidRPr="00891B76">
        <w:t>treatment</w:t>
      </w:r>
      <w:r w:rsidR="00AB0A4B">
        <w:t>.</w:t>
      </w:r>
    </w:p>
    <w:p w:rsidR="00AB0A4B" w:rsidRDefault="0004409D" w:rsidP="00AB0A4B">
      <w:pPr>
        <w:pStyle w:val="BodyText"/>
        <w:ind w:left="0" w:right="630"/>
        <w:rPr>
          <w:spacing w:val="4"/>
        </w:rPr>
      </w:pPr>
      <w:r>
        <w:t>The</w:t>
      </w:r>
      <w:r>
        <w:rPr>
          <w:spacing w:val="-2"/>
        </w:rPr>
        <w:t xml:space="preserve"> </w:t>
      </w:r>
      <w:r>
        <w:rPr>
          <w:spacing w:val="-1"/>
        </w:rPr>
        <w:t xml:space="preserve">office </w:t>
      </w:r>
      <w:r>
        <w:t>of the</w:t>
      </w:r>
      <w:r>
        <w:rPr>
          <w:spacing w:val="-2"/>
        </w:rPr>
        <w:t xml:space="preserve"> </w:t>
      </w:r>
      <w:r>
        <w:t xml:space="preserve">DMHP </w:t>
      </w:r>
      <w:r>
        <w:rPr>
          <w:spacing w:val="-1"/>
        </w:rPr>
        <w:t>maintains</w:t>
      </w:r>
      <w:r>
        <w:t xml:space="preserve"> a</w:t>
      </w:r>
      <w:r>
        <w:rPr>
          <w:spacing w:val="1"/>
        </w:rPr>
        <w:t xml:space="preserve"> </w:t>
      </w:r>
      <w:r>
        <w:rPr>
          <w:spacing w:val="-1"/>
        </w:rPr>
        <w:t>system,</w:t>
      </w:r>
      <w:r>
        <w:t xml:space="preserve"> which </w:t>
      </w:r>
      <w:r>
        <w:rPr>
          <w:spacing w:val="-1"/>
        </w:rPr>
        <w:t>tracks</w:t>
      </w:r>
      <w:r>
        <w:t xml:space="preserve"> </w:t>
      </w:r>
      <w:r>
        <w:rPr>
          <w:spacing w:val="-1"/>
        </w:rPr>
        <w:t>CR/LRA</w:t>
      </w:r>
      <w:r>
        <w:t xml:space="preserve"> Court</w:t>
      </w:r>
      <w:r>
        <w:rPr>
          <w:spacing w:val="1"/>
        </w:rPr>
        <w:t xml:space="preserve"> </w:t>
      </w:r>
      <w:r>
        <w:rPr>
          <w:spacing w:val="-1"/>
        </w:rPr>
        <w:t>Orders</w:t>
      </w:r>
      <w:r>
        <w:rPr>
          <w:spacing w:val="3"/>
        </w:rPr>
        <w:t xml:space="preserve"> </w:t>
      </w:r>
      <w:r>
        <w:rPr>
          <w:spacing w:val="-1"/>
        </w:rPr>
        <w:t>as</w:t>
      </w:r>
      <w:r>
        <w:t xml:space="preserve"> </w:t>
      </w:r>
      <w:r>
        <w:rPr>
          <w:spacing w:val="-1"/>
        </w:rPr>
        <w:t>provided</w:t>
      </w:r>
      <w:r>
        <w:t xml:space="preserve"> </w:t>
      </w:r>
      <w:r>
        <w:rPr>
          <w:spacing w:val="2"/>
        </w:rPr>
        <w:t>by</w:t>
      </w:r>
      <w:r>
        <w:rPr>
          <w:spacing w:val="-5"/>
        </w:rPr>
        <w:t xml:space="preserve"> </w:t>
      </w:r>
      <w:r>
        <w:t>any</w:t>
      </w:r>
      <w:r>
        <w:rPr>
          <w:spacing w:val="70"/>
        </w:rPr>
        <w:t xml:space="preserve"> </w:t>
      </w:r>
      <w:r>
        <w:rPr>
          <w:spacing w:val="-1"/>
        </w:rPr>
        <w:t>evaluation</w:t>
      </w:r>
      <w:r>
        <w:t xml:space="preserve"> and </w:t>
      </w:r>
      <w:r>
        <w:rPr>
          <w:spacing w:val="-1"/>
        </w:rPr>
        <w:t>treatment</w:t>
      </w:r>
      <w:r>
        <w:rPr>
          <w:spacing w:val="2"/>
        </w:rPr>
        <w:t xml:space="preserve"> </w:t>
      </w:r>
      <w:r>
        <w:rPr>
          <w:spacing w:val="-1"/>
        </w:rPr>
        <w:t>facility,</w:t>
      </w:r>
      <w:r>
        <w:t xml:space="preserve"> </w:t>
      </w:r>
      <w:r>
        <w:rPr>
          <w:spacing w:val="1"/>
        </w:rPr>
        <w:t>or</w:t>
      </w:r>
      <w:r>
        <w:t xml:space="preserve"> hospital.</w:t>
      </w:r>
      <w:r>
        <w:rPr>
          <w:spacing w:val="4"/>
        </w:rPr>
        <w:t xml:space="preserve"> </w:t>
      </w:r>
    </w:p>
    <w:p w:rsidR="00AB0A4B" w:rsidRDefault="00AB0A4B" w:rsidP="00AB0A4B">
      <w:pPr>
        <w:pStyle w:val="BodyText"/>
        <w:ind w:left="0" w:right="630"/>
        <w:rPr>
          <w:spacing w:val="4"/>
        </w:rPr>
      </w:pPr>
    </w:p>
    <w:p w:rsidR="008A6FB2" w:rsidRDefault="0004409D" w:rsidP="00AB0A4B">
      <w:pPr>
        <w:pStyle w:val="BodyText"/>
        <w:ind w:left="0" w:right="630"/>
      </w:pPr>
      <w:r>
        <w:rPr>
          <w:spacing w:val="-2"/>
        </w:rPr>
        <w:t>If</w:t>
      </w:r>
      <w:r>
        <w:t xml:space="preserve"> requested </w:t>
      </w:r>
      <w:r>
        <w:rPr>
          <w:spacing w:val="2"/>
        </w:rPr>
        <w:t>by</w:t>
      </w:r>
      <w:r>
        <w:rPr>
          <w:spacing w:val="-5"/>
        </w:rPr>
        <w:t xml:space="preserve"> </w:t>
      </w:r>
      <w:r>
        <w:t>the outpatient</w:t>
      </w:r>
      <w:r>
        <w:rPr>
          <w:spacing w:val="2"/>
        </w:rPr>
        <w:t xml:space="preserve"> </w:t>
      </w:r>
      <w:r>
        <w:rPr>
          <w:spacing w:val="-1"/>
        </w:rPr>
        <w:t>provider</w:t>
      </w:r>
      <w:r w:rsidR="00AB0A4B">
        <w:rPr>
          <w:spacing w:val="-1"/>
        </w:rPr>
        <w:t>,</w:t>
      </w:r>
      <w:r>
        <w:rPr>
          <w:spacing w:val="-2"/>
        </w:rPr>
        <w:t xml:space="preserve"> </w:t>
      </w:r>
      <w:r>
        <w:t xml:space="preserve">the </w:t>
      </w:r>
      <w:r>
        <w:rPr>
          <w:spacing w:val="-1"/>
        </w:rPr>
        <w:t>DMHP</w:t>
      </w:r>
      <w:r>
        <w:t xml:space="preserve"> </w:t>
      </w:r>
      <w:r>
        <w:rPr>
          <w:spacing w:val="1"/>
        </w:rPr>
        <w:t>may</w:t>
      </w:r>
      <w:r>
        <w:rPr>
          <w:spacing w:val="62"/>
        </w:rPr>
        <w:t xml:space="preserve"> </w:t>
      </w:r>
      <w:r>
        <w:rPr>
          <w:spacing w:val="-1"/>
        </w:rPr>
        <w:t xml:space="preserve">evaluate </w:t>
      </w:r>
      <w:r>
        <w:t>for a</w:t>
      </w:r>
      <w:r>
        <w:rPr>
          <w:spacing w:val="-2"/>
        </w:rPr>
        <w:t xml:space="preserve"> </w:t>
      </w:r>
      <w:r>
        <w:t>petition to</w:t>
      </w:r>
      <w:r>
        <w:rPr>
          <w:spacing w:val="-2"/>
        </w:rPr>
        <w:t xml:space="preserve"> </w:t>
      </w:r>
      <w:r>
        <w:t xml:space="preserve">extend. </w:t>
      </w:r>
      <w:r>
        <w:rPr>
          <w:spacing w:val="1"/>
        </w:rPr>
        <w:t xml:space="preserve"> </w:t>
      </w:r>
      <w:r>
        <w:rPr>
          <w:spacing w:val="-1"/>
        </w:rPr>
        <w:t>Petitioning</w:t>
      </w:r>
      <w:r>
        <w:rPr>
          <w:spacing w:val="-2"/>
        </w:rPr>
        <w:t xml:space="preserve"> </w:t>
      </w:r>
      <w:r>
        <w:t xml:space="preserve">to </w:t>
      </w:r>
      <w:r>
        <w:rPr>
          <w:spacing w:val="-1"/>
        </w:rPr>
        <w:t>extend</w:t>
      </w:r>
      <w:r>
        <w:t xml:space="preserve"> the </w:t>
      </w:r>
      <w:r>
        <w:rPr>
          <w:spacing w:val="-1"/>
        </w:rPr>
        <w:t>CR/LRA</w:t>
      </w:r>
      <w:r>
        <w:t xml:space="preserve"> Court </w:t>
      </w:r>
      <w:r>
        <w:rPr>
          <w:spacing w:val="-1"/>
        </w:rPr>
        <w:t>Order</w:t>
      </w:r>
      <w:r>
        <w:t xml:space="preserve"> should occur</w:t>
      </w:r>
      <w:r>
        <w:rPr>
          <w:spacing w:val="57"/>
        </w:rPr>
        <w:t xml:space="preserve"> </w:t>
      </w:r>
      <w:r>
        <w:rPr>
          <w:spacing w:val="-1"/>
        </w:rPr>
        <w:t>whenever</w:t>
      </w:r>
      <w:r>
        <w:t xml:space="preserve"> the</w:t>
      </w:r>
      <w:r>
        <w:rPr>
          <w:spacing w:val="-2"/>
        </w:rPr>
        <w:t xml:space="preserve"> </w:t>
      </w:r>
      <w:r>
        <w:t xml:space="preserve">individual </w:t>
      </w:r>
      <w:r>
        <w:rPr>
          <w:spacing w:val="-1"/>
        </w:rPr>
        <w:t>continues</w:t>
      </w:r>
      <w:r>
        <w:t xml:space="preserve"> to </w:t>
      </w:r>
      <w:r>
        <w:rPr>
          <w:spacing w:val="-1"/>
        </w:rPr>
        <w:t>meet</w:t>
      </w:r>
      <w:r>
        <w:t xml:space="preserve"> the</w:t>
      </w:r>
      <w:r>
        <w:rPr>
          <w:spacing w:val="-1"/>
        </w:rPr>
        <w:t xml:space="preserve"> </w:t>
      </w:r>
      <w:r>
        <w:t>criteria</w:t>
      </w:r>
      <w:r>
        <w:rPr>
          <w:spacing w:val="-1"/>
        </w:rPr>
        <w:t xml:space="preserve"> for</w:t>
      </w:r>
      <w:r>
        <w:rPr>
          <w:spacing w:val="1"/>
        </w:rPr>
        <w:t xml:space="preserve"> </w:t>
      </w:r>
      <w:r>
        <w:rPr>
          <w:spacing w:val="-1"/>
        </w:rPr>
        <w:t>further</w:t>
      </w:r>
      <w:r>
        <w:t xml:space="preserve"> </w:t>
      </w:r>
      <w:r>
        <w:rPr>
          <w:spacing w:val="-1"/>
        </w:rPr>
        <w:t>commitment</w:t>
      </w:r>
      <w:r>
        <w:t xml:space="preserve"> </w:t>
      </w:r>
      <w:r>
        <w:rPr>
          <w:spacing w:val="-1"/>
        </w:rPr>
        <w:t>and</w:t>
      </w:r>
      <w:r>
        <w:t xml:space="preserve"> </w:t>
      </w:r>
      <w:r>
        <w:rPr>
          <w:spacing w:val="-1"/>
        </w:rPr>
        <w:t>when</w:t>
      </w:r>
      <w:r>
        <w:rPr>
          <w:spacing w:val="2"/>
        </w:rPr>
        <w:t xml:space="preserve"> </w:t>
      </w:r>
      <w:r>
        <w:rPr>
          <w:spacing w:val="-1"/>
        </w:rPr>
        <w:t>further</w:t>
      </w:r>
      <w:r>
        <w:rPr>
          <w:spacing w:val="-2"/>
        </w:rPr>
        <w:t xml:space="preserve"> </w:t>
      </w:r>
      <w:r>
        <w:t>less</w:t>
      </w:r>
      <w:r>
        <w:rPr>
          <w:spacing w:val="85"/>
        </w:rPr>
        <w:t xml:space="preserve"> </w:t>
      </w:r>
      <w:r>
        <w:rPr>
          <w:spacing w:val="-1"/>
        </w:rPr>
        <w:t>restrictive</w:t>
      </w:r>
      <w:r>
        <w:t xml:space="preserve"> </w:t>
      </w:r>
      <w:r>
        <w:rPr>
          <w:spacing w:val="-1"/>
        </w:rPr>
        <w:t>treatment</w:t>
      </w:r>
      <w:r>
        <w:t xml:space="preserve"> is in the </w:t>
      </w:r>
      <w:r>
        <w:rPr>
          <w:spacing w:val="-1"/>
        </w:rPr>
        <w:t>individual’s</w:t>
      </w:r>
      <w:r>
        <w:t xml:space="preserve"> </w:t>
      </w:r>
      <w:r>
        <w:rPr>
          <w:spacing w:val="-1"/>
        </w:rPr>
        <w:t>best</w:t>
      </w:r>
      <w:r>
        <w:t xml:space="preserve"> </w:t>
      </w:r>
      <w:r>
        <w:rPr>
          <w:spacing w:val="-1"/>
        </w:rPr>
        <w:t>interest.</w:t>
      </w:r>
      <w:r>
        <w:t xml:space="preserve">  An </w:t>
      </w:r>
      <w:r>
        <w:rPr>
          <w:spacing w:val="-1"/>
        </w:rPr>
        <w:t>investigation</w:t>
      </w:r>
      <w:r>
        <w:t xml:space="preserve"> </w:t>
      </w:r>
      <w:r>
        <w:rPr>
          <w:spacing w:val="-1"/>
        </w:rPr>
        <w:t>process</w:t>
      </w:r>
      <w:r>
        <w:t xml:space="preserve"> </w:t>
      </w:r>
      <w:r>
        <w:rPr>
          <w:spacing w:val="1"/>
        </w:rPr>
        <w:t>may</w:t>
      </w:r>
      <w:r>
        <w:rPr>
          <w:spacing w:val="-5"/>
        </w:rPr>
        <w:t xml:space="preserve"> </w:t>
      </w:r>
      <w:r>
        <w:t>be</w:t>
      </w:r>
      <w:r>
        <w:rPr>
          <w:spacing w:val="-1"/>
        </w:rPr>
        <w:t xml:space="preserve"> initiated</w:t>
      </w:r>
      <w:r>
        <w:rPr>
          <w:spacing w:val="117"/>
        </w:rPr>
        <w:t xml:space="preserve"> </w:t>
      </w:r>
      <w:r>
        <w:t xml:space="preserve">two to </w:t>
      </w:r>
      <w:r>
        <w:rPr>
          <w:spacing w:val="-1"/>
        </w:rPr>
        <w:t>three weeks</w:t>
      </w:r>
      <w:r>
        <w:t xml:space="preserve"> prior</w:t>
      </w:r>
      <w:r>
        <w:rPr>
          <w:spacing w:val="1"/>
        </w:rPr>
        <w:t xml:space="preserve"> </w:t>
      </w:r>
      <w:r>
        <w:t>to the</w:t>
      </w:r>
      <w:r>
        <w:rPr>
          <w:spacing w:val="-1"/>
        </w:rPr>
        <w:t xml:space="preserve"> expiration</w:t>
      </w:r>
      <w:r>
        <w:t xml:space="preserve"> of</w:t>
      </w:r>
      <w:r>
        <w:rPr>
          <w:spacing w:val="-1"/>
        </w:rPr>
        <w:t xml:space="preserve"> </w:t>
      </w:r>
      <w:r>
        <w:t>the</w:t>
      </w:r>
      <w:r>
        <w:rPr>
          <w:spacing w:val="1"/>
        </w:rPr>
        <w:t xml:space="preserve"> </w:t>
      </w:r>
      <w:r>
        <w:rPr>
          <w:spacing w:val="-1"/>
        </w:rPr>
        <w:t>CR/LRA</w:t>
      </w:r>
      <w:r>
        <w:t xml:space="preserve"> Court </w:t>
      </w:r>
      <w:r>
        <w:rPr>
          <w:spacing w:val="-1"/>
        </w:rPr>
        <w:t>Order.</w:t>
      </w:r>
      <w:r>
        <w:t xml:space="preserve">  This </w:t>
      </w:r>
      <w:r>
        <w:rPr>
          <w:spacing w:val="-1"/>
        </w:rPr>
        <w:t>investigation</w:t>
      </w:r>
      <w:r>
        <w:t xml:space="preserve"> </w:t>
      </w:r>
      <w:r>
        <w:rPr>
          <w:spacing w:val="1"/>
        </w:rPr>
        <w:t>may</w:t>
      </w:r>
      <w:r>
        <w:rPr>
          <w:spacing w:val="63"/>
        </w:rPr>
        <w:t xml:space="preserve"> </w:t>
      </w:r>
      <w:r>
        <w:t>involve</w:t>
      </w:r>
      <w:r>
        <w:rPr>
          <w:spacing w:val="-1"/>
        </w:rPr>
        <w:t xml:space="preserve"> consultation</w:t>
      </w:r>
      <w:r>
        <w:t xml:space="preserve"> with the</w:t>
      </w:r>
      <w:r>
        <w:rPr>
          <w:spacing w:val="-1"/>
        </w:rPr>
        <w:t xml:space="preserve"> treatment</w:t>
      </w:r>
      <w:r>
        <w:t xml:space="preserve"> </w:t>
      </w:r>
      <w:r>
        <w:rPr>
          <w:spacing w:val="-1"/>
        </w:rPr>
        <w:t>provider(s)</w:t>
      </w:r>
      <w:r w:rsidR="000F1561">
        <w:rPr>
          <w:spacing w:val="-1"/>
        </w:rPr>
        <w:t xml:space="preserve"> and other possible witnesses</w:t>
      </w:r>
      <w:r>
        <w:rPr>
          <w:spacing w:val="1"/>
        </w:rPr>
        <w:t xml:space="preserve"> </w:t>
      </w:r>
      <w:r>
        <w:t xml:space="preserve">to </w:t>
      </w:r>
      <w:r>
        <w:rPr>
          <w:spacing w:val="-1"/>
        </w:rPr>
        <w:t xml:space="preserve">determine </w:t>
      </w:r>
      <w:r>
        <w:t xml:space="preserve">if </w:t>
      </w:r>
      <w:r>
        <w:rPr>
          <w:spacing w:val="-1"/>
        </w:rPr>
        <w:t>further</w:t>
      </w:r>
      <w:r>
        <w:t xml:space="preserve"> involuntary</w:t>
      </w:r>
      <w:r>
        <w:rPr>
          <w:spacing w:val="-5"/>
        </w:rPr>
        <w:t xml:space="preserve"> </w:t>
      </w:r>
      <w:r>
        <w:rPr>
          <w:spacing w:val="-1"/>
        </w:rPr>
        <w:t>treatment</w:t>
      </w:r>
      <w:r>
        <w:t xml:space="preserve"> </w:t>
      </w:r>
      <w:r>
        <w:rPr>
          <w:spacing w:val="2"/>
        </w:rPr>
        <w:t>by</w:t>
      </w:r>
      <w:r>
        <w:rPr>
          <w:spacing w:val="97"/>
        </w:rPr>
        <w:t xml:space="preserve"> </w:t>
      </w:r>
      <w:r>
        <w:t>extending</w:t>
      </w:r>
      <w:r>
        <w:rPr>
          <w:spacing w:val="-3"/>
        </w:rPr>
        <w:t xml:space="preserve"> </w:t>
      </w:r>
      <w:r>
        <w:t>the</w:t>
      </w:r>
      <w:r>
        <w:rPr>
          <w:spacing w:val="-1"/>
        </w:rPr>
        <w:t xml:space="preserve"> CR/LRA</w:t>
      </w:r>
      <w:r>
        <w:t xml:space="preserve"> Court </w:t>
      </w:r>
      <w:r>
        <w:rPr>
          <w:spacing w:val="-1"/>
        </w:rPr>
        <w:t>Order</w:t>
      </w:r>
      <w:r>
        <w:t xml:space="preserve"> is warranted.</w:t>
      </w:r>
      <w:r>
        <w:rPr>
          <w:spacing w:val="2"/>
        </w:rPr>
        <w:t xml:space="preserve"> </w:t>
      </w:r>
      <w:r>
        <w:t>The</w:t>
      </w:r>
      <w:r>
        <w:rPr>
          <w:spacing w:val="-2"/>
        </w:rPr>
        <w:t xml:space="preserve"> </w:t>
      </w:r>
      <w:r>
        <w:rPr>
          <w:spacing w:val="-1"/>
        </w:rPr>
        <w:t>individual's</w:t>
      </w:r>
      <w:r>
        <w:t xml:space="preserve"> past history</w:t>
      </w:r>
      <w:r>
        <w:rPr>
          <w:spacing w:val="-5"/>
        </w:rPr>
        <w:t xml:space="preserve"> </w:t>
      </w:r>
      <w:r>
        <w:rPr>
          <w:spacing w:val="1"/>
        </w:rPr>
        <w:t>of</w:t>
      </w:r>
      <w:r>
        <w:t xml:space="preserve"> </w:t>
      </w:r>
      <w:r>
        <w:rPr>
          <w:spacing w:val="-1"/>
        </w:rPr>
        <w:t>decompensation</w:t>
      </w:r>
      <w:r>
        <w:rPr>
          <w:spacing w:val="58"/>
        </w:rPr>
        <w:t xml:space="preserve"> </w:t>
      </w:r>
      <w:r>
        <w:t xml:space="preserve">without </w:t>
      </w:r>
      <w:r>
        <w:rPr>
          <w:spacing w:val="-1"/>
        </w:rPr>
        <w:t>continued</w:t>
      </w:r>
      <w:r>
        <w:t xml:space="preserve"> involuntary</w:t>
      </w:r>
      <w:r>
        <w:rPr>
          <w:spacing w:val="-5"/>
        </w:rPr>
        <w:t xml:space="preserve"> </w:t>
      </w:r>
      <w:r>
        <w:t xml:space="preserve">outpatient </w:t>
      </w:r>
      <w:r>
        <w:rPr>
          <w:spacing w:val="-1"/>
        </w:rPr>
        <w:t>treatment</w:t>
      </w:r>
      <w:r>
        <w:t xml:space="preserve"> is </w:t>
      </w:r>
      <w:r>
        <w:rPr>
          <w:spacing w:val="-1"/>
        </w:rPr>
        <w:t>important</w:t>
      </w:r>
      <w:r>
        <w:t xml:space="preserve"> to consider </w:t>
      </w:r>
      <w:r>
        <w:rPr>
          <w:spacing w:val="-1"/>
        </w:rPr>
        <w:t>when</w:t>
      </w:r>
      <w:r>
        <w:t xml:space="preserve"> </w:t>
      </w:r>
      <w:r>
        <w:rPr>
          <w:spacing w:val="-1"/>
        </w:rPr>
        <w:t>determining</w:t>
      </w:r>
      <w:r>
        <w:rPr>
          <w:spacing w:val="-3"/>
        </w:rPr>
        <w:t xml:space="preserve"> </w:t>
      </w:r>
      <w:r>
        <w:t>if the</w:t>
      </w:r>
      <w:r>
        <w:rPr>
          <w:spacing w:val="69"/>
        </w:rPr>
        <w:t xml:space="preserve"> </w:t>
      </w:r>
      <w:r>
        <w:rPr>
          <w:spacing w:val="-1"/>
        </w:rPr>
        <w:t>criteria</w:t>
      </w:r>
      <w:r>
        <w:t xml:space="preserve"> for</w:t>
      </w:r>
      <w:r>
        <w:rPr>
          <w:spacing w:val="1"/>
        </w:rPr>
        <w:t xml:space="preserve"> </w:t>
      </w:r>
      <w:r>
        <w:rPr>
          <w:spacing w:val="-1"/>
        </w:rPr>
        <w:t xml:space="preserve">grave </w:t>
      </w:r>
      <w:r>
        <w:t>disability</w:t>
      </w:r>
      <w:r>
        <w:rPr>
          <w:spacing w:val="-3"/>
        </w:rPr>
        <w:t xml:space="preserve"> </w:t>
      </w:r>
      <w:r>
        <w:t>can be</w:t>
      </w:r>
      <w:r>
        <w:rPr>
          <w:spacing w:val="-1"/>
        </w:rPr>
        <w:t xml:space="preserve"> </w:t>
      </w:r>
      <w:r>
        <w:t>met.</w:t>
      </w:r>
    </w:p>
    <w:p w:rsidR="008A6FB2" w:rsidRPr="00891B76" w:rsidRDefault="008A6FB2" w:rsidP="00891B76">
      <w:pPr>
        <w:spacing w:line="240" w:lineRule="exact"/>
        <w:ind w:right="540"/>
        <w:rPr>
          <w:rFonts w:ascii="Times New Roman" w:hAnsi="Times New Roman"/>
          <w:sz w:val="20"/>
          <w:szCs w:val="20"/>
        </w:rPr>
      </w:pPr>
    </w:p>
    <w:p w:rsidR="008A6FB2" w:rsidRPr="00137D30" w:rsidRDefault="0004409D" w:rsidP="00854CA6">
      <w:pPr>
        <w:rPr>
          <w:rFonts w:ascii="Times New Roman" w:eastAsia="Times New Roman" w:hAnsi="Times New Roman"/>
          <w:sz w:val="24"/>
          <w:szCs w:val="24"/>
        </w:rPr>
      </w:pPr>
      <w:r>
        <w:rPr>
          <w:rFonts w:ascii="Times New Roman"/>
          <w:b/>
          <w:spacing w:val="-1"/>
          <w:sz w:val="24"/>
        </w:rPr>
        <w:t>Reference</w:t>
      </w:r>
      <w:r>
        <w:rPr>
          <w:rFonts w:ascii="Times New Roman"/>
          <w:spacing w:val="-1"/>
          <w:sz w:val="24"/>
        </w:rPr>
        <w:t>:</w:t>
      </w:r>
      <w:r>
        <w:rPr>
          <w:rFonts w:ascii="Times New Roman"/>
          <w:sz w:val="24"/>
        </w:rPr>
        <w:t xml:space="preserve"> </w:t>
      </w:r>
      <w:r w:rsidR="00AB0A4B">
        <w:rPr>
          <w:rFonts w:ascii="Times New Roman"/>
          <w:sz w:val="24"/>
        </w:rPr>
        <w:t>RCW 71.05.320 and</w:t>
      </w:r>
      <w:r w:rsidR="001D51EB">
        <w:rPr>
          <w:rFonts w:ascii="Times New Roman"/>
          <w:sz w:val="24"/>
        </w:rPr>
        <w:t xml:space="preserve"> </w:t>
      </w:r>
      <w:r w:rsidRPr="00891B76">
        <w:rPr>
          <w:rFonts w:ascii="Times New Roman" w:hAnsi="Times New Roman"/>
          <w:sz w:val="24"/>
          <w:szCs w:val="24"/>
        </w:rPr>
        <w:t xml:space="preserve">WAC </w:t>
      </w:r>
      <w:r w:rsidR="000F1561" w:rsidRPr="00891B76">
        <w:rPr>
          <w:rFonts w:ascii="Times New Roman" w:hAnsi="Times New Roman"/>
          <w:sz w:val="24"/>
          <w:szCs w:val="24"/>
        </w:rPr>
        <w:t>388-877A-0195</w:t>
      </w:r>
    </w:p>
    <w:p w:rsidR="001D51EB" w:rsidRDefault="001D51EB" w:rsidP="00891B76">
      <w:pPr>
        <w:spacing w:line="240" w:lineRule="exact"/>
        <w:ind w:right="540"/>
        <w:rPr>
          <w:rFonts w:ascii="Times New Roman" w:hAnsi="Times New Roman"/>
          <w:sz w:val="20"/>
          <w:szCs w:val="20"/>
        </w:rPr>
        <w:sectPr w:rsidR="001D51EB" w:rsidSect="000A6E20">
          <w:pgSz w:w="12240" w:h="15840"/>
          <w:pgMar w:top="720" w:right="1440" w:bottom="720" w:left="720" w:header="0" w:footer="856" w:gutter="0"/>
          <w:cols w:space="720"/>
        </w:sectPr>
      </w:pPr>
    </w:p>
    <w:p w:rsidR="008A6FB2" w:rsidRPr="00891B76" w:rsidRDefault="0004409D" w:rsidP="00E74228">
      <w:pPr>
        <w:pStyle w:val="Heading2"/>
        <w:ind w:left="0"/>
        <w:rPr>
          <w:spacing w:val="-1"/>
          <w:sz w:val="32"/>
          <w:szCs w:val="32"/>
        </w:rPr>
      </w:pPr>
      <w:bookmarkStart w:id="78" w:name="_TOC_250023"/>
      <w:bookmarkStart w:id="79" w:name="_Toc417637512"/>
      <w:r>
        <w:rPr>
          <w:spacing w:val="-1"/>
          <w:sz w:val="32"/>
          <w:szCs w:val="32"/>
        </w:rPr>
        <w:t>410</w:t>
      </w:r>
      <w:r w:rsidRPr="00891B76">
        <w:rPr>
          <w:spacing w:val="-1"/>
          <w:sz w:val="32"/>
          <w:szCs w:val="32"/>
        </w:rPr>
        <w:t xml:space="preserve">–Criteria for </w:t>
      </w:r>
      <w:r w:rsidR="00854CA6" w:rsidRPr="00891B76">
        <w:rPr>
          <w:spacing w:val="-1"/>
          <w:sz w:val="32"/>
          <w:szCs w:val="32"/>
        </w:rPr>
        <w:t xml:space="preserve">Extending </w:t>
      </w:r>
      <w:r w:rsidRPr="00891B76">
        <w:rPr>
          <w:spacing w:val="-1"/>
          <w:sz w:val="32"/>
          <w:szCs w:val="32"/>
        </w:rPr>
        <w:t xml:space="preserve">LRA Court Orders for </w:t>
      </w:r>
      <w:r w:rsidR="00854CA6" w:rsidRPr="00891B76">
        <w:rPr>
          <w:spacing w:val="-1"/>
          <w:sz w:val="32"/>
          <w:szCs w:val="32"/>
        </w:rPr>
        <w:t>Adults</w:t>
      </w:r>
      <w:bookmarkEnd w:id="78"/>
      <w:bookmarkEnd w:id="79"/>
    </w:p>
    <w:p w:rsidR="00AB0A4B" w:rsidDel="00164BBC" w:rsidRDefault="00AB0A4B" w:rsidP="00AB0A4B">
      <w:pPr>
        <w:spacing w:before="55"/>
        <w:ind w:right="720"/>
        <w:rPr>
          <w:rFonts w:ascii="Times New Roman" w:eastAsia="Times New Roman" w:hAnsi="Times New Roman"/>
          <w:b/>
          <w:bCs/>
          <w:i/>
          <w:sz w:val="20"/>
          <w:szCs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70"/>
      </w:tblGrid>
      <w:tr w:rsidR="00AB0A4B" w:rsidRPr="009050F6" w:rsidTr="001C7C85">
        <w:tc>
          <w:tcPr>
            <w:tcW w:w="10170" w:type="dxa"/>
            <w:shd w:val="clear" w:color="auto" w:fill="auto"/>
          </w:tcPr>
          <w:p w:rsidR="00AB0A4B" w:rsidRPr="00855A93" w:rsidRDefault="00AB0A4B" w:rsidP="001C7C85">
            <w:pPr>
              <w:spacing w:before="55"/>
              <w:ind w:right="720"/>
              <w:rPr>
                <w:rFonts w:ascii="Times New Roman" w:eastAsia="Times New Roman" w:hAnsi="Times New Roman"/>
                <w:sz w:val="20"/>
                <w:szCs w:val="20"/>
              </w:rPr>
            </w:pPr>
            <w:r w:rsidRPr="009050F6">
              <w:rPr>
                <w:rFonts w:ascii="Times New Roman" w:eastAsia="Times New Roman" w:hAnsi="Times New Roman"/>
                <w:b/>
                <w:bCs/>
                <w:i/>
                <w:sz w:val="20"/>
                <w:szCs w:val="20"/>
                <w:u w:val="thick" w:color="000000"/>
              </w:rPr>
              <w:t>Grave</w:t>
            </w:r>
            <w:r w:rsidRPr="009050F6">
              <w:rPr>
                <w:rFonts w:ascii="Times New Roman" w:eastAsia="Times New Roman" w:hAnsi="Times New Roman"/>
                <w:b/>
                <w:bCs/>
                <w:i/>
                <w:spacing w:val="-5"/>
                <w:sz w:val="20"/>
                <w:szCs w:val="20"/>
                <w:u w:val="thick" w:color="000000"/>
              </w:rPr>
              <w:t xml:space="preserve"> </w:t>
            </w:r>
            <w:r w:rsidRPr="009050F6">
              <w:rPr>
                <w:rFonts w:ascii="Times New Roman" w:eastAsia="Times New Roman" w:hAnsi="Times New Roman"/>
                <w:b/>
                <w:bCs/>
                <w:i/>
                <w:sz w:val="20"/>
                <w:szCs w:val="20"/>
                <w:u w:val="thick" w:color="000000"/>
              </w:rPr>
              <w:t>disability</w:t>
            </w:r>
            <w:r w:rsidRPr="009050F6">
              <w:rPr>
                <w:rFonts w:ascii="Times New Roman" w:eastAsia="Times New Roman" w:hAnsi="Times New Roman"/>
                <w:b/>
                <w:bCs/>
                <w:i/>
                <w:sz w:val="20"/>
                <w:szCs w:val="20"/>
              </w:rPr>
              <w:t>”</w:t>
            </w:r>
            <w:r w:rsidRPr="009050F6">
              <w:rPr>
                <w:rFonts w:ascii="Times New Roman" w:eastAsia="Times New Roman" w:hAnsi="Times New Roman"/>
                <w:i/>
                <w:sz w:val="20"/>
                <w:szCs w:val="20"/>
              </w:rPr>
              <w:t>,</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when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being</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considered</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for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extending</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a</w:t>
            </w:r>
            <w:r w:rsidRPr="009050F6">
              <w:rPr>
                <w:rFonts w:ascii="Times New Roman" w:eastAsia="Times New Roman" w:hAnsi="Times New Roman"/>
                <w:i/>
                <w:spacing w:val="-8"/>
                <w:sz w:val="20"/>
                <w:szCs w:val="20"/>
              </w:rPr>
              <w:t xml:space="preserve"> </w:t>
            </w:r>
            <w:r w:rsidRPr="009050F6">
              <w:rPr>
                <w:rFonts w:ascii="Times New Roman" w:eastAsia="Times New Roman" w:hAnsi="Times New Roman"/>
                <w:i/>
                <w:spacing w:val="-1"/>
                <w:sz w:val="20"/>
                <w:szCs w:val="20"/>
              </w:rPr>
              <w:t>LRA</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Court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Order,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does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not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require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that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person</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be</w:t>
            </w:r>
            <w:r w:rsidRPr="009050F6">
              <w:rPr>
                <w:rFonts w:ascii="Times New Roman" w:eastAsia="Times New Roman" w:hAnsi="Times New Roman"/>
                <w:i/>
                <w:spacing w:val="42"/>
                <w:w w:val="99"/>
                <w:sz w:val="20"/>
                <w:szCs w:val="20"/>
              </w:rPr>
              <w:t xml:space="preserve"> </w:t>
            </w:r>
            <w:r w:rsidRPr="009050F6">
              <w:rPr>
                <w:rFonts w:ascii="Times New Roman" w:eastAsia="Times New Roman" w:hAnsi="Times New Roman"/>
                <w:i/>
                <w:sz w:val="20"/>
                <w:szCs w:val="20"/>
              </w:rPr>
              <w:t>imminently</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at</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pacing w:val="-1"/>
                <w:sz w:val="20"/>
                <w:szCs w:val="20"/>
              </w:rPr>
              <w:t>risk</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of</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serious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physical</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harm.</w:t>
            </w:r>
            <w:r w:rsidRPr="009050F6">
              <w:rPr>
                <w:rFonts w:ascii="Times New Roman" w:eastAsia="Times New Roman" w:hAnsi="Times New Roman"/>
                <w:i/>
                <w:spacing w:val="40"/>
                <w:sz w:val="20"/>
                <w:szCs w:val="20"/>
              </w:rPr>
              <w:t xml:space="preserve">  </w:t>
            </w:r>
            <w:r w:rsidRPr="009050F6">
              <w:rPr>
                <w:rFonts w:ascii="Times New Roman" w:eastAsia="Times New Roman" w:hAnsi="Times New Roman"/>
                <w:i/>
                <w:sz w:val="20"/>
                <w:szCs w:val="20"/>
              </w:rPr>
              <w:t>Grave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disability</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applies</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when,</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without</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pacing w:val="-1"/>
                <w:sz w:val="20"/>
                <w:szCs w:val="20"/>
              </w:rPr>
              <w:t>continued</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pacing w:val="-1"/>
                <w:sz w:val="20"/>
                <w:szCs w:val="20"/>
              </w:rPr>
              <w:t>involuntary</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treatment</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and</w:t>
            </w:r>
            <w:r w:rsidRPr="009050F6">
              <w:rPr>
                <w:rFonts w:ascii="Times New Roman" w:eastAsia="Times New Roman" w:hAnsi="Times New Roman"/>
                <w:i/>
                <w:spacing w:val="80"/>
                <w:w w:val="99"/>
                <w:sz w:val="20"/>
                <w:szCs w:val="20"/>
              </w:rPr>
              <w:t xml:space="preserve"> </w:t>
            </w:r>
            <w:r w:rsidRPr="009050F6">
              <w:rPr>
                <w:rFonts w:ascii="Times New Roman" w:eastAsia="Times New Roman" w:hAnsi="Times New Roman"/>
                <w:i/>
                <w:sz w:val="20"/>
                <w:szCs w:val="20"/>
              </w:rPr>
              <w:t>based</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on</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person's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pacing w:val="-1"/>
                <w:sz w:val="20"/>
                <w:szCs w:val="20"/>
              </w:rPr>
              <w:t>history,</w:t>
            </w:r>
            <w:r w:rsidRPr="009050F6">
              <w:rPr>
                <w:rFonts w:ascii="Times New Roman" w:eastAsia="Times New Roman" w:hAnsi="Times New Roman"/>
                <w:i/>
                <w:spacing w:val="-7"/>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individual's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condition</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is</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likely</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to</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rapidly</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deteriorate</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1"/>
                <w:sz w:val="20"/>
                <w:szCs w:val="20"/>
              </w:rPr>
              <w:t>and,</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if</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released</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from</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outpatient</w:t>
            </w:r>
            <w:r w:rsidRPr="009050F6">
              <w:rPr>
                <w:rFonts w:ascii="Times New Roman" w:eastAsia="Times New Roman" w:hAnsi="Times New Roman"/>
                <w:i/>
                <w:spacing w:val="44"/>
                <w:w w:val="99"/>
                <w:sz w:val="20"/>
                <w:szCs w:val="20"/>
              </w:rPr>
              <w:t xml:space="preserve"> </w:t>
            </w:r>
            <w:r w:rsidRPr="009050F6">
              <w:rPr>
                <w:rFonts w:ascii="Times New Roman" w:eastAsia="Times New Roman" w:hAnsi="Times New Roman"/>
                <w:i/>
                <w:sz w:val="20"/>
                <w:szCs w:val="20"/>
              </w:rPr>
              <w:t>commitment,</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the</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individual</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would</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pacing w:val="-1"/>
                <w:sz w:val="20"/>
                <w:szCs w:val="20"/>
              </w:rPr>
              <w:t>not</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receive</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such</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pacing w:val="1"/>
                <w:sz w:val="20"/>
                <w:szCs w:val="20"/>
              </w:rPr>
              <w:t>care</w:t>
            </w:r>
            <w:r w:rsidRPr="009050F6">
              <w:rPr>
                <w:rFonts w:ascii="Times New Roman" w:eastAsia="Times New Roman" w:hAnsi="Times New Roman"/>
                <w:i/>
                <w:spacing w:val="-4"/>
                <w:sz w:val="20"/>
                <w:szCs w:val="20"/>
              </w:rPr>
              <w:t xml:space="preserve"> </w:t>
            </w:r>
            <w:r w:rsidRPr="009050F6">
              <w:rPr>
                <w:rFonts w:ascii="Times New Roman" w:eastAsia="Times New Roman" w:hAnsi="Times New Roman"/>
                <w:i/>
                <w:sz w:val="20"/>
                <w:szCs w:val="20"/>
              </w:rPr>
              <w:t>as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pacing w:val="-2"/>
                <w:sz w:val="20"/>
                <w:szCs w:val="20"/>
              </w:rPr>
              <w:t>is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essential</w:t>
            </w:r>
            <w:r w:rsidRPr="009050F6">
              <w:rPr>
                <w:rFonts w:ascii="Times New Roman" w:eastAsia="Times New Roman" w:hAnsi="Times New Roman"/>
                <w:i/>
                <w:spacing w:val="-6"/>
                <w:sz w:val="20"/>
                <w:szCs w:val="20"/>
              </w:rPr>
              <w:t xml:space="preserve"> </w:t>
            </w:r>
            <w:r w:rsidRPr="009050F6">
              <w:rPr>
                <w:rFonts w:ascii="Times New Roman" w:eastAsia="Times New Roman" w:hAnsi="Times New Roman"/>
                <w:i/>
                <w:sz w:val="20"/>
                <w:szCs w:val="20"/>
              </w:rPr>
              <w:t>for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his</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her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health</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or</w:t>
            </w:r>
            <w:r w:rsidRPr="009050F6">
              <w:rPr>
                <w:rFonts w:ascii="Times New Roman" w:eastAsia="Times New Roman" w:hAnsi="Times New Roman"/>
                <w:i/>
                <w:spacing w:val="-5"/>
                <w:sz w:val="20"/>
                <w:szCs w:val="20"/>
              </w:rPr>
              <w:t xml:space="preserve"> </w:t>
            </w:r>
            <w:r w:rsidRPr="009050F6">
              <w:rPr>
                <w:rFonts w:ascii="Times New Roman" w:eastAsia="Times New Roman" w:hAnsi="Times New Roman"/>
                <w:i/>
                <w:sz w:val="20"/>
                <w:szCs w:val="20"/>
              </w:rPr>
              <w:t>safety.</w:t>
            </w:r>
          </w:p>
        </w:tc>
      </w:tr>
    </w:tbl>
    <w:p w:rsidR="008A6FB2" w:rsidRDefault="0004409D" w:rsidP="000A6E20">
      <w:pPr>
        <w:pStyle w:val="BodyText"/>
        <w:numPr>
          <w:ilvl w:val="0"/>
          <w:numId w:val="55"/>
        </w:numPr>
        <w:spacing w:before="270"/>
      </w:pPr>
      <w:r>
        <w:t>The</w:t>
      </w:r>
      <w:r>
        <w:rPr>
          <w:spacing w:val="-2"/>
        </w:rPr>
        <w:t xml:space="preserve"> </w:t>
      </w:r>
      <w:r>
        <w:rPr>
          <w:spacing w:val="-1"/>
        </w:rPr>
        <w:t xml:space="preserve">following criteria </w:t>
      </w:r>
      <w:r>
        <w:t>apply</w:t>
      </w:r>
      <w:r>
        <w:rPr>
          <w:spacing w:val="-5"/>
        </w:rPr>
        <w:t xml:space="preserve"> </w:t>
      </w:r>
      <w:r>
        <w:rPr>
          <w:spacing w:val="-1"/>
        </w:rPr>
        <w:t>for</w:t>
      </w:r>
      <w:r>
        <w:rPr>
          <w:spacing w:val="1"/>
        </w:rPr>
        <w:t xml:space="preserve"> </w:t>
      </w:r>
      <w:r>
        <w:t>extending</w:t>
      </w:r>
      <w:r>
        <w:rPr>
          <w:spacing w:val="2"/>
        </w:rPr>
        <w:t xml:space="preserve"> </w:t>
      </w:r>
      <w:r>
        <w:rPr>
          <w:spacing w:val="-1"/>
        </w:rPr>
        <w:t xml:space="preserve">LRA </w:t>
      </w:r>
      <w:r>
        <w:t xml:space="preserve">Court </w:t>
      </w:r>
      <w:r>
        <w:rPr>
          <w:spacing w:val="-1"/>
        </w:rPr>
        <w:t>Orders</w:t>
      </w:r>
      <w:r>
        <w:rPr>
          <w:spacing w:val="1"/>
        </w:rPr>
        <w:t xml:space="preserve"> </w:t>
      </w:r>
      <w:r>
        <w:t>for</w:t>
      </w:r>
      <w:r>
        <w:rPr>
          <w:spacing w:val="-2"/>
        </w:rPr>
        <w:t xml:space="preserve"> </w:t>
      </w:r>
      <w:r>
        <w:rPr>
          <w:spacing w:val="-1"/>
        </w:rPr>
        <w:t>adults:</w:t>
      </w:r>
      <w:r w:rsidR="001D51EB">
        <w:rPr>
          <w:spacing w:val="-1"/>
        </w:rPr>
        <w:t xml:space="preserve"> </w:t>
      </w:r>
      <w:r>
        <w:rPr>
          <w:spacing w:val="-1"/>
        </w:rPr>
        <w:t>During</w:t>
      </w:r>
      <w:r>
        <w:rPr>
          <w:spacing w:val="-2"/>
        </w:rPr>
        <w:t xml:space="preserve"> </w:t>
      </w:r>
      <w:r>
        <w:t>the</w:t>
      </w:r>
      <w:r>
        <w:rPr>
          <w:spacing w:val="-1"/>
        </w:rPr>
        <w:t xml:space="preserve"> current</w:t>
      </w:r>
      <w:r>
        <w:t xml:space="preserve"> </w:t>
      </w:r>
      <w:r>
        <w:rPr>
          <w:spacing w:val="-1"/>
        </w:rPr>
        <w:t>period</w:t>
      </w:r>
      <w:r>
        <w:rPr>
          <w:spacing w:val="2"/>
        </w:rPr>
        <w:t xml:space="preserve"> </w:t>
      </w:r>
      <w:r>
        <w:t xml:space="preserve">of </w:t>
      </w:r>
      <w:r>
        <w:rPr>
          <w:spacing w:val="-1"/>
        </w:rPr>
        <w:t>court</w:t>
      </w:r>
      <w:r>
        <w:t xml:space="preserve"> </w:t>
      </w:r>
      <w:r>
        <w:rPr>
          <w:spacing w:val="-1"/>
        </w:rPr>
        <w:t>ordered</w:t>
      </w:r>
      <w:r>
        <w:t xml:space="preserve"> treatment the</w:t>
      </w:r>
      <w:r>
        <w:rPr>
          <w:spacing w:val="-1"/>
        </w:rPr>
        <w:t xml:space="preserve"> </w:t>
      </w:r>
      <w:r w:rsidR="000F1561">
        <w:rPr>
          <w:spacing w:val="-1"/>
        </w:rPr>
        <w:t>individual</w:t>
      </w:r>
      <w:r w:rsidR="000F1561">
        <w:t xml:space="preserve"> </w:t>
      </w:r>
      <w:r>
        <w:rPr>
          <w:spacing w:val="-1"/>
        </w:rPr>
        <w:t>has</w:t>
      </w:r>
      <w:r>
        <w:t xml:space="preserve"> threatened, </w:t>
      </w:r>
      <w:r>
        <w:rPr>
          <w:spacing w:val="-1"/>
        </w:rPr>
        <w:t>attempted,</w:t>
      </w:r>
      <w:r>
        <w:t xml:space="preserve"> or</w:t>
      </w:r>
      <w:r>
        <w:rPr>
          <w:spacing w:val="75"/>
        </w:rPr>
        <w:t xml:space="preserve"> </w:t>
      </w:r>
      <w:r>
        <w:rPr>
          <w:spacing w:val="-1"/>
        </w:rPr>
        <w:t>inflicted</w:t>
      </w:r>
      <w:r>
        <w:t xml:space="preserve"> </w:t>
      </w:r>
      <w:r>
        <w:rPr>
          <w:spacing w:val="-1"/>
        </w:rPr>
        <w:t>physical</w:t>
      </w:r>
      <w:r>
        <w:t xml:space="preserve"> </w:t>
      </w:r>
      <w:r>
        <w:rPr>
          <w:spacing w:val="-1"/>
        </w:rPr>
        <w:t>harm</w:t>
      </w:r>
      <w:r>
        <w:rPr>
          <w:spacing w:val="1"/>
        </w:rPr>
        <w:t xml:space="preserve"> </w:t>
      </w:r>
      <w:r>
        <w:t>upon the person</w:t>
      </w:r>
      <w:r>
        <w:rPr>
          <w:spacing w:val="1"/>
        </w:rPr>
        <w:t xml:space="preserve"> </w:t>
      </w:r>
      <w:r>
        <w:t>of</w:t>
      </w:r>
      <w:r>
        <w:rPr>
          <w:spacing w:val="-1"/>
        </w:rPr>
        <w:t xml:space="preserve"> another,</w:t>
      </w:r>
      <w:r>
        <w:t xml:space="preserve"> or substantial </w:t>
      </w:r>
      <w:r>
        <w:rPr>
          <w:spacing w:val="-1"/>
        </w:rPr>
        <w:t xml:space="preserve">damage </w:t>
      </w:r>
      <w:r>
        <w:t>upon the</w:t>
      </w:r>
      <w:r>
        <w:rPr>
          <w:spacing w:val="49"/>
        </w:rPr>
        <w:t xml:space="preserve"> </w:t>
      </w:r>
      <w:r>
        <w:t>property</w:t>
      </w:r>
      <w:r>
        <w:rPr>
          <w:spacing w:val="-5"/>
        </w:rPr>
        <w:t xml:space="preserve"> </w:t>
      </w:r>
      <w:r>
        <w:t xml:space="preserve">of </w:t>
      </w:r>
      <w:r>
        <w:rPr>
          <w:spacing w:val="-1"/>
        </w:rPr>
        <w:t>another,</w:t>
      </w:r>
      <w:r>
        <w:t xml:space="preserve"> </w:t>
      </w:r>
      <w:r>
        <w:rPr>
          <w:spacing w:val="-1"/>
        </w:rPr>
        <w:t>and</w:t>
      </w:r>
      <w:r>
        <w:rPr>
          <w:spacing w:val="2"/>
        </w:rPr>
        <w:t xml:space="preserve"> </w:t>
      </w:r>
      <w:r>
        <w:rPr>
          <w:spacing w:val="-1"/>
        </w:rPr>
        <w:t>as</w:t>
      </w:r>
      <w:r>
        <w:t xml:space="preserve"> a </w:t>
      </w:r>
      <w:r>
        <w:rPr>
          <w:spacing w:val="-1"/>
        </w:rPr>
        <w:t>result</w:t>
      </w:r>
      <w:r>
        <w:t xml:space="preserve"> of </w:t>
      </w:r>
      <w:r>
        <w:rPr>
          <w:spacing w:val="-1"/>
        </w:rPr>
        <w:t>mental</w:t>
      </w:r>
      <w:r>
        <w:t xml:space="preserve"> </w:t>
      </w:r>
      <w:r>
        <w:rPr>
          <w:spacing w:val="-1"/>
        </w:rPr>
        <w:t>disorder</w:t>
      </w:r>
      <w:r>
        <w:t xml:space="preserve"> </w:t>
      </w:r>
      <w:r>
        <w:rPr>
          <w:spacing w:val="-1"/>
        </w:rPr>
        <w:t>presents</w:t>
      </w:r>
      <w:r>
        <w:t xml:space="preserve"> a </w:t>
      </w:r>
      <w:r>
        <w:rPr>
          <w:spacing w:val="-1"/>
        </w:rPr>
        <w:t>likelihood</w:t>
      </w:r>
      <w:r>
        <w:rPr>
          <w:spacing w:val="2"/>
        </w:rPr>
        <w:t xml:space="preserve"> </w:t>
      </w:r>
      <w:r>
        <w:t xml:space="preserve">of </w:t>
      </w:r>
      <w:r>
        <w:rPr>
          <w:spacing w:val="-1"/>
        </w:rPr>
        <w:t>serious</w:t>
      </w:r>
      <w:r>
        <w:rPr>
          <w:spacing w:val="3"/>
        </w:rPr>
        <w:t xml:space="preserve"> </w:t>
      </w:r>
      <w:r>
        <w:rPr>
          <w:spacing w:val="-1"/>
        </w:rPr>
        <w:t>harm;</w:t>
      </w:r>
      <w:r w:rsidR="00E74228">
        <w:rPr>
          <w:spacing w:val="-1"/>
        </w:rPr>
        <w:t xml:space="preserve"> or</w:t>
      </w:r>
    </w:p>
    <w:p w:rsidR="008A6FB2" w:rsidRPr="00E74228" w:rsidRDefault="0004409D" w:rsidP="000A6E20">
      <w:pPr>
        <w:pStyle w:val="BodyText"/>
        <w:numPr>
          <w:ilvl w:val="0"/>
          <w:numId w:val="55"/>
        </w:numPr>
        <w:spacing w:before="125" w:line="237" w:lineRule="auto"/>
        <w:ind w:right="1036"/>
        <w:rPr>
          <w:spacing w:val="-1"/>
        </w:rPr>
      </w:pPr>
      <w:r w:rsidRPr="00E74228">
        <w:rPr>
          <w:spacing w:val="-1"/>
        </w:rPr>
        <w:t xml:space="preserve">Was </w:t>
      </w:r>
      <w:r>
        <w:rPr>
          <w:spacing w:val="-1"/>
        </w:rPr>
        <w:t>taken</w:t>
      </w:r>
      <w:r w:rsidRPr="00E74228">
        <w:rPr>
          <w:spacing w:val="-1"/>
        </w:rPr>
        <w:t xml:space="preserve"> into custody as a </w:t>
      </w:r>
      <w:r>
        <w:rPr>
          <w:spacing w:val="-1"/>
        </w:rPr>
        <w:t>result</w:t>
      </w:r>
      <w:r w:rsidRPr="00E74228">
        <w:rPr>
          <w:spacing w:val="-1"/>
        </w:rPr>
        <w:t xml:space="preserve"> of </w:t>
      </w:r>
      <w:r>
        <w:rPr>
          <w:spacing w:val="-1"/>
        </w:rPr>
        <w:t>conduct</w:t>
      </w:r>
      <w:r w:rsidRPr="00E74228">
        <w:rPr>
          <w:spacing w:val="-1"/>
        </w:rPr>
        <w:t xml:space="preserve"> in </w:t>
      </w:r>
      <w:r>
        <w:rPr>
          <w:spacing w:val="-1"/>
        </w:rPr>
        <w:t>which</w:t>
      </w:r>
      <w:r w:rsidRPr="00E74228">
        <w:rPr>
          <w:spacing w:val="-1"/>
        </w:rPr>
        <w:t xml:space="preserve"> he</w:t>
      </w:r>
      <w:r>
        <w:rPr>
          <w:spacing w:val="-1"/>
        </w:rPr>
        <w:t xml:space="preserve"> </w:t>
      </w:r>
      <w:r w:rsidRPr="00E74228">
        <w:rPr>
          <w:spacing w:val="-1"/>
        </w:rPr>
        <w:t xml:space="preserve">or she </w:t>
      </w:r>
      <w:r>
        <w:rPr>
          <w:spacing w:val="-1"/>
        </w:rPr>
        <w:t>attempted</w:t>
      </w:r>
      <w:r w:rsidRPr="00E74228">
        <w:rPr>
          <w:spacing w:val="-1"/>
        </w:rPr>
        <w:t xml:space="preserve"> or</w:t>
      </w:r>
      <w:r>
        <w:rPr>
          <w:spacing w:val="-1"/>
        </w:rPr>
        <w:t xml:space="preserve"> inflicted</w:t>
      </w:r>
      <w:r w:rsidRPr="00E74228">
        <w:rPr>
          <w:spacing w:val="-1"/>
        </w:rPr>
        <w:t xml:space="preserve"> </w:t>
      </w:r>
      <w:r>
        <w:rPr>
          <w:spacing w:val="-1"/>
        </w:rPr>
        <w:t>serious</w:t>
      </w:r>
      <w:r w:rsidRPr="00E74228">
        <w:rPr>
          <w:spacing w:val="-1"/>
        </w:rPr>
        <w:t xml:space="preserve"> </w:t>
      </w:r>
      <w:r>
        <w:rPr>
          <w:spacing w:val="-1"/>
        </w:rPr>
        <w:t>physical</w:t>
      </w:r>
      <w:r w:rsidRPr="00E74228">
        <w:rPr>
          <w:spacing w:val="-1"/>
        </w:rPr>
        <w:t xml:space="preserve"> harm upon the </w:t>
      </w:r>
      <w:r>
        <w:rPr>
          <w:spacing w:val="-1"/>
        </w:rPr>
        <w:t>person</w:t>
      </w:r>
      <w:r w:rsidRPr="00E74228">
        <w:rPr>
          <w:spacing w:val="-1"/>
        </w:rPr>
        <w:t xml:space="preserve"> of </w:t>
      </w:r>
      <w:r>
        <w:rPr>
          <w:spacing w:val="-1"/>
        </w:rPr>
        <w:t>another,</w:t>
      </w:r>
      <w:r w:rsidRPr="00E74228">
        <w:rPr>
          <w:spacing w:val="-1"/>
        </w:rPr>
        <w:t xml:space="preserve"> </w:t>
      </w:r>
      <w:r>
        <w:rPr>
          <w:spacing w:val="-1"/>
        </w:rPr>
        <w:t>and</w:t>
      </w:r>
      <w:r w:rsidRPr="00E74228">
        <w:rPr>
          <w:spacing w:val="-1"/>
        </w:rPr>
        <w:t xml:space="preserve"> </w:t>
      </w:r>
      <w:r>
        <w:rPr>
          <w:spacing w:val="-1"/>
        </w:rPr>
        <w:t>continues</w:t>
      </w:r>
      <w:r w:rsidRPr="00E74228">
        <w:rPr>
          <w:spacing w:val="-1"/>
        </w:rPr>
        <w:t xml:space="preserve"> to </w:t>
      </w:r>
      <w:r>
        <w:rPr>
          <w:spacing w:val="-1"/>
        </w:rPr>
        <w:t>present,</w:t>
      </w:r>
      <w:r w:rsidRPr="00E74228">
        <w:rPr>
          <w:spacing w:val="-1"/>
        </w:rPr>
        <w:t xml:space="preserve"> </w:t>
      </w:r>
      <w:r>
        <w:rPr>
          <w:spacing w:val="-1"/>
        </w:rPr>
        <w:t>as</w:t>
      </w:r>
      <w:r w:rsidRPr="00E74228">
        <w:rPr>
          <w:spacing w:val="-1"/>
        </w:rPr>
        <w:t xml:space="preserve"> a </w:t>
      </w:r>
      <w:r>
        <w:rPr>
          <w:spacing w:val="-1"/>
        </w:rPr>
        <w:t>result</w:t>
      </w:r>
      <w:r w:rsidRPr="00E74228">
        <w:rPr>
          <w:spacing w:val="-1"/>
        </w:rPr>
        <w:t xml:space="preserve"> of </w:t>
      </w:r>
      <w:r>
        <w:rPr>
          <w:spacing w:val="-1"/>
        </w:rPr>
        <w:t>mental</w:t>
      </w:r>
      <w:r w:rsidRPr="00E74228">
        <w:rPr>
          <w:spacing w:val="-1"/>
        </w:rPr>
        <w:t xml:space="preserve"> </w:t>
      </w:r>
      <w:r>
        <w:rPr>
          <w:spacing w:val="-1"/>
        </w:rPr>
        <w:t>disorder</w:t>
      </w:r>
      <w:r w:rsidRPr="00E74228">
        <w:rPr>
          <w:spacing w:val="-1"/>
        </w:rPr>
        <w:t xml:space="preserve"> a likelihood of</w:t>
      </w:r>
      <w:r>
        <w:rPr>
          <w:spacing w:val="-1"/>
        </w:rPr>
        <w:t xml:space="preserve"> serious</w:t>
      </w:r>
      <w:r w:rsidRPr="00E74228">
        <w:rPr>
          <w:spacing w:val="-1"/>
        </w:rPr>
        <w:t xml:space="preserve"> </w:t>
      </w:r>
      <w:r>
        <w:rPr>
          <w:spacing w:val="-1"/>
        </w:rPr>
        <w:t>harm;</w:t>
      </w:r>
      <w:r w:rsidR="00E74228">
        <w:rPr>
          <w:spacing w:val="-1"/>
        </w:rPr>
        <w:t xml:space="preserve"> or</w:t>
      </w:r>
    </w:p>
    <w:p w:rsidR="008A6FB2" w:rsidRPr="00E74228" w:rsidRDefault="0004409D" w:rsidP="000A6E20">
      <w:pPr>
        <w:pStyle w:val="BodyText"/>
        <w:numPr>
          <w:ilvl w:val="0"/>
          <w:numId w:val="55"/>
        </w:numPr>
        <w:spacing w:before="125" w:line="237" w:lineRule="auto"/>
        <w:ind w:right="1036"/>
        <w:rPr>
          <w:spacing w:val="-1"/>
        </w:rPr>
      </w:pPr>
      <w:r w:rsidRPr="00E74228">
        <w:rPr>
          <w:spacing w:val="-1"/>
        </w:rPr>
        <w:t xml:space="preserve">Is in custody pursuant to RCW </w:t>
      </w:r>
      <w:r>
        <w:rPr>
          <w:spacing w:val="-1"/>
        </w:rPr>
        <w:t>71.05.280(3) and</w:t>
      </w:r>
      <w:r w:rsidRPr="00E74228">
        <w:rPr>
          <w:spacing w:val="-1"/>
        </w:rPr>
        <w:t xml:space="preserve"> </w:t>
      </w:r>
      <w:r>
        <w:rPr>
          <w:spacing w:val="-1"/>
        </w:rPr>
        <w:t>as</w:t>
      </w:r>
      <w:r w:rsidRPr="00E74228">
        <w:rPr>
          <w:spacing w:val="-1"/>
        </w:rPr>
        <w:t xml:space="preserve"> a </w:t>
      </w:r>
      <w:r>
        <w:rPr>
          <w:spacing w:val="-1"/>
        </w:rPr>
        <w:t>result</w:t>
      </w:r>
      <w:r w:rsidRPr="00E74228">
        <w:rPr>
          <w:spacing w:val="-1"/>
        </w:rPr>
        <w:t xml:space="preserve"> of </w:t>
      </w:r>
      <w:r>
        <w:rPr>
          <w:spacing w:val="-1"/>
        </w:rPr>
        <w:t>mental</w:t>
      </w:r>
      <w:r w:rsidRPr="00E74228">
        <w:rPr>
          <w:spacing w:val="-1"/>
        </w:rPr>
        <w:t xml:space="preserve"> disorder </w:t>
      </w:r>
      <w:r>
        <w:rPr>
          <w:spacing w:val="-1"/>
        </w:rPr>
        <w:t>presents</w:t>
      </w:r>
      <w:r w:rsidRPr="00E74228">
        <w:rPr>
          <w:spacing w:val="-1"/>
        </w:rPr>
        <w:t xml:space="preserve"> a </w:t>
      </w:r>
      <w:r>
        <w:rPr>
          <w:spacing w:val="-1"/>
        </w:rPr>
        <w:t>substantial</w:t>
      </w:r>
      <w:r w:rsidRPr="00E74228">
        <w:rPr>
          <w:spacing w:val="-1"/>
        </w:rPr>
        <w:t xml:space="preserve"> likelihood of </w:t>
      </w:r>
      <w:r>
        <w:rPr>
          <w:spacing w:val="-1"/>
        </w:rPr>
        <w:t>repeating</w:t>
      </w:r>
      <w:r w:rsidRPr="00E74228">
        <w:rPr>
          <w:spacing w:val="-1"/>
        </w:rPr>
        <w:t xml:space="preserve"> </w:t>
      </w:r>
      <w:r>
        <w:rPr>
          <w:spacing w:val="-1"/>
        </w:rPr>
        <w:t>similar</w:t>
      </w:r>
      <w:r w:rsidRPr="00E74228">
        <w:rPr>
          <w:spacing w:val="-1"/>
        </w:rPr>
        <w:t xml:space="preserve"> </w:t>
      </w:r>
      <w:r>
        <w:rPr>
          <w:spacing w:val="-1"/>
        </w:rPr>
        <w:t>acts</w:t>
      </w:r>
      <w:r w:rsidRPr="00E74228">
        <w:rPr>
          <w:spacing w:val="-1"/>
        </w:rPr>
        <w:t xml:space="preserve"> considering the </w:t>
      </w:r>
      <w:r>
        <w:rPr>
          <w:spacing w:val="-1"/>
        </w:rPr>
        <w:t>charged</w:t>
      </w:r>
      <w:r w:rsidRPr="00E74228">
        <w:rPr>
          <w:spacing w:val="-1"/>
        </w:rPr>
        <w:t xml:space="preserve"> criminal </w:t>
      </w:r>
      <w:r>
        <w:rPr>
          <w:spacing w:val="-1"/>
        </w:rPr>
        <w:t>behavior,</w:t>
      </w:r>
      <w:r w:rsidRPr="00E74228">
        <w:rPr>
          <w:spacing w:val="-1"/>
        </w:rPr>
        <w:t xml:space="preserve"> life </w:t>
      </w:r>
      <w:r>
        <w:rPr>
          <w:spacing w:val="-1"/>
        </w:rPr>
        <w:t>history,</w:t>
      </w:r>
      <w:r w:rsidRPr="00E74228">
        <w:rPr>
          <w:spacing w:val="-1"/>
        </w:rPr>
        <w:t xml:space="preserve"> </w:t>
      </w:r>
      <w:r>
        <w:rPr>
          <w:spacing w:val="-1"/>
        </w:rPr>
        <w:t>progress</w:t>
      </w:r>
      <w:r w:rsidRPr="00E74228">
        <w:rPr>
          <w:spacing w:val="-1"/>
        </w:rPr>
        <w:t xml:space="preserve"> in </w:t>
      </w:r>
      <w:r>
        <w:rPr>
          <w:spacing w:val="-1"/>
        </w:rPr>
        <w:t>treatment,</w:t>
      </w:r>
      <w:r w:rsidRPr="00E74228">
        <w:rPr>
          <w:spacing w:val="-1"/>
        </w:rPr>
        <w:t xml:space="preserve"> </w:t>
      </w:r>
      <w:r>
        <w:rPr>
          <w:spacing w:val="-1"/>
        </w:rPr>
        <w:t>and</w:t>
      </w:r>
      <w:r w:rsidRPr="00E74228">
        <w:rPr>
          <w:spacing w:val="-1"/>
        </w:rPr>
        <w:t xml:space="preserve"> the public safety; or</w:t>
      </w:r>
    </w:p>
    <w:p w:rsidR="008A6FB2" w:rsidRPr="00E74228" w:rsidRDefault="0004409D" w:rsidP="000A6E20">
      <w:pPr>
        <w:pStyle w:val="BodyText"/>
        <w:numPr>
          <w:ilvl w:val="0"/>
          <w:numId w:val="55"/>
        </w:numPr>
        <w:spacing w:before="125" w:line="237" w:lineRule="auto"/>
        <w:ind w:right="1036"/>
        <w:rPr>
          <w:spacing w:val="-1"/>
        </w:rPr>
      </w:pPr>
      <w:r>
        <w:rPr>
          <w:spacing w:val="-1"/>
        </w:rPr>
        <w:t>Continues</w:t>
      </w:r>
      <w:r w:rsidRPr="00E74228">
        <w:rPr>
          <w:spacing w:val="-1"/>
        </w:rPr>
        <w:t xml:space="preserve"> to be</w:t>
      </w:r>
      <w:r>
        <w:rPr>
          <w:spacing w:val="-1"/>
        </w:rPr>
        <w:t xml:space="preserve"> </w:t>
      </w:r>
      <w:r w:rsidRPr="00E74228">
        <w:rPr>
          <w:spacing w:val="-1"/>
        </w:rPr>
        <w:t>gravely</w:t>
      </w:r>
      <w:r>
        <w:rPr>
          <w:spacing w:val="-1"/>
        </w:rPr>
        <w:t xml:space="preserve"> </w:t>
      </w:r>
      <w:r w:rsidRPr="00E74228">
        <w:rPr>
          <w:spacing w:val="-1"/>
        </w:rPr>
        <w:t xml:space="preserve">disabled </w:t>
      </w:r>
      <w:r>
        <w:rPr>
          <w:spacing w:val="-1"/>
        </w:rPr>
        <w:t xml:space="preserve">while </w:t>
      </w:r>
      <w:r w:rsidRPr="00E74228">
        <w:rPr>
          <w:spacing w:val="-1"/>
        </w:rPr>
        <w:t>on a</w:t>
      </w:r>
      <w:r>
        <w:rPr>
          <w:spacing w:val="-1"/>
        </w:rPr>
        <w:t xml:space="preserve"> LRA</w:t>
      </w:r>
      <w:r w:rsidRPr="00E74228">
        <w:rPr>
          <w:spacing w:val="-1"/>
        </w:rPr>
        <w:t xml:space="preserve"> Court </w:t>
      </w:r>
      <w:r>
        <w:rPr>
          <w:spacing w:val="-1"/>
        </w:rPr>
        <w:t>Order</w:t>
      </w:r>
      <w:r w:rsidR="00E74228">
        <w:rPr>
          <w:spacing w:val="-1"/>
        </w:rPr>
        <w:t>.</w:t>
      </w:r>
    </w:p>
    <w:p w:rsidR="00164BBC" w:rsidRPr="00E74228" w:rsidRDefault="00771623" w:rsidP="000A6E20">
      <w:pPr>
        <w:pStyle w:val="BodyText"/>
        <w:numPr>
          <w:ilvl w:val="0"/>
          <w:numId w:val="55"/>
        </w:numPr>
        <w:spacing w:before="125" w:line="237" w:lineRule="auto"/>
        <w:ind w:right="1036"/>
        <w:rPr>
          <w:spacing w:val="-1"/>
        </w:rPr>
      </w:pPr>
      <w:r>
        <w:rPr>
          <w:spacing w:val="-1"/>
        </w:rPr>
        <w:t>Individuals</w:t>
      </w:r>
      <w:r w:rsidRPr="00E74228">
        <w:rPr>
          <w:spacing w:val="-1"/>
        </w:rPr>
        <w:t xml:space="preserve"> </w:t>
      </w:r>
      <w:r w:rsidR="0004409D" w:rsidRPr="00E74228">
        <w:rPr>
          <w:spacing w:val="-1"/>
        </w:rPr>
        <w:t>previously committed by a</w:t>
      </w:r>
      <w:r w:rsidR="0004409D">
        <w:rPr>
          <w:spacing w:val="-1"/>
        </w:rPr>
        <w:t xml:space="preserve"> </w:t>
      </w:r>
      <w:r w:rsidR="0004409D" w:rsidRPr="00E74228">
        <w:rPr>
          <w:spacing w:val="-1"/>
        </w:rPr>
        <w:t xml:space="preserve">court detention </w:t>
      </w:r>
      <w:r w:rsidR="0004409D">
        <w:rPr>
          <w:spacing w:val="-1"/>
        </w:rPr>
        <w:t>for</w:t>
      </w:r>
      <w:r w:rsidR="0004409D" w:rsidRPr="00E74228">
        <w:rPr>
          <w:spacing w:val="-1"/>
        </w:rPr>
        <w:t xml:space="preserve"> involuntary </w:t>
      </w:r>
      <w:r w:rsidR="0004409D">
        <w:rPr>
          <w:spacing w:val="-1"/>
        </w:rPr>
        <w:t>treatment</w:t>
      </w:r>
      <w:r w:rsidR="0004409D" w:rsidRPr="00E74228">
        <w:rPr>
          <w:spacing w:val="-1"/>
        </w:rPr>
        <w:t xml:space="preserve"> in the </w:t>
      </w:r>
      <w:r w:rsidR="0004409D">
        <w:rPr>
          <w:spacing w:val="-1"/>
        </w:rPr>
        <w:t>previous</w:t>
      </w:r>
      <w:r w:rsidR="0004409D" w:rsidRPr="00E74228">
        <w:rPr>
          <w:spacing w:val="-1"/>
        </w:rPr>
        <w:t xml:space="preserve"> 36 months </w:t>
      </w:r>
      <w:r w:rsidR="0004409D">
        <w:rPr>
          <w:spacing w:val="-1"/>
        </w:rPr>
        <w:t xml:space="preserve">(exclusive </w:t>
      </w:r>
      <w:r w:rsidR="0004409D" w:rsidRPr="00E74228">
        <w:rPr>
          <w:spacing w:val="-1"/>
        </w:rPr>
        <w:t xml:space="preserve">of </w:t>
      </w:r>
      <w:r w:rsidR="0004409D">
        <w:rPr>
          <w:spacing w:val="-1"/>
        </w:rPr>
        <w:t>hospitalization</w:t>
      </w:r>
      <w:r w:rsidR="0004409D" w:rsidRPr="00E74228">
        <w:rPr>
          <w:spacing w:val="-1"/>
        </w:rPr>
        <w:t xml:space="preserve"> or</w:t>
      </w:r>
      <w:r w:rsidR="0004409D">
        <w:rPr>
          <w:spacing w:val="-1"/>
        </w:rPr>
        <w:t xml:space="preserve"> incarceration</w:t>
      </w:r>
      <w:r w:rsidR="0004409D" w:rsidRPr="00E74228">
        <w:rPr>
          <w:spacing w:val="-1"/>
        </w:rPr>
        <w:t xml:space="preserve"> time) that </w:t>
      </w:r>
      <w:r w:rsidR="0004409D">
        <w:rPr>
          <w:spacing w:val="-1"/>
        </w:rPr>
        <w:t>preceded</w:t>
      </w:r>
      <w:r w:rsidR="0004409D" w:rsidRPr="00E74228">
        <w:rPr>
          <w:spacing w:val="-1"/>
        </w:rPr>
        <w:t xml:space="preserve"> the</w:t>
      </w:r>
      <w:r w:rsidR="0004409D">
        <w:rPr>
          <w:spacing w:val="-1"/>
        </w:rPr>
        <w:t xml:space="preserve"> </w:t>
      </w:r>
      <w:r w:rsidR="0004409D" w:rsidRPr="00E74228">
        <w:rPr>
          <w:spacing w:val="-1"/>
        </w:rPr>
        <w:t xml:space="preserve">individuals initial </w:t>
      </w:r>
      <w:r w:rsidR="0004409D">
        <w:rPr>
          <w:spacing w:val="-1"/>
        </w:rPr>
        <w:t>detention</w:t>
      </w:r>
      <w:r w:rsidR="0004409D" w:rsidRPr="00E74228">
        <w:rPr>
          <w:spacing w:val="-1"/>
        </w:rPr>
        <w:t xml:space="preserve"> </w:t>
      </w:r>
      <w:r w:rsidR="0004409D">
        <w:rPr>
          <w:spacing w:val="-1"/>
        </w:rPr>
        <w:t>date,</w:t>
      </w:r>
      <w:r w:rsidR="0004409D" w:rsidRPr="00E74228">
        <w:rPr>
          <w:spacing w:val="-1"/>
        </w:rPr>
        <w:t xml:space="preserve"> </w:t>
      </w:r>
      <w:r w:rsidR="0004409D">
        <w:rPr>
          <w:spacing w:val="-1"/>
        </w:rPr>
        <w:t>and</w:t>
      </w:r>
      <w:r w:rsidR="0004409D" w:rsidRPr="00E74228">
        <w:rPr>
          <w:spacing w:val="-1"/>
        </w:rPr>
        <w:t xml:space="preserve"> is unlikely to voluntarily participate</w:t>
      </w:r>
      <w:r w:rsidR="0004409D">
        <w:rPr>
          <w:spacing w:val="-1"/>
        </w:rPr>
        <w:t xml:space="preserve"> </w:t>
      </w:r>
      <w:r w:rsidR="0004409D" w:rsidRPr="00E74228">
        <w:rPr>
          <w:spacing w:val="-1"/>
        </w:rPr>
        <w:t xml:space="preserve">in </w:t>
      </w:r>
      <w:r w:rsidR="0004409D">
        <w:rPr>
          <w:spacing w:val="-1"/>
        </w:rPr>
        <w:t>out-patient</w:t>
      </w:r>
      <w:r w:rsidR="0004409D" w:rsidRPr="00E74228">
        <w:rPr>
          <w:spacing w:val="-1"/>
        </w:rPr>
        <w:t xml:space="preserve"> </w:t>
      </w:r>
      <w:r w:rsidR="0004409D">
        <w:rPr>
          <w:spacing w:val="-1"/>
        </w:rPr>
        <w:t>treatment</w:t>
      </w:r>
      <w:r w:rsidR="0004409D" w:rsidRPr="00E74228">
        <w:rPr>
          <w:spacing w:val="-1"/>
        </w:rPr>
        <w:t xml:space="preserve"> without </w:t>
      </w:r>
      <w:r w:rsidR="0004409D">
        <w:rPr>
          <w:spacing w:val="-1"/>
        </w:rPr>
        <w:t>an</w:t>
      </w:r>
      <w:r w:rsidR="0004409D" w:rsidRPr="00E74228">
        <w:rPr>
          <w:spacing w:val="-1"/>
        </w:rPr>
        <w:t xml:space="preserve"> </w:t>
      </w:r>
      <w:r w:rsidR="0004409D">
        <w:rPr>
          <w:spacing w:val="-1"/>
        </w:rPr>
        <w:t>order,</w:t>
      </w:r>
      <w:r w:rsidR="0004409D" w:rsidRPr="00E74228">
        <w:rPr>
          <w:spacing w:val="-1"/>
        </w:rPr>
        <w:t xml:space="preserve"> </w:t>
      </w:r>
      <w:r w:rsidR="0004409D">
        <w:rPr>
          <w:spacing w:val="-1"/>
        </w:rPr>
        <w:t>and outpatient</w:t>
      </w:r>
      <w:r w:rsidR="0004409D" w:rsidRPr="00E74228">
        <w:rPr>
          <w:spacing w:val="-1"/>
        </w:rPr>
        <w:t xml:space="preserve"> </w:t>
      </w:r>
      <w:r w:rsidR="0004409D">
        <w:rPr>
          <w:spacing w:val="-1"/>
        </w:rPr>
        <w:t>treatment</w:t>
      </w:r>
      <w:r w:rsidR="0004409D" w:rsidRPr="00E74228">
        <w:rPr>
          <w:spacing w:val="-1"/>
        </w:rPr>
        <w:t xml:space="preserve"> is necessary to </w:t>
      </w:r>
      <w:r w:rsidR="0004409D">
        <w:rPr>
          <w:spacing w:val="-1"/>
        </w:rPr>
        <w:t>prevent</w:t>
      </w:r>
      <w:r w:rsidR="0004409D" w:rsidRPr="00E74228">
        <w:rPr>
          <w:spacing w:val="-1"/>
        </w:rPr>
        <w:t xml:space="preserve"> relapse, </w:t>
      </w:r>
      <w:r w:rsidR="0004409D">
        <w:rPr>
          <w:spacing w:val="-1"/>
        </w:rPr>
        <w:t>decompensation,</w:t>
      </w:r>
      <w:r w:rsidR="0004409D" w:rsidRPr="00E74228">
        <w:rPr>
          <w:spacing w:val="-1"/>
        </w:rPr>
        <w:t xml:space="preserve"> or</w:t>
      </w:r>
      <w:r w:rsidR="0004409D">
        <w:rPr>
          <w:spacing w:val="-1"/>
        </w:rPr>
        <w:t xml:space="preserve"> deterioration</w:t>
      </w:r>
      <w:r w:rsidR="0004409D" w:rsidRPr="00E74228">
        <w:rPr>
          <w:spacing w:val="-1"/>
        </w:rPr>
        <w:t xml:space="preserve"> that is likely to </w:t>
      </w:r>
      <w:r w:rsidR="0004409D">
        <w:rPr>
          <w:spacing w:val="-1"/>
        </w:rPr>
        <w:t>result</w:t>
      </w:r>
      <w:r w:rsidR="0004409D" w:rsidRPr="00E74228">
        <w:rPr>
          <w:spacing w:val="-1"/>
        </w:rPr>
        <w:t xml:space="preserve"> in the</w:t>
      </w:r>
      <w:r w:rsidR="0004409D">
        <w:rPr>
          <w:spacing w:val="-1"/>
        </w:rPr>
        <w:t xml:space="preserve"> </w:t>
      </w:r>
      <w:r w:rsidR="0004409D" w:rsidRPr="00E74228">
        <w:rPr>
          <w:spacing w:val="-1"/>
        </w:rPr>
        <w:t xml:space="preserve">individual </w:t>
      </w:r>
      <w:r w:rsidR="0004409D">
        <w:rPr>
          <w:spacing w:val="-1"/>
        </w:rPr>
        <w:t>presenting</w:t>
      </w:r>
      <w:r w:rsidR="0004409D" w:rsidRPr="00E74228">
        <w:rPr>
          <w:spacing w:val="-1"/>
        </w:rPr>
        <w:t xml:space="preserve"> a</w:t>
      </w:r>
      <w:r w:rsidR="0004409D">
        <w:rPr>
          <w:spacing w:val="-1"/>
        </w:rPr>
        <w:t xml:space="preserve"> likelihood</w:t>
      </w:r>
      <w:r w:rsidR="0004409D" w:rsidRPr="00E74228">
        <w:rPr>
          <w:spacing w:val="-1"/>
        </w:rPr>
        <w:t xml:space="preserve"> of</w:t>
      </w:r>
      <w:r w:rsidR="0004409D">
        <w:rPr>
          <w:spacing w:val="-1"/>
        </w:rPr>
        <w:t xml:space="preserve"> serious</w:t>
      </w:r>
      <w:r w:rsidR="0004409D" w:rsidRPr="00E74228">
        <w:rPr>
          <w:spacing w:val="-1"/>
        </w:rPr>
        <w:t xml:space="preserve"> </w:t>
      </w:r>
      <w:r w:rsidR="0004409D">
        <w:rPr>
          <w:spacing w:val="-1"/>
        </w:rPr>
        <w:t>harm</w:t>
      </w:r>
      <w:r w:rsidR="0004409D" w:rsidRPr="00E74228">
        <w:rPr>
          <w:spacing w:val="-1"/>
        </w:rPr>
        <w:t xml:space="preserve"> or</w:t>
      </w:r>
      <w:r w:rsidR="0004409D">
        <w:rPr>
          <w:spacing w:val="-1"/>
        </w:rPr>
        <w:t xml:space="preserve"> </w:t>
      </w:r>
      <w:r w:rsidR="0004409D" w:rsidRPr="00E74228">
        <w:rPr>
          <w:spacing w:val="-1"/>
        </w:rPr>
        <w:t>the</w:t>
      </w:r>
      <w:r w:rsidR="0004409D">
        <w:rPr>
          <w:spacing w:val="-1"/>
        </w:rPr>
        <w:t xml:space="preserve"> </w:t>
      </w:r>
      <w:r w:rsidR="0004409D" w:rsidRPr="00E74228">
        <w:rPr>
          <w:spacing w:val="-1"/>
        </w:rPr>
        <w:t xml:space="preserve">individual </w:t>
      </w:r>
      <w:r w:rsidR="0004409D">
        <w:rPr>
          <w:spacing w:val="-1"/>
        </w:rPr>
        <w:t xml:space="preserve">becoming </w:t>
      </w:r>
      <w:r w:rsidR="0004409D" w:rsidRPr="00E74228">
        <w:rPr>
          <w:spacing w:val="-1"/>
        </w:rPr>
        <w:t>gravely disabled, within a</w:t>
      </w:r>
      <w:r w:rsidR="0004409D">
        <w:rPr>
          <w:spacing w:val="-1"/>
        </w:rPr>
        <w:t xml:space="preserve"> </w:t>
      </w:r>
      <w:r w:rsidR="0004409D" w:rsidRPr="00E74228">
        <w:rPr>
          <w:spacing w:val="-1"/>
        </w:rPr>
        <w:t xml:space="preserve">reasonably short </w:t>
      </w:r>
      <w:r w:rsidR="0004409D">
        <w:rPr>
          <w:spacing w:val="-1"/>
        </w:rPr>
        <w:t>period</w:t>
      </w:r>
      <w:r w:rsidR="0004409D" w:rsidRPr="00E74228">
        <w:rPr>
          <w:spacing w:val="-1"/>
        </w:rPr>
        <w:t xml:space="preserve"> of</w:t>
      </w:r>
      <w:r w:rsidR="0004409D">
        <w:rPr>
          <w:spacing w:val="-1"/>
        </w:rPr>
        <w:t xml:space="preserve"> </w:t>
      </w:r>
      <w:r w:rsidR="0004409D" w:rsidRPr="00E74228">
        <w:rPr>
          <w:spacing w:val="-1"/>
        </w:rPr>
        <w:t>time.</w:t>
      </w:r>
      <w:r w:rsidR="00164BBC">
        <w:rPr>
          <w:spacing w:val="-1"/>
        </w:rPr>
        <w:t xml:space="preserve"> </w:t>
      </w:r>
      <w:r w:rsidR="0004409D" w:rsidRPr="00E74228">
        <w:rPr>
          <w:spacing w:val="-1"/>
        </w:rPr>
        <w:t xml:space="preserve"> RCW 71.05.320</w:t>
      </w:r>
    </w:p>
    <w:p w:rsidR="008A6FB2" w:rsidRPr="00891B76" w:rsidRDefault="008A6FB2" w:rsidP="00891B76">
      <w:pPr>
        <w:spacing w:line="240" w:lineRule="exact"/>
        <w:ind w:right="540"/>
        <w:rPr>
          <w:rFonts w:ascii="Times New Roman" w:hAnsi="Times New Roman"/>
          <w:sz w:val="20"/>
          <w:szCs w:val="20"/>
        </w:rPr>
      </w:pPr>
    </w:p>
    <w:p w:rsidR="008A6FB2" w:rsidRDefault="0004409D" w:rsidP="00891B76">
      <w:pPr>
        <w:rPr>
          <w:rFonts w:ascii="Times New Roman" w:eastAsia="Times New Roman" w:hAnsi="Times New Roman"/>
          <w:sz w:val="24"/>
          <w:szCs w:val="24"/>
        </w:rPr>
      </w:pPr>
      <w:r>
        <w:rPr>
          <w:rFonts w:ascii="Times New Roman"/>
          <w:b/>
          <w:spacing w:val="-1"/>
          <w:sz w:val="24"/>
        </w:rPr>
        <w:t>Reference</w:t>
      </w:r>
      <w:r>
        <w:rPr>
          <w:rFonts w:ascii="Times New Roman"/>
          <w:spacing w:val="-1"/>
          <w:sz w:val="24"/>
        </w:rPr>
        <w:t>:</w:t>
      </w:r>
      <w:r>
        <w:rPr>
          <w:rFonts w:ascii="Times New Roman"/>
          <w:sz w:val="24"/>
        </w:rPr>
        <w:t xml:space="preserve"> RCW</w:t>
      </w:r>
      <w:r>
        <w:rPr>
          <w:rFonts w:ascii="Times New Roman"/>
          <w:spacing w:val="1"/>
          <w:sz w:val="24"/>
        </w:rPr>
        <w:t xml:space="preserve"> </w:t>
      </w:r>
      <w:r>
        <w:rPr>
          <w:rFonts w:ascii="Times New Roman"/>
          <w:sz w:val="24"/>
        </w:rPr>
        <w:t>71.05.320(3)</w:t>
      </w:r>
    </w:p>
    <w:p w:rsidR="008A6FB2" w:rsidRPr="00891B76" w:rsidRDefault="008A6FB2" w:rsidP="00891B76">
      <w:pPr>
        <w:spacing w:line="240" w:lineRule="exact"/>
        <w:ind w:right="540"/>
        <w:rPr>
          <w:rFonts w:ascii="Times New Roman" w:hAnsi="Times New Roman"/>
          <w:sz w:val="20"/>
          <w:szCs w:val="20"/>
        </w:rPr>
      </w:pPr>
    </w:p>
    <w:p w:rsidR="008A6FB2" w:rsidRPr="00891B76" w:rsidRDefault="0004409D" w:rsidP="00891B76">
      <w:pPr>
        <w:pStyle w:val="Heading2"/>
        <w:ind w:left="0"/>
        <w:rPr>
          <w:spacing w:val="-1"/>
          <w:sz w:val="32"/>
          <w:szCs w:val="32"/>
        </w:rPr>
      </w:pPr>
      <w:bookmarkStart w:id="80" w:name="_TOC_250022"/>
      <w:bookmarkStart w:id="81" w:name="_Toc417637513"/>
      <w:r w:rsidRPr="00EE6A6F">
        <w:rPr>
          <w:spacing w:val="-1"/>
          <w:sz w:val="32"/>
          <w:szCs w:val="32"/>
        </w:rPr>
        <w:t>415</w:t>
      </w:r>
      <w:r w:rsidRPr="00891B76">
        <w:rPr>
          <w:spacing w:val="-1"/>
          <w:sz w:val="32"/>
          <w:szCs w:val="32"/>
        </w:rPr>
        <w:t xml:space="preserve">–Petitions for </w:t>
      </w:r>
      <w:r w:rsidR="00854CA6" w:rsidRPr="00891B76">
        <w:rPr>
          <w:spacing w:val="-1"/>
          <w:sz w:val="32"/>
          <w:szCs w:val="32"/>
        </w:rPr>
        <w:t xml:space="preserve">Extending </w:t>
      </w:r>
      <w:r w:rsidRPr="00891B76">
        <w:rPr>
          <w:spacing w:val="-1"/>
          <w:sz w:val="32"/>
          <w:szCs w:val="32"/>
        </w:rPr>
        <w:t>a LRA Court Order for adults</w:t>
      </w:r>
      <w:bookmarkEnd w:id="80"/>
      <w:bookmarkEnd w:id="81"/>
    </w:p>
    <w:p w:rsidR="00746DA7" w:rsidRDefault="00746DA7" w:rsidP="00891B76">
      <w:pPr>
        <w:pStyle w:val="BodyText"/>
        <w:ind w:left="0" w:right="360"/>
      </w:pPr>
    </w:p>
    <w:p w:rsidR="00746DA7" w:rsidRDefault="00746DA7" w:rsidP="00891B76">
      <w:pPr>
        <w:pStyle w:val="BodyText"/>
        <w:ind w:left="0" w:right="360"/>
      </w:pPr>
      <w:r>
        <w:rPr>
          <w:spacing w:val="-1"/>
        </w:rPr>
        <w:t>Prior to expiration of a CR a new LRA petition may be filed under RCW 71.05.320(3) or (4).</w:t>
      </w:r>
    </w:p>
    <w:p w:rsidR="00746DA7" w:rsidRDefault="00746DA7" w:rsidP="00891B76">
      <w:pPr>
        <w:pStyle w:val="BodyText"/>
        <w:ind w:left="0" w:right="360"/>
      </w:pPr>
    </w:p>
    <w:p w:rsidR="008A6FB2" w:rsidRPr="001E4740" w:rsidRDefault="0004409D" w:rsidP="00891B76">
      <w:pPr>
        <w:pStyle w:val="BodyText"/>
        <w:ind w:left="0" w:right="360"/>
      </w:pPr>
      <w:r w:rsidRPr="00EE6A6F">
        <w:t>The</w:t>
      </w:r>
      <w:r w:rsidRPr="00EE6A6F">
        <w:rPr>
          <w:spacing w:val="-2"/>
        </w:rPr>
        <w:t xml:space="preserve"> </w:t>
      </w:r>
      <w:r w:rsidRPr="00EE6A6F">
        <w:rPr>
          <w:spacing w:val="-1"/>
        </w:rPr>
        <w:t>following are</w:t>
      </w:r>
      <w:r w:rsidRPr="00EE6A6F">
        <w:rPr>
          <w:spacing w:val="-2"/>
        </w:rPr>
        <w:t xml:space="preserve"> </w:t>
      </w:r>
      <w:r w:rsidRPr="00EE6A6F">
        <w:t>the</w:t>
      </w:r>
      <w:r w:rsidRPr="00EE6A6F">
        <w:rPr>
          <w:spacing w:val="-1"/>
        </w:rPr>
        <w:t xml:space="preserve"> procedures</w:t>
      </w:r>
      <w:r w:rsidRPr="00EE6A6F">
        <w:t xml:space="preserve"> to follow</w:t>
      </w:r>
      <w:r w:rsidRPr="00EE6A6F">
        <w:rPr>
          <w:spacing w:val="1"/>
        </w:rPr>
        <w:t xml:space="preserve"> </w:t>
      </w:r>
      <w:r w:rsidRPr="00EE6A6F">
        <w:rPr>
          <w:spacing w:val="-1"/>
        </w:rPr>
        <w:t>when</w:t>
      </w:r>
      <w:r w:rsidRPr="00EE6A6F">
        <w:t xml:space="preserve"> evaluating </w:t>
      </w:r>
      <w:r w:rsidRPr="00EE6A6F">
        <w:rPr>
          <w:spacing w:val="-1"/>
        </w:rPr>
        <w:t>an</w:t>
      </w:r>
      <w:r w:rsidRPr="00EE6A6F">
        <w:t xml:space="preserve"> </w:t>
      </w:r>
      <w:r w:rsidRPr="00EE6A6F">
        <w:rPr>
          <w:spacing w:val="-1"/>
        </w:rPr>
        <w:t>adult</w:t>
      </w:r>
      <w:r w:rsidRPr="00EE6A6F">
        <w:t xml:space="preserve"> </w:t>
      </w:r>
      <w:r w:rsidRPr="00BF6E76">
        <w:rPr>
          <w:spacing w:val="-1"/>
        </w:rPr>
        <w:t>for</w:t>
      </w:r>
      <w:r w:rsidRPr="00BF6E76">
        <w:rPr>
          <w:spacing w:val="1"/>
        </w:rPr>
        <w:t xml:space="preserve"> </w:t>
      </w:r>
      <w:r w:rsidRPr="00BF6E76">
        <w:rPr>
          <w:spacing w:val="-1"/>
        </w:rPr>
        <w:t>extending</w:t>
      </w:r>
      <w:r w:rsidRPr="00BF6E76">
        <w:t xml:space="preserve"> a</w:t>
      </w:r>
      <w:r w:rsidRPr="00BF6E76">
        <w:rPr>
          <w:spacing w:val="5"/>
        </w:rPr>
        <w:t xml:space="preserve"> </w:t>
      </w:r>
      <w:r w:rsidRPr="00BF6E76">
        <w:rPr>
          <w:spacing w:val="-2"/>
        </w:rPr>
        <w:t>LRA</w:t>
      </w:r>
      <w:r w:rsidRPr="00BF6E76">
        <w:rPr>
          <w:spacing w:val="-1"/>
        </w:rPr>
        <w:t xml:space="preserve"> </w:t>
      </w:r>
      <w:r w:rsidRPr="00BF789B">
        <w:t>Court</w:t>
      </w:r>
      <w:r w:rsidRPr="00BF789B">
        <w:rPr>
          <w:spacing w:val="75"/>
        </w:rPr>
        <w:t xml:space="preserve"> </w:t>
      </w:r>
      <w:r w:rsidRPr="00425DB9">
        <w:rPr>
          <w:spacing w:val="-1"/>
        </w:rPr>
        <w:t>Order:</w:t>
      </w:r>
    </w:p>
    <w:p w:rsidR="008A6FB2" w:rsidRDefault="0004409D" w:rsidP="00891B76">
      <w:pPr>
        <w:pStyle w:val="BodyText"/>
        <w:ind w:left="0" w:right="360"/>
      </w:pPr>
      <w:r>
        <w:rPr>
          <w:spacing w:val="-1"/>
        </w:rPr>
        <w:t xml:space="preserve">Successive </w:t>
      </w:r>
      <w:r>
        <w:t>180-day</w:t>
      </w:r>
      <w:r>
        <w:rPr>
          <w:spacing w:val="-4"/>
        </w:rPr>
        <w:t xml:space="preserve"> </w:t>
      </w:r>
      <w:r>
        <w:t xml:space="preserve">commitments </w:t>
      </w:r>
      <w:r>
        <w:rPr>
          <w:spacing w:val="-1"/>
        </w:rPr>
        <w:t>are permissible</w:t>
      </w:r>
      <w:r>
        <w:t xml:space="preserve"> on the </w:t>
      </w:r>
      <w:r>
        <w:rPr>
          <w:spacing w:val="-1"/>
        </w:rPr>
        <w:t>same</w:t>
      </w:r>
      <w:r>
        <w:rPr>
          <w:spacing w:val="1"/>
        </w:rPr>
        <w:t xml:space="preserve"> </w:t>
      </w:r>
      <w:r>
        <w:rPr>
          <w:spacing w:val="-1"/>
        </w:rPr>
        <w:t>grounds</w:t>
      </w:r>
      <w:r>
        <w:t xml:space="preserve"> and</w:t>
      </w:r>
      <w:r>
        <w:rPr>
          <w:spacing w:val="2"/>
        </w:rPr>
        <w:t xml:space="preserve"> </w:t>
      </w:r>
      <w:r>
        <w:rPr>
          <w:spacing w:val="-1"/>
        </w:rPr>
        <w:t>pursuant</w:t>
      </w:r>
      <w:r>
        <w:t xml:space="preserve"> to the</w:t>
      </w:r>
      <w:r>
        <w:rPr>
          <w:spacing w:val="69"/>
        </w:rPr>
        <w:t xml:space="preserve"> </w:t>
      </w:r>
      <w:r>
        <w:rPr>
          <w:spacing w:val="-1"/>
        </w:rPr>
        <w:t>same</w:t>
      </w:r>
      <w:r>
        <w:t xml:space="preserve"> </w:t>
      </w:r>
      <w:r>
        <w:rPr>
          <w:spacing w:val="-1"/>
        </w:rPr>
        <w:t>procedures</w:t>
      </w:r>
      <w:r>
        <w:rPr>
          <w:spacing w:val="2"/>
        </w:rPr>
        <w:t xml:space="preserve"> </w:t>
      </w:r>
      <w:r>
        <w:rPr>
          <w:spacing w:val="-1"/>
        </w:rPr>
        <w:t>as</w:t>
      </w:r>
      <w:r>
        <w:t xml:space="preserve"> the </w:t>
      </w:r>
      <w:r>
        <w:rPr>
          <w:spacing w:val="-1"/>
        </w:rPr>
        <w:t>original</w:t>
      </w:r>
      <w:r>
        <w:rPr>
          <w:spacing w:val="1"/>
        </w:rPr>
        <w:t xml:space="preserve"> </w:t>
      </w:r>
      <w:r>
        <w:t>180-day</w:t>
      </w:r>
      <w:r>
        <w:rPr>
          <w:spacing w:val="-5"/>
        </w:rPr>
        <w:t xml:space="preserve"> </w:t>
      </w:r>
      <w:r>
        <w:rPr>
          <w:spacing w:val="-1"/>
        </w:rPr>
        <w:t>commitment.</w:t>
      </w:r>
      <w:r>
        <w:t xml:space="preserve">  </w:t>
      </w:r>
      <w:r>
        <w:rPr>
          <w:spacing w:val="-1"/>
        </w:rPr>
        <w:t>However,</w:t>
      </w:r>
      <w:r>
        <w:t xml:space="preserve"> a</w:t>
      </w:r>
      <w:r>
        <w:rPr>
          <w:spacing w:val="-2"/>
        </w:rPr>
        <w:t xml:space="preserve"> </w:t>
      </w:r>
      <w:r>
        <w:t>commitment is not</w:t>
      </w:r>
      <w:r>
        <w:rPr>
          <w:spacing w:val="77"/>
        </w:rPr>
        <w:t xml:space="preserve"> </w:t>
      </w:r>
      <w:r>
        <w:rPr>
          <w:spacing w:val="-1"/>
        </w:rPr>
        <w:t xml:space="preserve">permissible </w:t>
      </w:r>
      <w:r>
        <w:t>if 36</w:t>
      </w:r>
      <w:r w:rsidR="003C0EC0">
        <w:t>-</w:t>
      </w:r>
      <w:r>
        <w:t xml:space="preserve">months </w:t>
      </w:r>
      <w:r>
        <w:rPr>
          <w:spacing w:val="-1"/>
        </w:rPr>
        <w:t>have passed</w:t>
      </w:r>
      <w:r>
        <w:t xml:space="preserve"> since</w:t>
      </w:r>
      <w:r>
        <w:rPr>
          <w:spacing w:val="-1"/>
        </w:rPr>
        <w:t xml:space="preserve"> </w:t>
      </w:r>
      <w:r>
        <w:t xml:space="preserve">the </w:t>
      </w:r>
      <w:r>
        <w:rPr>
          <w:spacing w:val="-1"/>
        </w:rPr>
        <w:t>last</w:t>
      </w:r>
      <w:r>
        <w:rPr>
          <w:spacing w:val="2"/>
        </w:rPr>
        <w:t xml:space="preserve"> </w:t>
      </w:r>
      <w:r>
        <w:rPr>
          <w:spacing w:val="-1"/>
        </w:rPr>
        <w:t>date</w:t>
      </w:r>
      <w:r>
        <w:t xml:space="preserve"> of</w:t>
      </w:r>
      <w:r>
        <w:rPr>
          <w:spacing w:val="-2"/>
        </w:rPr>
        <w:t xml:space="preserve"> </w:t>
      </w:r>
      <w:r>
        <w:rPr>
          <w:spacing w:val="-1"/>
        </w:rPr>
        <w:t xml:space="preserve">discharge </w:t>
      </w:r>
      <w:r>
        <w:t xml:space="preserve">from </w:t>
      </w:r>
      <w:r>
        <w:rPr>
          <w:spacing w:val="-1"/>
        </w:rPr>
        <w:t>detention</w:t>
      </w:r>
      <w:r>
        <w:t xml:space="preserve"> for</w:t>
      </w:r>
      <w:r>
        <w:rPr>
          <w:spacing w:val="81"/>
        </w:rPr>
        <w:t xml:space="preserve"> </w:t>
      </w:r>
      <w:r>
        <w:rPr>
          <w:spacing w:val="-1"/>
        </w:rPr>
        <w:t>inpatient</w:t>
      </w:r>
      <w:r>
        <w:t xml:space="preserve"> </w:t>
      </w:r>
      <w:r>
        <w:rPr>
          <w:spacing w:val="-1"/>
        </w:rPr>
        <w:t>treatment</w:t>
      </w:r>
      <w:r>
        <w:t xml:space="preserve"> </w:t>
      </w:r>
      <w:r>
        <w:rPr>
          <w:spacing w:val="-1"/>
        </w:rPr>
        <w:t>that</w:t>
      </w:r>
      <w:r>
        <w:t xml:space="preserve"> </w:t>
      </w:r>
      <w:r>
        <w:rPr>
          <w:spacing w:val="-1"/>
        </w:rPr>
        <w:t>preceded</w:t>
      </w:r>
      <w:r>
        <w:t xml:space="preserve"> the </w:t>
      </w:r>
      <w:r>
        <w:rPr>
          <w:spacing w:val="-1"/>
        </w:rPr>
        <w:t>current</w:t>
      </w:r>
      <w:r>
        <w:t xml:space="preserve"> </w:t>
      </w:r>
      <w:r>
        <w:rPr>
          <w:spacing w:val="-1"/>
        </w:rPr>
        <w:t>less</w:t>
      </w:r>
      <w:r>
        <w:rPr>
          <w:spacing w:val="2"/>
        </w:rPr>
        <w:t xml:space="preserve"> </w:t>
      </w:r>
      <w:r>
        <w:t xml:space="preserve">restrictive </w:t>
      </w:r>
      <w:r>
        <w:rPr>
          <w:spacing w:val="-1"/>
        </w:rPr>
        <w:t xml:space="preserve">alternative </w:t>
      </w:r>
      <w:r>
        <w:t xml:space="preserve">order </w:t>
      </w:r>
      <w:r>
        <w:rPr>
          <w:spacing w:val="-1"/>
        </w:rPr>
        <w:t>(LRA).</w:t>
      </w:r>
    </w:p>
    <w:p w:rsidR="00746DA7" w:rsidRDefault="00746DA7" w:rsidP="00891B76">
      <w:pPr>
        <w:pStyle w:val="BodyText"/>
        <w:ind w:left="0" w:right="360"/>
        <w:rPr>
          <w:spacing w:val="-1"/>
        </w:rPr>
      </w:pPr>
    </w:p>
    <w:p w:rsidR="008A6FB2" w:rsidRPr="00891B76" w:rsidRDefault="0004409D" w:rsidP="00891B76">
      <w:pPr>
        <w:pStyle w:val="BodyText"/>
        <w:ind w:left="0" w:right="360"/>
        <w:rPr>
          <w:spacing w:val="-1"/>
        </w:rPr>
      </w:pPr>
      <w:r w:rsidRPr="00891B76">
        <w:rPr>
          <w:spacing w:val="-1"/>
        </w:rPr>
        <w:t xml:space="preserve">Extension </w:t>
      </w:r>
      <w:r>
        <w:rPr>
          <w:spacing w:val="-1"/>
        </w:rPr>
        <w:t>cannot</w:t>
      </w:r>
      <w:r w:rsidRPr="00891B76">
        <w:rPr>
          <w:spacing w:val="-1"/>
        </w:rPr>
        <w:t xml:space="preserve"> be </w:t>
      </w:r>
      <w:r>
        <w:rPr>
          <w:spacing w:val="-1"/>
        </w:rPr>
        <w:t>based</w:t>
      </w:r>
      <w:r w:rsidRPr="00891B76">
        <w:rPr>
          <w:spacing w:val="-1"/>
        </w:rPr>
        <w:t xml:space="preserve"> solely on harm to the</w:t>
      </w:r>
      <w:r>
        <w:rPr>
          <w:spacing w:val="-1"/>
        </w:rPr>
        <w:t xml:space="preserve"> </w:t>
      </w:r>
      <w:r w:rsidRPr="00891B76">
        <w:rPr>
          <w:spacing w:val="-1"/>
        </w:rPr>
        <w:t>property of others. RCW 71.05.320</w:t>
      </w:r>
      <w:r>
        <w:rPr>
          <w:spacing w:val="-1"/>
        </w:rPr>
        <w:t>(6)</w:t>
      </w:r>
    </w:p>
    <w:p w:rsidR="00746DA7" w:rsidRDefault="0004409D" w:rsidP="00891B76">
      <w:pPr>
        <w:pStyle w:val="BodyText"/>
        <w:spacing w:before="144" w:line="274" w:lineRule="exact"/>
        <w:ind w:left="0" w:right="360"/>
        <w:rPr>
          <w:spacing w:val="-1"/>
        </w:rPr>
      </w:pPr>
      <w:r>
        <w:t>The</w:t>
      </w:r>
      <w:r>
        <w:rPr>
          <w:spacing w:val="-2"/>
        </w:rPr>
        <w:t xml:space="preserve"> </w:t>
      </w:r>
      <w:r>
        <w:rPr>
          <w:spacing w:val="-1"/>
        </w:rPr>
        <w:t>DMHP</w:t>
      </w:r>
      <w:r w:rsidR="00746DA7">
        <w:rPr>
          <w:spacing w:val="-1"/>
        </w:rPr>
        <w:t>:</w:t>
      </w:r>
    </w:p>
    <w:p w:rsidR="00746DA7" w:rsidRDefault="00746DA7" w:rsidP="000A6E20">
      <w:pPr>
        <w:pStyle w:val="BodyText"/>
        <w:numPr>
          <w:ilvl w:val="0"/>
          <w:numId w:val="53"/>
        </w:numPr>
        <w:spacing w:line="274" w:lineRule="exact"/>
        <w:ind w:right="360"/>
      </w:pPr>
      <w:r>
        <w:t>E</w:t>
      </w:r>
      <w:r w:rsidR="0004409D">
        <w:rPr>
          <w:spacing w:val="-1"/>
        </w:rPr>
        <w:t>valuates</w:t>
      </w:r>
      <w:r w:rsidR="0004409D">
        <w:t xml:space="preserve"> the</w:t>
      </w:r>
      <w:r w:rsidR="0004409D">
        <w:rPr>
          <w:spacing w:val="1"/>
        </w:rPr>
        <w:t xml:space="preserve"> </w:t>
      </w:r>
      <w:r w:rsidR="0004409D">
        <w:rPr>
          <w:spacing w:val="-1"/>
        </w:rPr>
        <w:t>individual’s</w:t>
      </w:r>
      <w:r w:rsidR="0004409D">
        <w:t xml:space="preserve"> </w:t>
      </w:r>
      <w:r w:rsidR="0004409D">
        <w:rPr>
          <w:spacing w:val="-1"/>
        </w:rPr>
        <w:t>current</w:t>
      </w:r>
      <w:r w:rsidR="0004409D">
        <w:t xml:space="preserve"> condition</w:t>
      </w:r>
      <w:r>
        <w:t>;</w:t>
      </w:r>
    </w:p>
    <w:p w:rsidR="008A6FB2" w:rsidRDefault="00746DA7" w:rsidP="000A6E20">
      <w:pPr>
        <w:pStyle w:val="BodyText"/>
        <w:numPr>
          <w:ilvl w:val="0"/>
          <w:numId w:val="53"/>
        </w:numPr>
        <w:spacing w:line="274" w:lineRule="exact"/>
        <w:ind w:right="360"/>
      </w:pPr>
      <w:r>
        <w:t>C</w:t>
      </w:r>
      <w:r w:rsidR="0004409D">
        <w:t>onsider</w:t>
      </w:r>
      <w:r>
        <w:t>s</w:t>
      </w:r>
      <w:r w:rsidR="0004409D">
        <w:rPr>
          <w:spacing w:val="-2"/>
        </w:rPr>
        <w:t xml:space="preserve"> </w:t>
      </w:r>
      <w:r w:rsidR="0004409D">
        <w:t>the</w:t>
      </w:r>
      <w:r w:rsidR="0004409D">
        <w:rPr>
          <w:spacing w:val="59"/>
        </w:rPr>
        <w:t xml:space="preserve"> </w:t>
      </w:r>
      <w:r w:rsidR="0004409D">
        <w:t xml:space="preserve">cognitive </w:t>
      </w:r>
      <w:r w:rsidR="0004409D">
        <w:rPr>
          <w:spacing w:val="-1"/>
        </w:rPr>
        <w:t>and</w:t>
      </w:r>
      <w:r w:rsidR="0004409D">
        <w:t xml:space="preserve"> </w:t>
      </w:r>
      <w:r w:rsidR="0004409D">
        <w:rPr>
          <w:spacing w:val="-1"/>
        </w:rPr>
        <w:t>volitional</w:t>
      </w:r>
      <w:r w:rsidR="0004409D">
        <w:t xml:space="preserve"> </w:t>
      </w:r>
      <w:r w:rsidR="0004409D">
        <w:rPr>
          <w:spacing w:val="-1"/>
        </w:rPr>
        <w:t>functioning</w:t>
      </w:r>
      <w:r w:rsidR="0004409D">
        <w:rPr>
          <w:spacing w:val="-2"/>
        </w:rPr>
        <w:t xml:space="preserve"> </w:t>
      </w:r>
      <w:r w:rsidR="0004409D">
        <w:t>of the</w:t>
      </w:r>
      <w:r w:rsidR="0004409D">
        <w:rPr>
          <w:spacing w:val="-2"/>
        </w:rPr>
        <w:t xml:space="preserve"> </w:t>
      </w:r>
      <w:r w:rsidR="0004409D">
        <w:t xml:space="preserve">individual </w:t>
      </w:r>
      <w:r w:rsidR="0004409D">
        <w:rPr>
          <w:spacing w:val="-1"/>
        </w:rPr>
        <w:t>prior</w:t>
      </w:r>
      <w:r w:rsidR="0004409D">
        <w:t xml:space="preserve"> </w:t>
      </w:r>
      <w:r w:rsidR="0004409D">
        <w:rPr>
          <w:spacing w:val="1"/>
        </w:rPr>
        <w:t>to</w:t>
      </w:r>
      <w:r w:rsidR="0004409D">
        <w:t xml:space="preserve"> </w:t>
      </w:r>
      <w:r w:rsidR="0004409D">
        <w:rPr>
          <w:spacing w:val="-1"/>
        </w:rPr>
        <w:t>court</w:t>
      </w:r>
      <w:r w:rsidR="0004409D">
        <w:t xml:space="preserve"> </w:t>
      </w:r>
      <w:r w:rsidR="0004409D">
        <w:rPr>
          <w:spacing w:val="-1"/>
        </w:rPr>
        <w:t>ordered</w:t>
      </w:r>
      <w:r w:rsidR="0004409D">
        <w:t xml:space="preserve"> treatment</w:t>
      </w:r>
      <w:r>
        <w:t>;</w:t>
      </w:r>
    </w:p>
    <w:p w:rsidR="00746DA7" w:rsidRDefault="00746DA7" w:rsidP="000A6E20">
      <w:pPr>
        <w:pStyle w:val="BodyText"/>
        <w:numPr>
          <w:ilvl w:val="0"/>
          <w:numId w:val="53"/>
        </w:numPr>
        <w:ind w:right="360"/>
        <w:rPr>
          <w:noProof/>
        </w:rPr>
      </w:pPr>
      <w:r>
        <w:rPr>
          <w:noProof/>
        </w:rPr>
        <w:t>A</w:t>
      </w:r>
      <w:r w:rsidR="0004409D" w:rsidRPr="00891B76">
        <w:rPr>
          <w:noProof/>
        </w:rPr>
        <w:t>ssesses</w:t>
      </w:r>
      <w:r w:rsidR="0004409D">
        <w:rPr>
          <w:noProof/>
        </w:rPr>
        <w:t xml:space="preserve"> if the</w:t>
      </w:r>
      <w:r w:rsidR="0004409D" w:rsidRPr="00891B76">
        <w:rPr>
          <w:noProof/>
        </w:rPr>
        <w:t xml:space="preserve"> </w:t>
      </w:r>
      <w:r w:rsidR="0004409D">
        <w:rPr>
          <w:noProof/>
        </w:rPr>
        <w:t xml:space="preserve">individual would accept </w:t>
      </w:r>
      <w:r w:rsidR="0004409D" w:rsidRPr="00891B76">
        <w:rPr>
          <w:noProof/>
        </w:rPr>
        <w:t>treatment,</w:t>
      </w:r>
      <w:r w:rsidR="0004409D">
        <w:rPr>
          <w:noProof/>
        </w:rPr>
        <w:t xml:space="preserve"> or </w:t>
      </w:r>
      <w:r w:rsidR="0004409D" w:rsidRPr="00891B76">
        <w:rPr>
          <w:noProof/>
        </w:rPr>
        <w:t xml:space="preserve">take </w:t>
      </w:r>
      <w:r w:rsidR="0004409D">
        <w:rPr>
          <w:noProof/>
        </w:rPr>
        <w:t>medication if not on</w:t>
      </w:r>
      <w:r w:rsidR="0004409D" w:rsidRPr="00891B76">
        <w:rPr>
          <w:noProof/>
        </w:rPr>
        <w:t xml:space="preserve"> </w:t>
      </w:r>
      <w:r w:rsidR="0004409D">
        <w:rPr>
          <w:noProof/>
        </w:rPr>
        <w:t xml:space="preserve">a </w:t>
      </w:r>
      <w:r w:rsidR="0004409D" w:rsidRPr="00891B76">
        <w:rPr>
          <w:noProof/>
        </w:rPr>
        <w:t>court</w:t>
      </w:r>
      <w:r w:rsidR="0004409D">
        <w:rPr>
          <w:noProof/>
        </w:rPr>
        <w:t xml:space="preserve"> </w:t>
      </w:r>
      <w:r w:rsidR="0004409D" w:rsidRPr="00891B76">
        <w:rPr>
          <w:noProof/>
        </w:rPr>
        <w:t>order and</w:t>
      </w:r>
      <w:r w:rsidR="0004409D">
        <w:rPr>
          <w:noProof/>
        </w:rPr>
        <w:t xml:space="preserve"> whether</w:t>
      </w:r>
      <w:r w:rsidR="0004409D" w:rsidRPr="00891B76">
        <w:rPr>
          <w:noProof/>
        </w:rPr>
        <w:t xml:space="preserve"> </w:t>
      </w:r>
      <w:r w:rsidR="0004409D">
        <w:rPr>
          <w:noProof/>
        </w:rPr>
        <w:t>the</w:t>
      </w:r>
      <w:r w:rsidR="0004409D" w:rsidRPr="00891B76">
        <w:rPr>
          <w:noProof/>
        </w:rPr>
        <w:t xml:space="preserve"> </w:t>
      </w:r>
      <w:r w:rsidR="0004409D">
        <w:rPr>
          <w:noProof/>
        </w:rPr>
        <w:t xml:space="preserve">individual </w:t>
      </w:r>
      <w:r w:rsidR="0004409D" w:rsidRPr="00891B76">
        <w:rPr>
          <w:noProof/>
        </w:rPr>
        <w:t>has</w:t>
      </w:r>
      <w:r w:rsidR="0004409D">
        <w:rPr>
          <w:noProof/>
        </w:rPr>
        <w:t xml:space="preserve"> a history</w:t>
      </w:r>
      <w:r w:rsidR="0004409D" w:rsidRPr="00891B76">
        <w:rPr>
          <w:noProof/>
        </w:rPr>
        <w:t xml:space="preserve"> </w:t>
      </w:r>
      <w:r w:rsidR="0004409D">
        <w:rPr>
          <w:noProof/>
        </w:rPr>
        <w:t>of</w:t>
      </w:r>
      <w:r w:rsidR="0004409D" w:rsidRPr="00891B76">
        <w:rPr>
          <w:noProof/>
        </w:rPr>
        <w:t xml:space="preserve"> rapid</w:t>
      </w:r>
      <w:r w:rsidR="0004409D">
        <w:rPr>
          <w:noProof/>
        </w:rPr>
        <w:t xml:space="preserve"> decompensation </w:t>
      </w:r>
      <w:r w:rsidR="0004409D" w:rsidRPr="00891B76">
        <w:rPr>
          <w:noProof/>
        </w:rPr>
        <w:t xml:space="preserve">when </w:t>
      </w:r>
      <w:r w:rsidR="0004409D">
        <w:rPr>
          <w:noProof/>
        </w:rPr>
        <w:t>not in</w:t>
      </w:r>
      <w:r w:rsidR="0004409D" w:rsidRPr="00891B76">
        <w:rPr>
          <w:noProof/>
        </w:rPr>
        <w:t xml:space="preserve"> treatmen</w:t>
      </w:r>
      <w:r>
        <w:rPr>
          <w:noProof/>
        </w:rPr>
        <w:t xml:space="preserve">; and </w:t>
      </w:r>
    </w:p>
    <w:p w:rsidR="008A6FB2" w:rsidRDefault="00746DA7" w:rsidP="000A6E20">
      <w:pPr>
        <w:pStyle w:val="BodyText"/>
        <w:numPr>
          <w:ilvl w:val="0"/>
          <w:numId w:val="53"/>
        </w:numPr>
        <w:ind w:right="360"/>
        <w:rPr>
          <w:noProof/>
        </w:rPr>
      </w:pPr>
      <w:r>
        <w:rPr>
          <w:noProof/>
        </w:rPr>
        <w:t>C</w:t>
      </w:r>
      <w:r w:rsidR="0004409D">
        <w:rPr>
          <w:noProof/>
        </w:rPr>
        <w:t>onsiders the</w:t>
      </w:r>
      <w:r w:rsidR="0004409D" w:rsidRPr="00891B76">
        <w:rPr>
          <w:noProof/>
        </w:rPr>
        <w:t xml:space="preserve"> </w:t>
      </w:r>
      <w:r w:rsidR="0004409D">
        <w:rPr>
          <w:noProof/>
        </w:rPr>
        <w:t>individual’s history</w:t>
      </w:r>
      <w:r w:rsidR="0004409D" w:rsidRPr="00891B76">
        <w:rPr>
          <w:noProof/>
        </w:rPr>
        <w:t xml:space="preserve"> as</w:t>
      </w:r>
      <w:r w:rsidR="0004409D">
        <w:rPr>
          <w:noProof/>
        </w:rPr>
        <w:t xml:space="preserve"> well </w:t>
      </w:r>
      <w:r w:rsidR="0004409D" w:rsidRPr="00891B76">
        <w:rPr>
          <w:noProof/>
        </w:rPr>
        <w:t>as</w:t>
      </w:r>
      <w:r w:rsidR="0004409D">
        <w:rPr>
          <w:noProof/>
        </w:rPr>
        <w:t xml:space="preserve"> their pattern of</w:t>
      </w:r>
      <w:r w:rsidR="0004409D" w:rsidRPr="00891B76">
        <w:rPr>
          <w:noProof/>
        </w:rPr>
        <w:t xml:space="preserve"> decompensation.</w:t>
      </w:r>
    </w:p>
    <w:p w:rsidR="00746DA7" w:rsidRDefault="00746DA7" w:rsidP="00891B76">
      <w:pPr>
        <w:pStyle w:val="BodyText"/>
        <w:ind w:left="0" w:right="360"/>
        <w:rPr>
          <w:spacing w:val="-2"/>
        </w:rPr>
      </w:pPr>
    </w:p>
    <w:p w:rsidR="0040589E" w:rsidRDefault="0004409D" w:rsidP="00891B76">
      <w:pPr>
        <w:pStyle w:val="BodyText"/>
        <w:ind w:left="0" w:right="360"/>
      </w:pPr>
      <w:r>
        <w:rPr>
          <w:spacing w:val="-2"/>
        </w:rPr>
        <w:t>If</w:t>
      </w:r>
      <w:r>
        <w:rPr>
          <w:spacing w:val="1"/>
        </w:rPr>
        <w:t xml:space="preserve"> </w:t>
      </w:r>
      <w:r>
        <w:t>the</w:t>
      </w:r>
      <w:r>
        <w:rPr>
          <w:spacing w:val="-1"/>
        </w:rPr>
        <w:t xml:space="preserve"> petitioning DMHP</w:t>
      </w:r>
      <w:r>
        <w:rPr>
          <w:spacing w:val="2"/>
        </w:rPr>
        <w:t xml:space="preserve"> </w:t>
      </w:r>
      <w:r>
        <w:t xml:space="preserve">is to </w:t>
      </w:r>
      <w:r>
        <w:rPr>
          <w:spacing w:val="-1"/>
        </w:rPr>
        <w:t>provide</w:t>
      </w:r>
      <w:r>
        <w:t xml:space="preserve"> a</w:t>
      </w:r>
      <w:r>
        <w:rPr>
          <w:spacing w:val="-2"/>
        </w:rPr>
        <w:t xml:space="preserve"> </w:t>
      </w:r>
      <w:r>
        <w:rPr>
          <w:spacing w:val="-1"/>
        </w:rPr>
        <w:t>declaration</w:t>
      </w:r>
      <w:r>
        <w:t xml:space="preserve"> </w:t>
      </w:r>
      <w:r>
        <w:rPr>
          <w:spacing w:val="-1"/>
        </w:rPr>
        <w:t>as</w:t>
      </w:r>
      <w:r>
        <w:t xml:space="preserve"> an </w:t>
      </w:r>
      <w:r>
        <w:rPr>
          <w:spacing w:val="-1"/>
        </w:rPr>
        <w:t>examining</w:t>
      </w:r>
      <w:r>
        <w:rPr>
          <w:spacing w:val="-2"/>
        </w:rPr>
        <w:t xml:space="preserve"> </w:t>
      </w:r>
      <w:r>
        <w:rPr>
          <w:spacing w:val="-1"/>
        </w:rPr>
        <w:t>mental</w:t>
      </w:r>
      <w:r>
        <w:rPr>
          <w:spacing w:val="2"/>
        </w:rPr>
        <w:t xml:space="preserve"> </w:t>
      </w:r>
      <w:r>
        <w:rPr>
          <w:spacing w:val="-1"/>
        </w:rPr>
        <w:t>health</w:t>
      </w:r>
      <w:r>
        <w:rPr>
          <w:spacing w:val="95"/>
        </w:rPr>
        <w:t xml:space="preserve"> </w:t>
      </w:r>
      <w:r>
        <w:rPr>
          <w:spacing w:val="-1"/>
        </w:rPr>
        <w:t>professional,</w:t>
      </w:r>
      <w:r>
        <w:t xml:space="preserve"> the</w:t>
      </w:r>
      <w:r>
        <w:rPr>
          <w:spacing w:val="-1"/>
        </w:rPr>
        <w:t xml:space="preserve"> </w:t>
      </w:r>
      <w:r>
        <w:t>case</w:t>
      </w:r>
      <w:r>
        <w:rPr>
          <w:spacing w:val="-1"/>
        </w:rPr>
        <w:t xml:space="preserve"> manager</w:t>
      </w:r>
      <w:r>
        <w:t xml:space="preserve"> </w:t>
      </w:r>
      <w:r>
        <w:rPr>
          <w:spacing w:val="-1"/>
        </w:rPr>
        <w:t>shall</w:t>
      </w:r>
      <w:r>
        <w:t xml:space="preserve"> include</w:t>
      </w:r>
      <w:r>
        <w:rPr>
          <w:spacing w:val="1"/>
        </w:rPr>
        <w:t xml:space="preserve"> </w:t>
      </w:r>
      <w:r>
        <w:t>a</w:t>
      </w:r>
      <w:r>
        <w:rPr>
          <w:spacing w:val="-1"/>
        </w:rPr>
        <w:t xml:space="preserve"> declaration</w:t>
      </w:r>
      <w:r>
        <w:t xml:space="preserve"> </w:t>
      </w:r>
      <w:r>
        <w:rPr>
          <w:spacing w:val="2"/>
        </w:rPr>
        <w:t>by</w:t>
      </w:r>
      <w:r>
        <w:rPr>
          <w:spacing w:val="-5"/>
        </w:rPr>
        <w:t xml:space="preserve"> </w:t>
      </w:r>
      <w:r>
        <w:rPr>
          <w:spacing w:val="-1"/>
        </w:rPr>
        <w:t>an</w:t>
      </w:r>
      <w:r>
        <w:t xml:space="preserve"> examining </w:t>
      </w:r>
      <w:r>
        <w:rPr>
          <w:spacing w:val="-1"/>
        </w:rPr>
        <w:t>physician.</w:t>
      </w:r>
      <w:r>
        <w:t xml:space="preserve"> </w:t>
      </w:r>
      <w:r>
        <w:rPr>
          <w:spacing w:val="4"/>
        </w:rPr>
        <w:t xml:space="preserve"> </w:t>
      </w:r>
      <w:r>
        <w:rPr>
          <w:spacing w:val="-2"/>
        </w:rPr>
        <w:t>If</w:t>
      </w:r>
      <w:r>
        <w:t xml:space="preserve"> the</w:t>
      </w:r>
      <w:r>
        <w:rPr>
          <w:spacing w:val="73"/>
        </w:rPr>
        <w:t xml:space="preserve"> </w:t>
      </w:r>
      <w:r>
        <w:rPr>
          <w:spacing w:val="-1"/>
        </w:rPr>
        <w:t>petitioning</w:t>
      </w:r>
      <w:r>
        <w:rPr>
          <w:spacing w:val="-2"/>
        </w:rPr>
        <w:t xml:space="preserve"> </w:t>
      </w:r>
      <w:r>
        <w:rPr>
          <w:spacing w:val="-1"/>
        </w:rPr>
        <w:t>DMHP</w:t>
      </w:r>
      <w:r>
        <w:t xml:space="preserve"> is not providing</w:t>
      </w:r>
      <w:r>
        <w:rPr>
          <w:spacing w:val="-3"/>
        </w:rPr>
        <w:t xml:space="preserve"> </w:t>
      </w:r>
      <w:r>
        <w:t>a</w:t>
      </w:r>
      <w:r>
        <w:rPr>
          <w:spacing w:val="-1"/>
        </w:rPr>
        <w:t xml:space="preserve"> declaration,</w:t>
      </w:r>
      <w:r>
        <w:t xml:space="preserve"> the </w:t>
      </w:r>
      <w:r>
        <w:rPr>
          <w:spacing w:val="-1"/>
        </w:rPr>
        <w:t xml:space="preserve">case </w:t>
      </w:r>
      <w:r>
        <w:t xml:space="preserve">manager is to </w:t>
      </w:r>
      <w:r>
        <w:rPr>
          <w:spacing w:val="-1"/>
        </w:rPr>
        <w:t>include</w:t>
      </w:r>
      <w:r>
        <w:t xml:space="preserve"> </w:t>
      </w:r>
      <w:r>
        <w:rPr>
          <w:spacing w:val="-1"/>
        </w:rPr>
        <w:t>either</w:t>
      </w:r>
      <w:r>
        <w:rPr>
          <w:spacing w:val="69"/>
        </w:rPr>
        <w:t xml:space="preserve"> </w:t>
      </w:r>
      <w:r>
        <w:rPr>
          <w:spacing w:val="-1"/>
        </w:rPr>
        <w:t>declarations</w:t>
      </w:r>
      <w:r>
        <w:t xml:space="preserve"> </w:t>
      </w:r>
      <w:r>
        <w:rPr>
          <w:spacing w:val="-1"/>
        </w:rPr>
        <w:t>from</w:t>
      </w:r>
      <w:r w:rsidR="0040589E">
        <w:rPr>
          <w:spacing w:val="-1"/>
        </w:rPr>
        <w:t>:</w:t>
      </w:r>
      <w:r>
        <w:t xml:space="preserve"> </w:t>
      </w:r>
    </w:p>
    <w:p w:rsidR="0040589E" w:rsidRDefault="0040589E" w:rsidP="000A6E20">
      <w:pPr>
        <w:pStyle w:val="BodyText"/>
        <w:numPr>
          <w:ilvl w:val="0"/>
          <w:numId w:val="74"/>
        </w:numPr>
        <w:ind w:right="360"/>
      </w:pPr>
      <w:r>
        <w:t xml:space="preserve">Two </w:t>
      </w:r>
      <w:r w:rsidR="0004409D">
        <w:rPr>
          <w:spacing w:val="-1"/>
        </w:rPr>
        <w:t>examining</w:t>
      </w:r>
      <w:r w:rsidR="0004409D">
        <w:rPr>
          <w:spacing w:val="-2"/>
        </w:rPr>
        <w:t xml:space="preserve"> </w:t>
      </w:r>
      <w:r w:rsidR="0004409D">
        <w:rPr>
          <w:spacing w:val="-1"/>
        </w:rPr>
        <w:t>physicians</w:t>
      </w:r>
      <w:r>
        <w:t>;</w:t>
      </w:r>
    </w:p>
    <w:p w:rsidR="0040589E" w:rsidRPr="0040589E" w:rsidRDefault="0040589E" w:rsidP="000A6E20">
      <w:pPr>
        <w:pStyle w:val="BodyText"/>
        <w:numPr>
          <w:ilvl w:val="0"/>
          <w:numId w:val="74"/>
        </w:numPr>
        <w:ind w:right="360"/>
      </w:pPr>
      <w:r>
        <w:rPr>
          <w:spacing w:val="-1"/>
        </w:rPr>
        <w:t>An</w:t>
      </w:r>
      <w:r>
        <w:rPr>
          <w:spacing w:val="2"/>
        </w:rPr>
        <w:t xml:space="preserve"> </w:t>
      </w:r>
      <w:r w:rsidR="0004409D">
        <w:t>examining</w:t>
      </w:r>
      <w:r w:rsidR="0004409D">
        <w:rPr>
          <w:spacing w:val="-2"/>
        </w:rPr>
        <w:t xml:space="preserve"> </w:t>
      </w:r>
      <w:r w:rsidR="0004409D">
        <w:rPr>
          <w:spacing w:val="-1"/>
        </w:rPr>
        <w:t>physician</w:t>
      </w:r>
      <w:r w:rsidR="0004409D">
        <w:rPr>
          <w:spacing w:val="2"/>
        </w:rPr>
        <w:t xml:space="preserve"> </w:t>
      </w:r>
      <w:r w:rsidR="0004409D">
        <w:t xml:space="preserve">and </w:t>
      </w:r>
      <w:r w:rsidR="0004409D">
        <w:rPr>
          <w:spacing w:val="-1"/>
        </w:rPr>
        <w:t>an</w:t>
      </w:r>
      <w:r w:rsidR="0004409D">
        <w:t xml:space="preserve"> examining</w:t>
      </w:r>
      <w:r w:rsidR="0004409D">
        <w:rPr>
          <w:spacing w:val="71"/>
        </w:rPr>
        <w:t xml:space="preserve"> </w:t>
      </w:r>
      <w:r w:rsidR="0004409D">
        <w:rPr>
          <w:spacing w:val="-1"/>
        </w:rPr>
        <w:t>mental</w:t>
      </w:r>
      <w:r w:rsidR="0004409D">
        <w:t xml:space="preserve"> </w:t>
      </w:r>
      <w:r w:rsidR="0004409D">
        <w:rPr>
          <w:spacing w:val="-1"/>
        </w:rPr>
        <w:t>health</w:t>
      </w:r>
      <w:r w:rsidR="0004409D">
        <w:t xml:space="preserve"> </w:t>
      </w:r>
      <w:r w:rsidR="0004409D">
        <w:rPr>
          <w:spacing w:val="-1"/>
        </w:rPr>
        <w:t>professional</w:t>
      </w:r>
      <w:r>
        <w:rPr>
          <w:spacing w:val="-1"/>
        </w:rPr>
        <w:t>;</w:t>
      </w:r>
    </w:p>
    <w:p w:rsidR="0040589E" w:rsidRPr="0040589E" w:rsidRDefault="0040589E" w:rsidP="000A6E20">
      <w:pPr>
        <w:pStyle w:val="BodyText"/>
        <w:numPr>
          <w:ilvl w:val="0"/>
          <w:numId w:val="74"/>
        </w:numPr>
        <w:ind w:right="360"/>
      </w:pPr>
      <w:r>
        <w:rPr>
          <w:spacing w:val="1"/>
        </w:rPr>
        <w:t>Two psychiatric advanced nurse practitioners</w:t>
      </w:r>
      <w:r w:rsidRPr="0040589E">
        <w:rPr>
          <w:spacing w:val="-1"/>
        </w:rPr>
        <w:t>;</w:t>
      </w:r>
    </w:p>
    <w:p w:rsidR="0040589E" w:rsidRDefault="0040589E" w:rsidP="000A6E20">
      <w:pPr>
        <w:pStyle w:val="BodyText"/>
        <w:numPr>
          <w:ilvl w:val="0"/>
          <w:numId w:val="74"/>
        </w:numPr>
        <w:ind w:right="360"/>
      </w:pPr>
      <w:r>
        <w:rPr>
          <w:spacing w:val="-1"/>
        </w:rPr>
        <w:t>A psychiatric advanced nurse practitioner and an examining mental health professional</w:t>
      </w:r>
      <w:r w:rsidR="0004409D">
        <w:rPr>
          <w:spacing w:val="-1"/>
        </w:rPr>
        <w:t>.</w:t>
      </w:r>
      <w:r w:rsidR="0004409D">
        <w:t xml:space="preserve">  </w:t>
      </w:r>
    </w:p>
    <w:p w:rsidR="001D51EB" w:rsidRDefault="0004409D" w:rsidP="0040589E">
      <w:pPr>
        <w:pStyle w:val="BodyText"/>
        <w:ind w:left="0" w:right="360"/>
        <w:rPr>
          <w:spacing w:val="-1"/>
        </w:rPr>
      </w:pPr>
      <w:r>
        <w:t>RCW</w:t>
      </w:r>
      <w:r>
        <w:rPr>
          <w:spacing w:val="1"/>
        </w:rPr>
        <w:t xml:space="preserve"> </w:t>
      </w:r>
      <w:r>
        <w:t>71.05.</w:t>
      </w:r>
      <w:r w:rsidR="00E87524">
        <w:t>290</w:t>
      </w:r>
      <w:r>
        <w:rPr>
          <w:spacing w:val="-1"/>
        </w:rPr>
        <w:t>(</w:t>
      </w:r>
      <w:r w:rsidR="00E87524">
        <w:rPr>
          <w:spacing w:val="-1"/>
        </w:rPr>
        <w:t>2</w:t>
      </w:r>
      <w:r>
        <w:rPr>
          <w:spacing w:val="-1"/>
        </w:rPr>
        <w:t>).</w:t>
      </w:r>
    </w:p>
    <w:p w:rsidR="00A92BD7" w:rsidRDefault="00A92BD7" w:rsidP="0040589E">
      <w:pPr>
        <w:pStyle w:val="BodyText"/>
        <w:ind w:left="0" w:right="360"/>
      </w:pPr>
    </w:p>
    <w:p w:rsidR="001D51EB" w:rsidRDefault="0004409D" w:rsidP="001D51EB">
      <w:pPr>
        <w:pStyle w:val="BodyText"/>
        <w:ind w:left="0" w:right="360"/>
        <w:rPr>
          <w:noProof/>
        </w:rPr>
      </w:pPr>
      <w:r>
        <w:t>The</w:t>
      </w:r>
      <w:r>
        <w:rPr>
          <w:spacing w:val="-2"/>
        </w:rPr>
        <w:t xml:space="preserve"> </w:t>
      </w:r>
      <w:r>
        <w:rPr>
          <w:spacing w:val="-1"/>
        </w:rPr>
        <w:t>DMHP</w:t>
      </w:r>
      <w:r>
        <w:t xml:space="preserve"> </w:t>
      </w:r>
      <w:r>
        <w:rPr>
          <w:spacing w:val="1"/>
        </w:rPr>
        <w:t>may</w:t>
      </w:r>
      <w:r>
        <w:rPr>
          <w:spacing w:val="-5"/>
        </w:rPr>
        <w:t xml:space="preserve"> </w:t>
      </w:r>
      <w:r>
        <w:t>file a</w:t>
      </w:r>
      <w:r>
        <w:rPr>
          <w:spacing w:val="-2"/>
        </w:rPr>
        <w:t xml:space="preserve"> </w:t>
      </w:r>
      <w:r>
        <w:t xml:space="preserve">petition </w:t>
      </w:r>
      <w:r>
        <w:rPr>
          <w:spacing w:val="-1"/>
        </w:rPr>
        <w:t>for</w:t>
      </w:r>
      <w:r>
        <w:t xml:space="preserve"> extending</w:t>
      </w:r>
      <w:r>
        <w:rPr>
          <w:spacing w:val="-3"/>
        </w:rPr>
        <w:t xml:space="preserve"> </w:t>
      </w:r>
      <w:r>
        <w:t xml:space="preserve">a </w:t>
      </w:r>
      <w:r>
        <w:rPr>
          <w:spacing w:val="-1"/>
        </w:rPr>
        <w:t>LRA</w:t>
      </w:r>
      <w:r>
        <w:t xml:space="preserve"> Court </w:t>
      </w:r>
      <w:r>
        <w:rPr>
          <w:spacing w:val="-1"/>
        </w:rPr>
        <w:t>Order</w:t>
      </w:r>
      <w:r>
        <w:t xml:space="preserve"> on the </w:t>
      </w:r>
      <w:r>
        <w:rPr>
          <w:spacing w:val="-1"/>
        </w:rPr>
        <w:t>grounds</w:t>
      </w:r>
      <w:r>
        <w:t xml:space="preserve"> </w:t>
      </w:r>
      <w:r>
        <w:rPr>
          <w:spacing w:val="1"/>
        </w:rPr>
        <w:t xml:space="preserve">of </w:t>
      </w:r>
      <w:r>
        <w:rPr>
          <w:spacing w:val="-1"/>
        </w:rPr>
        <w:t>grave</w:t>
      </w:r>
      <w:r>
        <w:rPr>
          <w:spacing w:val="40"/>
        </w:rPr>
        <w:t xml:space="preserve"> </w:t>
      </w:r>
      <w:r>
        <w:t>disability</w:t>
      </w:r>
      <w:r>
        <w:rPr>
          <w:spacing w:val="-8"/>
        </w:rPr>
        <w:t xml:space="preserve"> </w:t>
      </w:r>
      <w:r>
        <w:t>if</w:t>
      </w:r>
      <w:r w:rsidR="00746DA7">
        <w:rPr>
          <w:noProof/>
        </w:rPr>
        <w:t>:</w:t>
      </w:r>
      <w:r w:rsidR="001D51EB">
        <w:rPr>
          <w:noProof/>
        </w:rPr>
        <w:t xml:space="preserve"> </w:t>
      </w:r>
    </w:p>
    <w:p w:rsidR="008A6FB2" w:rsidRDefault="0004409D" w:rsidP="000A6E20">
      <w:pPr>
        <w:pStyle w:val="BodyText"/>
        <w:numPr>
          <w:ilvl w:val="1"/>
          <w:numId w:val="56"/>
        </w:numPr>
        <w:ind w:right="360"/>
        <w:rPr>
          <w:noProof/>
        </w:rPr>
      </w:pPr>
      <w:r>
        <w:rPr>
          <w:noProof/>
        </w:rPr>
        <w:t>The</w:t>
      </w:r>
      <w:r w:rsidRPr="00891B76">
        <w:rPr>
          <w:noProof/>
        </w:rPr>
        <w:t xml:space="preserve"> </w:t>
      </w:r>
      <w:r w:rsidR="001D51EB">
        <w:rPr>
          <w:noProof/>
        </w:rPr>
        <w:t xml:space="preserve">individual </w:t>
      </w:r>
      <w:r>
        <w:rPr>
          <w:noProof/>
        </w:rPr>
        <w:t xml:space="preserve">is in </w:t>
      </w:r>
      <w:r w:rsidRPr="00891B76">
        <w:rPr>
          <w:noProof/>
        </w:rPr>
        <w:t>danger</w:t>
      </w:r>
      <w:r>
        <w:rPr>
          <w:noProof/>
        </w:rPr>
        <w:t xml:space="preserve"> of </w:t>
      </w:r>
      <w:r w:rsidRPr="00891B76">
        <w:rPr>
          <w:noProof/>
        </w:rPr>
        <w:t>serious</w:t>
      </w:r>
      <w:r>
        <w:rPr>
          <w:noProof/>
        </w:rPr>
        <w:t xml:space="preserve"> </w:t>
      </w:r>
      <w:r w:rsidRPr="00891B76">
        <w:rPr>
          <w:noProof/>
        </w:rPr>
        <w:t>physical</w:t>
      </w:r>
      <w:r>
        <w:rPr>
          <w:noProof/>
        </w:rPr>
        <w:t xml:space="preserve"> harm resulting</w:t>
      </w:r>
      <w:r w:rsidRPr="00891B76">
        <w:rPr>
          <w:noProof/>
        </w:rPr>
        <w:t xml:space="preserve"> from</w:t>
      </w:r>
      <w:r>
        <w:rPr>
          <w:noProof/>
        </w:rPr>
        <w:t xml:space="preserve"> a </w:t>
      </w:r>
      <w:r w:rsidRPr="00891B76">
        <w:rPr>
          <w:noProof/>
        </w:rPr>
        <w:t xml:space="preserve">failure </w:t>
      </w:r>
      <w:r>
        <w:rPr>
          <w:noProof/>
        </w:rPr>
        <w:t>to</w:t>
      </w:r>
      <w:r w:rsidRPr="00891B76">
        <w:rPr>
          <w:noProof/>
        </w:rPr>
        <w:t xml:space="preserve"> provide</w:t>
      </w:r>
      <w:r>
        <w:rPr>
          <w:noProof/>
        </w:rPr>
        <w:t xml:space="preserve"> </w:t>
      </w:r>
      <w:r w:rsidRPr="00891B76">
        <w:rPr>
          <w:noProof/>
        </w:rPr>
        <w:t>for his/her</w:t>
      </w:r>
      <w:r>
        <w:rPr>
          <w:noProof/>
        </w:rPr>
        <w:t xml:space="preserve"> </w:t>
      </w:r>
      <w:r w:rsidRPr="00891B76">
        <w:rPr>
          <w:noProof/>
        </w:rPr>
        <w:t>essential</w:t>
      </w:r>
      <w:r>
        <w:rPr>
          <w:noProof/>
        </w:rPr>
        <w:t xml:space="preserve"> human </w:t>
      </w:r>
      <w:r w:rsidRPr="00891B76">
        <w:rPr>
          <w:noProof/>
        </w:rPr>
        <w:t>needs</w:t>
      </w:r>
      <w:r>
        <w:rPr>
          <w:noProof/>
        </w:rPr>
        <w:t xml:space="preserve"> of </w:t>
      </w:r>
      <w:r w:rsidRPr="00891B76">
        <w:rPr>
          <w:noProof/>
        </w:rPr>
        <w:t>health</w:t>
      </w:r>
      <w:r>
        <w:rPr>
          <w:noProof/>
        </w:rPr>
        <w:t xml:space="preserve"> or </w:t>
      </w:r>
      <w:r w:rsidRPr="00891B76">
        <w:rPr>
          <w:noProof/>
        </w:rPr>
        <w:t xml:space="preserve">safety, </w:t>
      </w:r>
      <w:r>
        <w:rPr>
          <w:noProof/>
        </w:rPr>
        <w:t>or</w:t>
      </w:r>
      <w:r w:rsidRPr="00891B76">
        <w:rPr>
          <w:noProof/>
        </w:rPr>
        <w:t xml:space="preserve"> </w:t>
      </w:r>
      <w:r w:rsidRPr="00202564">
        <w:rPr>
          <w:b/>
          <w:noProof/>
        </w:rPr>
        <w:t>for a minor,</w:t>
      </w:r>
      <w:r>
        <w:rPr>
          <w:noProof/>
        </w:rPr>
        <w:t xml:space="preserve"> is</w:t>
      </w:r>
      <w:r w:rsidRPr="00891B76">
        <w:rPr>
          <w:noProof/>
        </w:rPr>
        <w:t xml:space="preserve"> </w:t>
      </w:r>
      <w:r>
        <w:rPr>
          <w:noProof/>
        </w:rPr>
        <w:t>not receiving</w:t>
      </w:r>
      <w:r w:rsidRPr="00891B76">
        <w:rPr>
          <w:noProof/>
        </w:rPr>
        <w:t xml:space="preserve"> </w:t>
      </w:r>
      <w:r>
        <w:rPr>
          <w:noProof/>
        </w:rPr>
        <w:t>such</w:t>
      </w:r>
      <w:r w:rsidRPr="00891B76">
        <w:rPr>
          <w:noProof/>
        </w:rPr>
        <w:t xml:space="preserve"> </w:t>
      </w:r>
      <w:r>
        <w:rPr>
          <w:noProof/>
        </w:rPr>
        <w:t xml:space="preserve">care </w:t>
      </w:r>
      <w:r w:rsidRPr="00891B76">
        <w:rPr>
          <w:noProof/>
        </w:rPr>
        <w:t xml:space="preserve">as </w:t>
      </w:r>
      <w:r>
        <w:rPr>
          <w:noProof/>
        </w:rPr>
        <w:t xml:space="preserve">is </w:t>
      </w:r>
      <w:r w:rsidRPr="00891B76">
        <w:rPr>
          <w:noProof/>
        </w:rPr>
        <w:t>essential</w:t>
      </w:r>
      <w:r>
        <w:rPr>
          <w:noProof/>
        </w:rPr>
        <w:t xml:space="preserve"> to </w:t>
      </w:r>
      <w:r w:rsidRPr="00891B76">
        <w:rPr>
          <w:noProof/>
        </w:rPr>
        <w:t>his/her</w:t>
      </w:r>
      <w:r>
        <w:rPr>
          <w:noProof/>
        </w:rPr>
        <w:t xml:space="preserve"> </w:t>
      </w:r>
      <w:r w:rsidRPr="00891B76">
        <w:rPr>
          <w:noProof/>
        </w:rPr>
        <w:t>health</w:t>
      </w:r>
      <w:r>
        <w:rPr>
          <w:noProof/>
        </w:rPr>
        <w:t xml:space="preserve"> </w:t>
      </w:r>
      <w:r w:rsidRPr="00891B76">
        <w:rPr>
          <w:noProof/>
        </w:rPr>
        <w:t>and</w:t>
      </w:r>
      <w:r>
        <w:rPr>
          <w:noProof/>
        </w:rPr>
        <w:t xml:space="preserve"> safety</w:t>
      </w:r>
      <w:r w:rsidRPr="00891B76">
        <w:rPr>
          <w:noProof/>
        </w:rPr>
        <w:t xml:space="preserve"> from </w:t>
      </w:r>
      <w:r>
        <w:rPr>
          <w:noProof/>
        </w:rPr>
        <w:t>a</w:t>
      </w:r>
      <w:r w:rsidRPr="00891B76">
        <w:rPr>
          <w:noProof/>
        </w:rPr>
        <w:t xml:space="preserve"> </w:t>
      </w:r>
      <w:r>
        <w:rPr>
          <w:noProof/>
        </w:rPr>
        <w:t xml:space="preserve">responsible </w:t>
      </w:r>
      <w:r w:rsidRPr="00891B76">
        <w:rPr>
          <w:noProof/>
        </w:rPr>
        <w:t>adult;</w:t>
      </w:r>
      <w:r>
        <w:rPr>
          <w:noProof/>
        </w:rPr>
        <w:t xml:space="preserve"> or</w:t>
      </w:r>
    </w:p>
    <w:p w:rsidR="008A6FB2" w:rsidRDefault="0004409D" w:rsidP="000A6E20">
      <w:pPr>
        <w:pStyle w:val="BodyText"/>
        <w:numPr>
          <w:ilvl w:val="1"/>
          <w:numId w:val="56"/>
        </w:numPr>
        <w:ind w:right="360"/>
        <w:rPr>
          <w:noProof/>
        </w:rPr>
      </w:pPr>
      <w:r>
        <w:rPr>
          <w:noProof/>
        </w:rPr>
        <w:t>The</w:t>
      </w:r>
      <w:r w:rsidRPr="00202564">
        <w:rPr>
          <w:noProof/>
        </w:rPr>
        <w:t xml:space="preserve"> </w:t>
      </w:r>
      <w:r w:rsidR="00202564">
        <w:rPr>
          <w:noProof/>
        </w:rPr>
        <w:t xml:space="preserve">individual </w:t>
      </w:r>
      <w:r w:rsidRPr="00202564">
        <w:rPr>
          <w:noProof/>
        </w:rPr>
        <w:t>manifests</w:t>
      </w:r>
      <w:r>
        <w:rPr>
          <w:noProof/>
        </w:rPr>
        <w:t xml:space="preserve"> severe</w:t>
      </w:r>
      <w:r w:rsidRPr="00202564">
        <w:rPr>
          <w:noProof/>
        </w:rPr>
        <w:t xml:space="preserve"> deterioration</w:t>
      </w:r>
      <w:r>
        <w:rPr>
          <w:noProof/>
        </w:rPr>
        <w:t xml:space="preserve"> in routine</w:t>
      </w:r>
      <w:r w:rsidRPr="00202564">
        <w:rPr>
          <w:noProof/>
        </w:rPr>
        <w:t xml:space="preserve"> functioning</w:t>
      </w:r>
      <w:r>
        <w:rPr>
          <w:noProof/>
        </w:rPr>
        <w:t xml:space="preserve"> </w:t>
      </w:r>
      <w:r w:rsidRPr="00202564">
        <w:rPr>
          <w:noProof/>
        </w:rPr>
        <w:t>evidenced by repeated</w:t>
      </w:r>
      <w:r>
        <w:rPr>
          <w:noProof/>
        </w:rPr>
        <w:t xml:space="preserve"> </w:t>
      </w:r>
      <w:r w:rsidRPr="00202564">
        <w:rPr>
          <w:noProof/>
        </w:rPr>
        <w:t xml:space="preserve">and escalating </w:t>
      </w:r>
      <w:r>
        <w:rPr>
          <w:noProof/>
        </w:rPr>
        <w:t xml:space="preserve">loss of </w:t>
      </w:r>
      <w:r w:rsidRPr="00202564">
        <w:rPr>
          <w:noProof/>
        </w:rPr>
        <w:t xml:space="preserve">cognitive </w:t>
      </w:r>
      <w:r>
        <w:rPr>
          <w:noProof/>
        </w:rPr>
        <w:t xml:space="preserve">or </w:t>
      </w:r>
      <w:r w:rsidRPr="00202564">
        <w:rPr>
          <w:noProof/>
        </w:rPr>
        <w:t>volitional</w:t>
      </w:r>
      <w:r>
        <w:rPr>
          <w:noProof/>
        </w:rPr>
        <w:t xml:space="preserve"> </w:t>
      </w:r>
      <w:r w:rsidRPr="00202564">
        <w:rPr>
          <w:noProof/>
        </w:rPr>
        <w:t>control</w:t>
      </w:r>
      <w:r>
        <w:rPr>
          <w:noProof/>
        </w:rPr>
        <w:t xml:space="preserve"> over</w:t>
      </w:r>
      <w:r w:rsidRPr="00202564">
        <w:rPr>
          <w:noProof/>
        </w:rPr>
        <w:t xml:space="preserve"> his/her</w:t>
      </w:r>
      <w:r>
        <w:rPr>
          <w:noProof/>
        </w:rPr>
        <w:t xml:space="preserve"> actions and is not </w:t>
      </w:r>
      <w:r w:rsidRPr="00202564">
        <w:rPr>
          <w:noProof/>
        </w:rPr>
        <w:t xml:space="preserve">receiving </w:t>
      </w:r>
      <w:r>
        <w:rPr>
          <w:noProof/>
        </w:rPr>
        <w:t>such</w:t>
      </w:r>
      <w:r w:rsidRPr="00202564">
        <w:rPr>
          <w:noProof/>
        </w:rPr>
        <w:t xml:space="preserve"> care</w:t>
      </w:r>
      <w:r>
        <w:rPr>
          <w:noProof/>
        </w:rPr>
        <w:t xml:space="preserve"> </w:t>
      </w:r>
      <w:r w:rsidRPr="00202564">
        <w:rPr>
          <w:noProof/>
        </w:rPr>
        <w:t>as</w:t>
      </w:r>
      <w:r>
        <w:rPr>
          <w:noProof/>
        </w:rPr>
        <w:t xml:space="preserve"> is </w:t>
      </w:r>
      <w:r w:rsidRPr="00202564">
        <w:rPr>
          <w:noProof/>
        </w:rPr>
        <w:t>essential</w:t>
      </w:r>
      <w:r>
        <w:rPr>
          <w:noProof/>
        </w:rPr>
        <w:t xml:space="preserve"> to his/her</w:t>
      </w:r>
      <w:r w:rsidRPr="00202564">
        <w:rPr>
          <w:noProof/>
        </w:rPr>
        <w:t xml:space="preserve"> </w:t>
      </w:r>
      <w:r>
        <w:rPr>
          <w:noProof/>
        </w:rPr>
        <w:t>self</w:t>
      </w:r>
      <w:r w:rsidRPr="00202564">
        <w:rPr>
          <w:noProof/>
        </w:rPr>
        <w:t xml:space="preserve"> and</w:t>
      </w:r>
      <w:r>
        <w:rPr>
          <w:noProof/>
        </w:rPr>
        <w:t xml:space="preserve"> </w:t>
      </w:r>
      <w:r w:rsidRPr="00202564">
        <w:rPr>
          <w:noProof/>
        </w:rPr>
        <w:t>safety.</w:t>
      </w:r>
    </w:p>
    <w:p w:rsidR="00746DA7" w:rsidRPr="00202564" w:rsidRDefault="00746DA7" w:rsidP="00202564">
      <w:pPr>
        <w:pStyle w:val="BodyText"/>
        <w:ind w:left="720" w:right="360"/>
        <w:rPr>
          <w:noProof/>
        </w:rPr>
      </w:pPr>
    </w:p>
    <w:p w:rsidR="008A6FB2" w:rsidRDefault="0004409D" w:rsidP="000A6E20">
      <w:pPr>
        <w:pStyle w:val="BodyText"/>
        <w:numPr>
          <w:ilvl w:val="0"/>
          <w:numId w:val="57"/>
        </w:numPr>
        <w:ind w:right="360"/>
      </w:pPr>
      <w:r>
        <w:rPr>
          <w:spacing w:val="-1"/>
        </w:rPr>
        <w:t xml:space="preserve">For </w:t>
      </w:r>
      <w:r>
        <w:t>extending</w:t>
      </w:r>
      <w:r>
        <w:rPr>
          <w:spacing w:val="-1"/>
        </w:rPr>
        <w:t xml:space="preserve"> </w:t>
      </w:r>
      <w:r>
        <w:t>a</w:t>
      </w:r>
      <w:r>
        <w:rPr>
          <w:spacing w:val="-1"/>
        </w:rPr>
        <w:t xml:space="preserve"> LRA</w:t>
      </w:r>
      <w:r>
        <w:rPr>
          <w:spacing w:val="3"/>
        </w:rPr>
        <w:t xml:space="preserve"> </w:t>
      </w:r>
      <w:r>
        <w:t xml:space="preserve">Court </w:t>
      </w:r>
      <w:r>
        <w:rPr>
          <w:spacing w:val="-1"/>
        </w:rPr>
        <w:t>Order,</w:t>
      </w:r>
      <w:r>
        <w:t xml:space="preserve"> the</w:t>
      </w:r>
      <w:r>
        <w:rPr>
          <w:spacing w:val="-2"/>
        </w:rPr>
        <w:t xml:space="preserve"> </w:t>
      </w:r>
      <w:r>
        <w:t xml:space="preserve">DMHP </w:t>
      </w:r>
      <w:r>
        <w:rPr>
          <w:spacing w:val="-1"/>
        </w:rPr>
        <w:t>gives</w:t>
      </w:r>
      <w:r>
        <w:rPr>
          <w:spacing w:val="1"/>
        </w:rPr>
        <w:t xml:space="preserve"> </w:t>
      </w:r>
      <w:r>
        <w:rPr>
          <w:spacing w:val="-1"/>
        </w:rPr>
        <w:t>great</w:t>
      </w:r>
      <w:r>
        <w:t xml:space="preserve"> </w:t>
      </w:r>
      <w:r>
        <w:rPr>
          <w:spacing w:val="-1"/>
        </w:rPr>
        <w:t>weight</w:t>
      </w:r>
      <w:r>
        <w:t xml:space="preserve"> to </w:t>
      </w:r>
      <w:r>
        <w:rPr>
          <w:spacing w:val="-1"/>
        </w:rPr>
        <w:t xml:space="preserve">evidence </w:t>
      </w:r>
      <w:r>
        <w:t>of prior</w:t>
      </w:r>
      <w:r>
        <w:rPr>
          <w:spacing w:val="-1"/>
        </w:rPr>
        <w:t xml:space="preserve"> </w:t>
      </w:r>
      <w:r>
        <w:t>history</w:t>
      </w:r>
      <w:r>
        <w:rPr>
          <w:spacing w:val="-5"/>
        </w:rPr>
        <w:t xml:space="preserve"> </w:t>
      </w:r>
      <w:r>
        <w:t>or</w:t>
      </w:r>
      <w:r>
        <w:rPr>
          <w:spacing w:val="57"/>
        </w:rPr>
        <w:t xml:space="preserve"> </w:t>
      </w:r>
      <w:r>
        <w:rPr>
          <w:spacing w:val="-1"/>
        </w:rPr>
        <w:t>pattern</w:t>
      </w:r>
      <w:r>
        <w:t xml:space="preserve"> of</w:t>
      </w:r>
      <w:r>
        <w:rPr>
          <w:spacing w:val="-2"/>
        </w:rPr>
        <w:t xml:space="preserve"> </w:t>
      </w:r>
      <w:r>
        <w:t xml:space="preserve">decompensation </w:t>
      </w:r>
      <w:r>
        <w:rPr>
          <w:spacing w:val="-1"/>
        </w:rPr>
        <w:t>and</w:t>
      </w:r>
      <w:r>
        <w:t xml:space="preserve"> </w:t>
      </w:r>
      <w:r>
        <w:rPr>
          <w:spacing w:val="-1"/>
        </w:rPr>
        <w:t>discontinuation</w:t>
      </w:r>
      <w:r>
        <w:t xml:space="preserve"> of</w:t>
      </w:r>
      <w:r>
        <w:rPr>
          <w:spacing w:val="-1"/>
        </w:rPr>
        <w:t xml:space="preserve"> treatment</w:t>
      </w:r>
      <w:r>
        <w:t xml:space="preserve"> resulting</w:t>
      </w:r>
      <w:r>
        <w:rPr>
          <w:spacing w:val="-2"/>
        </w:rPr>
        <w:t xml:space="preserve"> </w:t>
      </w:r>
      <w:r>
        <w:t>in:</w:t>
      </w:r>
      <w:r w:rsidR="00202564">
        <w:t xml:space="preserve"> </w:t>
      </w:r>
      <w:r w:rsidRPr="00891B76">
        <w:t>Repeated</w:t>
      </w:r>
      <w:r>
        <w:t xml:space="preserve"> hospitalization</w:t>
      </w:r>
      <w:r w:rsidR="006E63DD">
        <w:t>s</w:t>
      </w:r>
      <w:r>
        <w:t>;</w:t>
      </w:r>
      <w:r w:rsidR="00746DA7">
        <w:t xml:space="preserve"> and</w:t>
      </w:r>
    </w:p>
    <w:p w:rsidR="008A6FB2" w:rsidRDefault="0004409D" w:rsidP="000A6E20">
      <w:pPr>
        <w:pStyle w:val="BodyText"/>
        <w:numPr>
          <w:ilvl w:val="0"/>
          <w:numId w:val="57"/>
        </w:numPr>
        <w:spacing w:line="237" w:lineRule="auto"/>
        <w:ind w:right="360"/>
      </w:pPr>
      <w:r w:rsidRPr="00891B76">
        <w:t>Repeated</w:t>
      </w:r>
      <w:r>
        <w:t xml:space="preserve"> police</w:t>
      </w:r>
      <w:r w:rsidRPr="00891B76">
        <w:t xml:space="preserve"> </w:t>
      </w:r>
      <w:r>
        <w:t xml:space="preserve">intervention </w:t>
      </w:r>
      <w:r w:rsidRPr="00891B76">
        <w:t xml:space="preserve">resulting </w:t>
      </w:r>
      <w:r>
        <w:t xml:space="preserve">in </w:t>
      </w:r>
      <w:r w:rsidRPr="00891B76">
        <w:t>juvenile offenses, criminal</w:t>
      </w:r>
      <w:r>
        <w:t xml:space="preserve"> </w:t>
      </w:r>
      <w:r w:rsidRPr="00891B76">
        <w:t>charges,</w:t>
      </w:r>
      <w:r>
        <w:t xml:space="preserve"> </w:t>
      </w:r>
      <w:r w:rsidRPr="00891B76">
        <w:t>diversion programs</w:t>
      </w:r>
      <w:r>
        <w:t xml:space="preserve"> or jail admissions. RCW</w:t>
      </w:r>
      <w:r w:rsidRPr="00891B76">
        <w:t xml:space="preserve"> </w:t>
      </w:r>
      <w:r>
        <w:t>71.05.285</w:t>
      </w:r>
      <w:r w:rsidR="00746DA7">
        <w:t>.</w:t>
      </w:r>
    </w:p>
    <w:p w:rsidR="00164BBC" w:rsidRPr="00891B76" w:rsidRDefault="00164BBC" w:rsidP="00891B76">
      <w:pPr>
        <w:spacing w:line="240" w:lineRule="exact"/>
        <w:ind w:right="540"/>
        <w:rPr>
          <w:rFonts w:ascii="Times New Roman" w:hAnsi="Times New Roman"/>
          <w:sz w:val="20"/>
          <w:szCs w:val="20"/>
        </w:rPr>
      </w:pPr>
      <w:bookmarkStart w:id="82" w:name="_TOC_250021"/>
    </w:p>
    <w:p w:rsidR="00164BBC" w:rsidRPr="00891B76" w:rsidRDefault="00164BBC" w:rsidP="00891B76">
      <w:pPr>
        <w:spacing w:line="240" w:lineRule="exact"/>
        <w:ind w:right="540"/>
        <w:rPr>
          <w:rFonts w:ascii="Times New Roman" w:hAnsi="Times New Roman"/>
          <w:sz w:val="20"/>
          <w:szCs w:val="20"/>
        </w:rPr>
      </w:pPr>
    </w:p>
    <w:p w:rsidR="008A6FB2" w:rsidRPr="00891B76" w:rsidRDefault="0004409D" w:rsidP="00891B76">
      <w:pPr>
        <w:pStyle w:val="Heading2"/>
        <w:ind w:left="0"/>
        <w:rPr>
          <w:spacing w:val="-1"/>
          <w:sz w:val="32"/>
          <w:szCs w:val="32"/>
        </w:rPr>
      </w:pPr>
      <w:bookmarkStart w:id="83" w:name="_Toc417637514"/>
      <w:r>
        <w:rPr>
          <w:spacing w:val="-1"/>
          <w:sz w:val="32"/>
          <w:szCs w:val="32"/>
        </w:rPr>
        <w:t>420</w:t>
      </w:r>
      <w:r w:rsidRPr="00891B76">
        <w:rPr>
          <w:spacing w:val="-1"/>
          <w:sz w:val="32"/>
          <w:szCs w:val="32"/>
        </w:rPr>
        <w:t xml:space="preserve">–Criteria for </w:t>
      </w:r>
      <w:r w:rsidR="00415FAA" w:rsidRPr="00891B76">
        <w:rPr>
          <w:spacing w:val="-1"/>
          <w:sz w:val="32"/>
          <w:szCs w:val="32"/>
        </w:rPr>
        <w:t xml:space="preserve">Revoking </w:t>
      </w:r>
      <w:r w:rsidRPr="00891B76">
        <w:rPr>
          <w:spacing w:val="-1"/>
          <w:sz w:val="32"/>
          <w:szCs w:val="32"/>
        </w:rPr>
        <w:t xml:space="preserve">CR/LRA </w:t>
      </w:r>
      <w:r w:rsidR="00415FAA" w:rsidRPr="00891B76">
        <w:rPr>
          <w:spacing w:val="-1"/>
          <w:sz w:val="32"/>
          <w:szCs w:val="32"/>
        </w:rPr>
        <w:t>Court Order</w:t>
      </w:r>
      <w:r w:rsidRPr="00891B76">
        <w:rPr>
          <w:spacing w:val="-1"/>
          <w:sz w:val="32"/>
          <w:szCs w:val="32"/>
        </w:rPr>
        <w:t xml:space="preserve"> for </w:t>
      </w:r>
      <w:r w:rsidR="00415FAA" w:rsidRPr="00891B76">
        <w:rPr>
          <w:spacing w:val="-1"/>
          <w:sz w:val="32"/>
          <w:szCs w:val="32"/>
        </w:rPr>
        <w:t>Adults</w:t>
      </w:r>
      <w:bookmarkEnd w:id="82"/>
      <w:bookmarkEnd w:id="83"/>
    </w:p>
    <w:p w:rsidR="00415FAA" w:rsidRPr="00891B76" w:rsidRDefault="00415FAA" w:rsidP="00710C46">
      <w:pPr>
        <w:ind w:right="720"/>
        <w:rPr>
          <w:rFonts w:ascii="Times New Roman"/>
          <w:i/>
          <w:sz w:val="20"/>
          <w:szCs w:val="20"/>
        </w:rPr>
      </w:pPr>
    </w:p>
    <w:p w:rsidR="008A6FB2" w:rsidRPr="00891B76" w:rsidRDefault="008A6FB2" w:rsidP="00891B76">
      <w:pPr>
        <w:spacing w:line="240" w:lineRule="exact"/>
        <w:ind w:right="720"/>
        <w:rPr>
          <w:rFonts w:ascii="Times New Roman" w:hAnsi="Times New Roman"/>
          <w:sz w:val="20"/>
          <w:szCs w:val="20"/>
        </w:rPr>
      </w:pPr>
    </w:p>
    <w:p w:rsidR="00746DA7" w:rsidRPr="00746DA7" w:rsidRDefault="00746DA7" w:rsidP="00710C46">
      <w:pPr>
        <w:pStyle w:val="BodyText"/>
        <w:ind w:left="0" w:right="720"/>
      </w:pPr>
      <w:r w:rsidRPr="006E63DD">
        <w:rPr>
          <w:spacing w:val="-1"/>
        </w:rPr>
        <w:t>If</w:t>
      </w:r>
      <w:r w:rsidRPr="006E63DD">
        <w:t xml:space="preserve"> an individual </w:t>
      </w:r>
      <w:r w:rsidRPr="006E63DD">
        <w:rPr>
          <w:spacing w:val="-1"/>
        </w:rPr>
        <w:t>meets</w:t>
      </w:r>
      <w:r w:rsidRPr="006E63DD">
        <w:rPr>
          <w:spacing w:val="2"/>
        </w:rPr>
        <w:t xml:space="preserve"> </w:t>
      </w:r>
      <w:r w:rsidRPr="006E63DD">
        <w:rPr>
          <w:spacing w:val="-1"/>
        </w:rPr>
        <w:t>criteria</w:t>
      </w:r>
      <w:r w:rsidRPr="006E63DD">
        <w:t xml:space="preserve"> for </w:t>
      </w:r>
      <w:r w:rsidRPr="006E63DD">
        <w:rPr>
          <w:spacing w:val="-1"/>
        </w:rPr>
        <w:t>revocation</w:t>
      </w:r>
      <w:r w:rsidRPr="006E63DD">
        <w:t xml:space="preserve"> but also meets criteria for a new initial detention,  a </w:t>
      </w:r>
      <w:r w:rsidRPr="006E63DD">
        <w:rPr>
          <w:spacing w:val="-1"/>
        </w:rPr>
        <w:t>DMHP</w:t>
      </w:r>
      <w:r w:rsidRPr="006E63DD">
        <w:rPr>
          <w:spacing w:val="1"/>
        </w:rPr>
        <w:t xml:space="preserve"> </w:t>
      </w:r>
      <w:r w:rsidRPr="006E63DD">
        <w:t>has the</w:t>
      </w:r>
      <w:r w:rsidRPr="006E63DD">
        <w:rPr>
          <w:spacing w:val="-1"/>
        </w:rPr>
        <w:t xml:space="preserve"> </w:t>
      </w:r>
      <w:r w:rsidRPr="006E63DD">
        <w:t>option of</w:t>
      </w:r>
      <w:r w:rsidRPr="006E63DD">
        <w:rPr>
          <w:spacing w:val="69"/>
        </w:rPr>
        <w:t xml:space="preserve"> </w:t>
      </w:r>
      <w:r w:rsidRPr="006E63DD">
        <w:t xml:space="preserve">initiating a </w:t>
      </w:r>
      <w:r w:rsidRPr="006E63DD">
        <w:rPr>
          <w:spacing w:val="-1"/>
        </w:rPr>
        <w:t>new</w:t>
      </w:r>
      <w:r w:rsidRPr="006E63DD">
        <w:rPr>
          <w:spacing w:val="1"/>
        </w:rPr>
        <w:t xml:space="preserve"> </w:t>
      </w:r>
      <w:r w:rsidRPr="006E63DD">
        <w:rPr>
          <w:spacing w:val="-1"/>
        </w:rPr>
        <w:t>72-hour</w:t>
      </w:r>
      <w:r w:rsidRPr="006E63DD">
        <w:rPr>
          <w:spacing w:val="-2"/>
        </w:rPr>
        <w:t xml:space="preserve"> </w:t>
      </w:r>
      <w:r w:rsidRPr="006E63DD">
        <w:rPr>
          <w:spacing w:val="-1"/>
        </w:rPr>
        <w:t>detention</w:t>
      </w:r>
      <w:r w:rsidRPr="006E63DD">
        <w:t xml:space="preserve"> </w:t>
      </w:r>
      <w:r w:rsidRPr="006E63DD">
        <w:rPr>
          <w:spacing w:val="-1"/>
        </w:rPr>
        <w:t>rather</w:t>
      </w:r>
      <w:r w:rsidRPr="006E63DD">
        <w:t xml:space="preserve"> than </w:t>
      </w:r>
      <w:r w:rsidRPr="006E63DD">
        <w:rPr>
          <w:spacing w:val="-1"/>
        </w:rPr>
        <w:t>revoking</w:t>
      </w:r>
      <w:r w:rsidRPr="006E63DD">
        <w:t xml:space="preserve"> a CR/LRA </w:t>
      </w:r>
      <w:r w:rsidRPr="006E63DD">
        <w:rPr>
          <w:spacing w:val="-1"/>
        </w:rPr>
        <w:t>court</w:t>
      </w:r>
      <w:r w:rsidRPr="006E63DD">
        <w:t xml:space="preserve"> </w:t>
      </w:r>
      <w:r w:rsidRPr="006E63DD">
        <w:rPr>
          <w:spacing w:val="-1"/>
        </w:rPr>
        <w:t>order.</w:t>
      </w:r>
      <w:r w:rsidRPr="006E63DD">
        <w:t xml:space="preserve">  </w:t>
      </w:r>
      <w:r w:rsidRPr="006E63DD">
        <w:rPr>
          <w:b/>
          <w:spacing w:val="-1"/>
        </w:rPr>
        <w:t>Superior</w:t>
      </w:r>
      <w:r w:rsidRPr="006E63DD">
        <w:rPr>
          <w:b/>
        </w:rPr>
        <w:t xml:space="preserve"> Court Rule</w:t>
      </w:r>
      <w:r w:rsidRPr="006E63DD">
        <w:rPr>
          <w:b/>
          <w:spacing w:val="87"/>
        </w:rPr>
        <w:t xml:space="preserve"> </w:t>
      </w:r>
      <w:r w:rsidRPr="006E63DD">
        <w:rPr>
          <w:b/>
          <w:spacing w:val="-1"/>
        </w:rPr>
        <w:t>MPR</w:t>
      </w:r>
      <w:r w:rsidRPr="006E63DD">
        <w:rPr>
          <w:b/>
        </w:rPr>
        <w:t xml:space="preserve"> 4.4.</w:t>
      </w:r>
    </w:p>
    <w:p w:rsidR="00746DA7" w:rsidRDefault="00746DA7" w:rsidP="00710C46">
      <w:pPr>
        <w:pStyle w:val="BodyText"/>
        <w:ind w:left="0" w:right="720"/>
      </w:pPr>
    </w:p>
    <w:p w:rsidR="008A6FB2" w:rsidRDefault="0004409D" w:rsidP="00710C46">
      <w:pPr>
        <w:pStyle w:val="BodyText"/>
        <w:ind w:left="0" w:right="720"/>
      </w:pPr>
      <w:r>
        <w:t>RCW</w:t>
      </w:r>
      <w:r>
        <w:rPr>
          <w:spacing w:val="1"/>
        </w:rPr>
        <w:t xml:space="preserve"> </w:t>
      </w:r>
      <w:r>
        <w:t xml:space="preserve">71.05.340 </w:t>
      </w:r>
      <w:r>
        <w:rPr>
          <w:spacing w:val="-1"/>
        </w:rPr>
        <w:t>(3) establishes</w:t>
      </w:r>
      <w:r>
        <w:t xml:space="preserve"> two </w:t>
      </w:r>
      <w:r>
        <w:rPr>
          <w:spacing w:val="-1"/>
        </w:rPr>
        <w:t>sets</w:t>
      </w:r>
      <w:r>
        <w:t xml:space="preserve"> of </w:t>
      </w:r>
      <w:r>
        <w:rPr>
          <w:spacing w:val="-1"/>
        </w:rPr>
        <w:t xml:space="preserve">criteria for </w:t>
      </w:r>
      <w:r>
        <w:t xml:space="preserve">possible </w:t>
      </w:r>
      <w:r>
        <w:rPr>
          <w:spacing w:val="-1"/>
        </w:rPr>
        <w:t>revocation</w:t>
      </w:r>
      <w:r>
        <w:rPr>
          <w:spacing w:val="2"/>
        </w:rPr>
        <w:t xml:space="preserve"> </w:t>
      </w:r>
      <w:r>
        <w:t>of</w:t>
      </w:r>
      <w:r>
        <w:rPr>
          <w:spacing w:val="-1"/>
        </w:rPr>
        <w:t xml:space="preserve"> an</w:t>
      </w:r>
      <w:r>
        <w:t xml:space="preserve"> </w:t>
      </w:r>
      <w:r>
        <w:rPr>
          <w:spacing w:val="-1"/>
        </w:rPr>
        <w:t>adult</w:t>
      </w:r>
      <w:r>
        <w:t xml:space="preserve"> on a</w:t>
      </w:r>
      <w:r>
        <w:rPr>
          <w:spacing w:val="5"/>
        </w:rPr>
        <w:t xml:space="preserve"> </w:t>
      </w:r>
      <w:r>
        <w:rPr>
          <w:spacing w:val="-1"/>
        </w:rPr>
        <w:t>LRA</w:t>
      </w:r>
      <w:r>
        <w:rPr>
          <w:spacing w:val="71"/>
        </w:rPr>
        <w:t xml:space="preserve"> </w:t>
      </w:r>
      <w:r>
        <w:t xml:space="preserve">Court </w:t>
      </w:r>
      <w:r>
        <w:rPr>
          <w:spacing w:val="-1"/>
        </w:rPr>
        <w:t>Order.</w:t>
      </w:r>
    </w:p>
    <w:p w:rsidR="008A6FB2" w:rsidRPr="00891B76" w:rsidRDefault="008A6FB2" w:rsidP="00891B76">
      <w:pPr>
        <w:spacing w:line="240" w:lineRule="exact"/>
        <w:ind w:right="720"/>
        <w:rPr>
          <w:rFonts w:ascii="Times New Roman" w:hAnsi="Times New Roman"/>
          <w:sz w:val="20"/>
          <w:szCs w:val="20"/>
        </w:rPr>
      </w:pPr>
    </w:p>
    <w:p w:rsidR="008A6FB2" w:rsidRDefault="0004409D" w:rsidP="000A6E20">
      <w:pPr>
        <w:pStyle w:val="BodyText"/>
        <w:numPr>
          <w:ilvl w:val="0"/>
          <w:numId w:val="58"/>
        </w:numPr>
        <w:ind w:right="720"/>
      </w:pPr>
      <w:r>
        <w:t>The</w:t>
      </w:r>
      <w:r>
        <w:rPr>
          <w:spacing w:val="-2"/>
        </w:rPr>
        <w:t xml:space="preserve"> </w:t>
      </w:r>
      <w:r>
        <w:rPr>
          <w:spacing w:val="-1"/>
        </w:rPr>
        <w:t>DMHP</w:t>
      </w:r>
      <w:r>
        <w:t xml:space="preserve"> </w:t>
      </w:r>
      <w:r>
        <w:rPr>
          <w:spacing w:val="1"/>
        </w:rPr>
        <w:t>may</w:t>
      </w:r>
      <w:r>
        <w:rPr>
          <w:spacing w:val="-5"/>
        </w:rPr>
        <w:t xml:space="preserve"> </w:t>
      </w:r>
      <w:r>
        <w:rPr>
          <w:spacing w:val="-1"/>
        </w:rPr>
        <w:t xml:space="preserve">file </w:t>
      </w:r>
      <w:r>
        <w:t>a</w:t>
      </w:r>
      <w:r>
        <w:rPr>
          <w:spacing w:val="-1"/>
        </w:rPr>
        <w:t xml:space="preserve"> </w:t>
      </w:r>
      <w:r>
        <w:t xml:space="preserve">petition to </w:t>
      </w:r>
      <w:r>
        <w:rPr>
          <w:spacing w:val="-1"/>
        </w:rPr>
        <w:t xml:space="preserve">revoke </w:t>
      </w:r>
      <w:r>
        <w:t xml:space="preserve">the </w:t>
      </w:r>
      <w:r>
        <w:rPr>
          <w:spacing w:val="-1"/>
        </w:rPr>
        <w:t>CR/LRA</w:t>
      </w:r>
      <w:r>
        <w:t xml:space="preserve"> </w:t>
      </w:r>
      <w:r>
        <w:rPr>
          <w:spacing w:val="-1"/>
        </w:rPr>
        <w:t>order</w:t>
      </w:r>
      <w:r>
        <w:t xml:space="preserve"> of </w:t>
      </w:r>
      <w:r>
        <w:rPr>
          <w:spacing w:val="-1"/>
        </w:rPr>
        <w:t>an</w:t>
      </w:r>
      <w:r>
        <w:t xml:space="preserve"> individual,</w:t>
      </w:r>
      <w:r>
        <w:rPr>
          <w:spacing w:val="43"/>
        </w:rPr>
        <w:t xml:space="preserve"> </w:t>
      </w:r>
      <w:r>
        <w:t xml:space="preserve"> tak</w:t>
      </w:r>
      <w:r w:rsidR="00C12B20">
        <w:t>e</w:t>
      </w:r>
      <w:r>
        <w:rPr>
          <w:spacing w:val="-1"/>
        </w:rPr>
        <w:t xml:space="preserve"> </w:t>
      </w:r>
      <w:r>
        <w:t>them into custody</w:t>
      </w:r>
      <w:r w:rsidR="00C12B20">
        <w:t>,</w:t>
      </w:r>
      <w:r>
        <w:rPr>
          <w:spacing w:val="-5"/>
        </w:rPr>
        <w:t xml:space="preserve"> </w:t>
      </w:r>
      <w:r>
        <w:rPr>
          <w:spacing w:val="-1"/>
        </w:rPr>
        <w:t>and</w:t>
      </w:r>
      <w:r>
        <w:t xml:space="preserve"> temporarily</w:t>
      </w:r>
      <w:r>
        <w:rPr>
          <w:spacing w:val="-5"/>
        </w:rPr>
        <w:t xml:space="preserve"> </w:t>
      </w:r>
      <w:r>
        <w:t xml:space="preserve">detain them in an </w:t>
      </w:r>
      <w:r>
        <w:rPr>
          <w:spacing w:val="-1"/>
        </w:rPr>
        <w:t>evaluation</w:t>
      </w:r>
      <w:r>
        <w:t xml:space="preserve"> and</w:t>
      </w:r>
      <w:r>
        <w:rPr>
          <w:spacing w:val="52"/>
        </w:rPr>
        <w:t xml:space="preserve"> </w:t>
      </w:r>
      <w:r>
        <w:rPr>
          <w:spacing w:val="-1"/>
        </w:rPr>
        <w:t>treatment</w:t>
      </w:r>
      <w:r>
        <w:t xml:space="preserve"> facility</w:t>
      </w:r>
      <w:r>
        <w:rPr>
          <w:spacing w:val="-5"/>
        </w:rPr>
        <w:t xml:space="preserve"> </w:t>
      </w:r>
      <w:r>
        <w:t xml:space="preserve">in or </w:t>
      </w:r>
      <w:r>
        <w:rPr>
          <w:spacing w:val="-1"/>
        </w:rPr>
        <w:t>near</w:t>
      </w:r>
      <w:r>
        <w:t xml:space="preserve"> the</w:t>
      </w:r>
      <w:r>
        <w:rPr>
          <w:spacing w:val="-2"/>
        </w:rPr>
        <w:t xml:space="preserve"> </w:t>
      </w:r>
      <w:r>
        <w:t>county</w:t>
      </w:r>
      <w:r>
        <w:rPr>
          <w:spacing w:val="-5"/>
        </w:rPr>
        <w:t xml:space="preserve"> </w:t>
      </w:r>
      <w:r>
        <w:t>in which he</w:t>
      </w:r>
      <w:r>
        <w:rPr>
          <w:spacing w:val="1"/>
        </w:rPr>
        <w:t xml:space="preserve"> </w:t>
      </w:r>
      <w:r>
        <w:t>or she</w:t>
      </w:r>
      <w:r>
        <w:rPr>
          <w:spacing w:val="-2"/>
        </w:rPr>
        <w:t xml:space="preserve"> </w:t>
      </w:r>
      <w:r>
        <w:t xml:space="preserve">is </w:t>
      </w:r>
      <w:r>
        <w:rPr>
          <w:spacing w:val="-1"/>
        </w:rPr>
        <w:t>receiving</w:t>
      </w:r>
      <w:r>
        <w:rPr>
          <w:spacing w:val="-3"/>
        </w:rPr>
        <w:t xml:space="preserve"> </w:t>
      </w:r>
      <w:r>
        <w:t xml:space="preserve">outpatient </w:t>
      </w:r>
      <w:r>
        <w:rPr>
          <w:spacing w:val="-1"/>
        </w:rPr>
        <w:t>treatment,</w:t>
      </w:r>
      <w:r>
        <w:rPr>
          <w:spacing w:val="5"/>
        </w:rPr>
        <w:t xml:space="preserve"> </w:t>
      </w:r>
      <w:r>
        <w:t>if the</w:t>
      </w:r>
      <w:r>
        <w:rPr>
          <w:spacing w:val="63"/>
        </w:rPr>
        <w:t xml:space="preserve"> </w:t>
      </w:r>
      <w:r>
        <w:rPr>
          <w:spacing w:val="-1"/>
        </w:rPr>
        <w:t>DMHP</w:t>
      </w:r>
      <w:r>
        <w:t xml:space="preserve"> </w:t>
      </w:r>
      <w:r>
        <w:rPr>
          <w:spacing w:val="-1"/>
        </w:rPr>
        <w:t>determines:</w:t>
      </w:r>
    </w:p>
    <w:p w:rsidR="00413545" w:rsidRDefault="0004409D" w:rsidP="000A6E20">
      <w:pPr>
        <w:pStyle w:val="BodyText"/>
        <w:numPr>
          <w:ilvl w:val="0"/>
          <w:numId w:val="59"/>
        </w:numPr>
        <w:ind w:right="1454"/>
      </w:pPr>
      <w:r>
        <w:t>The</w:t>
      </w:r>
      <w:r>
        <w:rPr>
          <w:spacing w:val="-2"/>
        </w:rPr>
        <w:t xml:space="preserve"> </w:t>
      </w:r>
      <w:r w:rsidR="008D5279">
        <w:rPr>
          <w:spacing w:val="-1"/>
        </w:rPr>
        <w:t>individual</w:t>
      </w:r>
      <w:r w:rsidR="008D5279">
        <w:t xml:space="preserve"> </w:t>
      </w:r>
      <w:r>
        <w:rPr>
          <w:spacing w:val="-1"/>
        </w:rPr>
        <w:t>fails</w:t>
      </w:r>
      <w:r>
        <w:t xml:space="preserve"> to comply</w:t>
      </w:r>
      <w:r>
        <w:rPr>
          <w:spacing w:val="-3"/>
        </w:rPr>
        <w:t xml:space="preserve"> </w:t>
      </w:r>
      <w:r>
        <w:t xml:space="preserve">with the </w:t>
      </w:r>
      <w:r>
        <w:rPr>
          <w:spacing w:val="-1"/>
        </w:rPr>
        <w:t>terms</w:t>
      </w:r>
      <w:r>
        <w:rPr>
          <w:spacing w:val="2"/>
        </w:rPr>
        <w:t xml:space="preserve"> </w:t>
      </w:r>
      <w:r>
        <w:rPr>
          <w:spacing w:val="-1"/>
        </w:rPr>
        <w:t>and</w:t>
      </w:r>
      <w:r>
        <w:t xml:space="preserve"> conditions of his/her </w:t>
      </w:r>
      <w:r>
        <w:rPr>
          <w:spacing w:val="-1"/>
        </w:rPr>
        <w:t>CR/LRA</w:t>
      </w:r>
      <w:r>
        <w:t xml:space="preserve"> Court</w:t>
      </w:r>
      <w:r>
        <w:rPr>
          <w:spacing w:val="42"/>
        </w:rPr>
        <w:t xml:space="preserve"> </w:t>
      </w:r>
      <w:r>
        <w:rPr>
          <w:spacing w:val="-1"/>
        </w:rPr>
        <w:t>Order;</w:t>
      </w:r>
      <w:r>
        <w:t xml:space="preserve"> </w:t>
      </w:r>
    </w:p>
    <w:p w:rsidR="008A6FB2" w:rsidRDefault="0004409D" w:rsidP="000A6E20">
      <w:pPr>
        <w:pStyle w:val="BodyText"/>
        <w:numPr>
          <w:ilvl w:val="0"/>
          <w:numId w:val="59"/>
        </w:numPr>
        <w:ind w:right="1454"/>
      </w:pPr>
      <w:r>
        <w:t>The</w:t>
      </w:r>
      <w:r w:rsidRPr="00891B76">
        <w:t xml:space="preserve"> </w:t>
      </w:r>
      <w:r w:rsidR="008D5279">
        <w:t xml:space="preserve">individual </w:t>
      </w:r>
      <w:r w:rsidRPr="00891B76">
        <w:t>experiences</w:t>
      </w:r>
      <w:r>
        <w:t xml:space="preserve"> substantial </w:t>
      </w:r>
      <w:r w:rsidRPr="00891B76">
        <w:t>deterioration</w:t>
      </w:r>
      <w:r>
        <w:t xml:space="preserve"> </w:t>
      </w:r>
      <w:r w:rsidRPr="00891B76">
        <w:t>in</w:t>
      </w:r>
      <w:r>
        <w:t xml:space="preserve"> </w:t>
      </w:r>
      <w:r w:rsidRPr="00891B76">
        <w:t>his/her</w:t>
      </w:r>
      <w:r>
        <w:t xml:space="preserve"> </w:t>
      </w:r>
      <w:r w:rsidRPr="00891B76">
        <w:t>condition</w:t>
      </w:r>
      <w:r w:rsidR="00413545">
        <w:t>;</w:t>
      </w:r>
    </w:p>
    <w:p w:rsidR="008A6FB2" w:rsidRDefault="0004409D" w:rsidP="000A6E20">
      <w:pPr>
        <w:pStyle w:val="BodyText"/>
        <w:numPr>
          <w:ilvl w:val="0"/>
          <w:numId w:val="59"/>
        </w:numPr>
        <w:ind w:right="1454"/>
      </w:pPr>
      <w:r w:rsidRPr="00891B76">
        <w:t xml:space="preserve">There </w:t>
      </w:r>
      <w:r>
        <w:t>is evidence</w:t>
      </w:r>
      <w:r w:rsidRPr="00891B76">
        <w:t xml:space="preserve"> of</w:t>
      </w:r>
      <w:r>
        <w:t xml:space="preserve"> substantial </w:t>
      </w:r>
      <w:r w:rsidRPr="00891B76">
        <w:t>decompensation</w:t>
      </w:r>
      <w:r>
        <w:t xml:space="preserve"> with a</w:t>
      </w:r>
      <w:r w:rsidRPr="00891B76">
        <w:t xml:space="preserve"> reasonable </w:t>
      </w:r>
      <w:r>
        <w:t>probability</w:t>
      </w:r>
      <w:r w:rsidRPr="00891B76">
        <w:t xml:space="preserve"> </w:t>
      </w:r>
      <w:r>
        <w:t>that the</w:t>
      </w:r>
      <w:r w:rsidRPr="00891B76">
        <w:t xml:space="preserve"> decompensation</w:t>
      </w:r>
      <w:r>
        <w:t xml:space="preserve"> can be</w:t>
      </w:r>
      <w:r w:rsidRPr="00891B76">
        <w:t xml:space="preserve"> reversed</w:t>
      </w:r>
      <w:r>
        <w:t xml:space="preserve"> </w:t>
      </w:r>
      <w:r w:rsidRPr="00891B76">
        <w:t xml:space="preserve">by further </w:t>
      </w:r>
      <w:r>
        <w:t xml:space="preserve">inpatient </w:t>
      </w:r>
      <w:r w:rsidRPr="00891B76">
        <w:t>treatment;</w:t>
      </w:r>
      <w:r>
        <w:t xml:space="preserve"> or</w:t>
      </w:r>
    </w:p>
    <w:p w:rsidR="008A6FB2" w:rsidRDefault="0004409D" w:rsidP="000A6E20">
      <w:pPr>
        <w:pStyle w:val="BodyText"/>
        <w:numPr>
          <w:ilvl w:val="0"/>
          <w:numId w:val="59"/>
        </w:numPr>
        <w:ind w:right="1454"/>
      </w:pPr>
      <w:r>
        <w:t>The</w:t>
      </w:r>
      <w:r w:rsidRPr="00891B76">
        <w:t xml:space="preserve"> </w:t>
      </w:r>
      <w:r w:rsidR="00C70883">
        <w:t xml:space="preserve">individual </w:t>
      </w:r>
      <w:r w:rsidRPr="00891B76">
        <w:t xml:space="preserve">poses </w:t>
      </w:r>
      <w:r>
        <w:t>a</w:t>
      </w:r>
      <w:r w:rsidRPr="00891B76">
        <w:t xml:space="preserve"> likelihood</w:t>
      </w:r>
      <w:r>
        <w:t xml:space="preserve"> of</w:t>
      </w:r>
      <w:r w:rsidRPr="00891B76">
        <w:t xml:space="preserve"> serious</w:t>
      </w:r>
      <w:r>
        <w:t xml:space="preserve"> </w:t>
      </w:r>
      <w:r w:rsidRPr="00891B76">
        <w:t>harm.</w:t>
      </w:r>
    </w:p>
    <w:p w:rsidR="008A6FB2" w:rsidRDefault="0011715A" w:rsidP="000A6E20">
      <w:pPr>
        <w:pStyle w:val="BodyText"/>
        <w:numPr>
          <w:ilvl w:val="0"/>
          <w:numId w:val="58"/>
        </w:numPr>
        <w:spacing w:before="118" w:line="239" w:lineRule="auto"/>
        <w:ind w:right="708"/>
      </w:pPr>
      <w:r>
        <w:rPr>
          <w:noProof/>
        </w:rPr>
        <mc:AlternateContent>
          <mc:Choice Requires="wpg">
            <w:drawing>
              <wp:anchor distT="0" distB="0" distL="114300" distR="114300" simplePos="0" relativeHeight="251616768" behindDoc="1" locked="0" layoutInCell="1" allowOverlap="1" wp14:anchorId="480A4D6A" wp14:editId="4E48AA42">
                <wp:simplePos x="0" y="0"/>
                <wp:positionH relativeFrom="page">
                  <wp:posOffset>6557645</wp:posOffset>
                </wp:positionH>
                <wp:positionV relativeFrom="paragraph">
                  <wp:posOffset>767715</wp:posOffset>
                </wp:positionV>
                <wp:extent cx="38100" cy="7620"/>
                <wp:effectExtent l="0" t="0" r="19050" b="11430"/>
                <wp:wrapNone/>
                <wp:docPr id="43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7620"/>
                          <a:chOff x="10327" y="1209"/>
                          <a:chExt cx="60" cy="12"/>
                        </a:xfrm>
                      </wpg:grpSpPr>
                      <wps:wsp>
                        <wps:cNvPr id="438" name="Freeform 237"/>
                        <wps:cNvSpPr>
                          <a:spLocks/>
                        </wps:cNvSpPr>
                        <wps:spPr bwMode="auto">
                          <a:xfrm>
                            <a:off x="10327" y="1209"/>
                            <a:ext cx="60" cy="12"/>
                          </a:xfrm>
                          <a:custGeom>
                            <a:avLst/>
                            <a:gdLst>
                              <a:gd name="T0" fmla="+- 0 10327 10327"/>
                              <a:gd name="T1" fmla="*/ T0 w 60"/>
                              <a:gd name="T2" fmla="+- 0 1215 1209"/>
                              <a:gd name="T3" fmla="*/ 1215 h 12"/>
                              <a:gd name="T4" fmla="+- 0 10387 10327"/>
                              <a:gd name="T5" fmla="*/ T4 w 60"/>
                              <a:gd name="T6" fmla="+- 0 1215 1209"/>
                              <a:gd name="T7" fmla="*/ 1215 h 12"/>
                            </a:gdLst>
                            <a:ahLst/>
                            <a:cxnLst>
                              <a:cxn ang="0">
                                <a:pos x="T1" y="T3"/>
                              </a:cxn>
                              <a:cxn ang="0">
                                <a:pos x="T5" y="T7"/>
                              </a:cxn>
                            </a:cxnLst>
                            <a:rect l="0" t="0" r="r" b="b"/>
                            <a:pathLst>
                              <a:path w="60" h="12">
                                <a:moveTo>
                                  <a:pt x="0" y="6"/>
                                </a:moveTo>
                                <a:lnTo>
                                  <a:pt x="60" y="6"/>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516.35pt;margin-top:60.45pt;width:3pt;height:.6pt;z-index:-251699712;mso-position-horizontal-relative:page" coordorigin="10327,1209" coordsize="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">
                <v:shape id="Freeform 237" o:spid="_x0000_s1027" style="position:absolute;left:10327;top:1209;width:60;height:12;visibility:visible;mso-wrap-style:square;v-text-anchor:top" coordsize="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NMcMA&#10;AADcAAAADwAAAGRycy9kb3ducmV2LnhtbERPy2rCQBTdF/oPwy24KXViLMVGxyCBgLYrbXV9m7km&#10;wcydkJk8/PvOotDl4bw36WQaMVDnassKFvMIBHFhdc2lgu+v/GUFwnlkjY1lUnAnB+n28WGDibYj&#10;H2k4+VKEEHYJKqi8bxMpXVGRQTe3LXHgrrYz6APsSqk7HEO4aWQcRW/SYM2hocKWsoqK26k3Cs5Z&#10;/nHILrdn+7Ncxbnt48/3IlZq9jTt1iA8Tf5f/OfeawWvy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xNMcMAAADcAAAADwAAAAAAAAAAAAAAAACYAgAAZHJzL2Rv&#10;d25yZXYueG1sUEsFBgAAAAAEAAQA9QAAAIgDAAAAAA==&#10;" path="m,6r60,e" filled="f" strokeweight=".24697mm">
                  <v:path arrowok="t" o:connecttype="custom" o:connectlocs="0,1215;60,1215" o:connectangles="0,0"/>
                </v:shape>
                <w10:wrap anchorx="page"/>
              </v:group>
            </w:pict>
          </mc:Fallback>
        </mc:AlternateContent>
      </w:r>
      <w:r w:rsidR="006E63DD">
        <w:rPr>
          <w:spacing w:val="-2"/>
        </w:rPr>
        <w:t>I</w:t>
      </w:r>
      <w:r w:rsidR="0004409D">
        <w:t>t is appropriate</w:t>
      </w:r>
      <w:r w:rsidR="0004409D">
        <w:rPr>
          <w:spacing w:val="-1"/>
        </w:rPr>
        <w:t xml:space="preserve"> for </w:t>
      </w:r>
      <w:r w:rsidR="0004409D">
        <w:t>the</w:t>
      </w:r>
      <w:r w:rsidR="0004409D">
        <w:rPr>
          <w:spacing w:val="1"/>
        </w:rPr>
        <w:t xml:space="preserve"> </w:t>
      </w:r>
      <w:r w:rsidR="0004409D">
        <w:rPr>
          <w:spacing w:val="-1"/>
        </w:rPr>
        <w:t>DMHP</w:t>
      </w:r>
      <w:r w:rsidR="0004409D">
        <w:t xml:space="preserve"> to file</w:t>
      </w:r>
      <w:r w:rsidR="0004409D">
        <w:rPr>
          <w:spacing w:val="-1"/>
        </w:rPr>
        <w:t xml:space="preserve"> </w:t>
      </w:r>
      <w:r w:rsidR="0004409D">
        <w:t>a</w:t>
      </w:r>
      <w:r w:rsidR="0004409D">
        <w:rPr>
          <w:spacing w:val="-1"/>
        </w:rPr>
        <w:t xml:space="preserve"> revocation</w:t>
      </w:r>
      <w:r w:rsidR="0004409D">
        <w:t xml:space="preserve"> of</w:t>
      </w:r>
      <w:r w:rsidR="0004409D">
        <w:rPr>
          <w:spacing w:val="-1"/>
        </w:rPr>
        <w:t xml:space="preserve"> </w:t>
      </w:r>
      <w:r w:rsidR="0004409D">
        <w:t>the individual’s</w:t>
      </w:r>
      <w:r w:rsidR="0004409D">
        <w:rPr>
          <w:spacing w:val="35"/>
        </w:rPr>
        <w:t xml:space="preserve"> </w:t>
      </w:r>
      <w:r w:rsidR="0004409D">
        <w:rPr>
          <w:spacing w:val="-1"/>
        </w:rPr>
        <w:t>CR/LRA</w:t>
      </w:r>
      <w:r w:rsidR="0004409D">
        <w:t xml:space="preserve"> when the </w:t>
      </w:r>
      <w:r w:rsidR="0004409D">
        <w:rPr>
          <w:spacing w:val="-1"/>
        </w:rPr>
        <w:t>case</w:t>
      </w:r>
      <w:r w:rsidR="0004409D">
        <w:rPr>
          <w:spacing w:val="1"/>
        </w:rPr>
        <w:t xml:space="preserve"> </w:t>
      </w:r>
      <w:r w:rsidR="0004409D">
        <w:rPr>
          <w:spacing w:val="-1"/>
        </w:rPr>
        <w:t>manager</w:t>
      </w:r>
      <w:r w:rsidR="00C12B20">
        <w:rPr>
          <w:spacing w:val="-1"/>
        </w:rPr>
        <w:t>,</w:t>
      </w:r>
      <w:r w:rsidR="0004409D">
        <w:t xml:space="preserve"> </w:t>
      </w:r>
      <w:r w:rsidR="0004409D">
        <w:rPr>
          <w:spacing w:val="-1"/>
        </w:rPr>
        <w:t>designated</w:t>
      </w:r>
      <w:r w:rsidR="0004409D">
        <w:t xml:space="preserve"> to provide the</w:t>
      </w:r>
      <w:r w:rsidR="0004409D">
        <w:rPr>
          <w:spacing w:val="-1"/>
        </w:rPr>
        <w:t xml:space="preserve"> </w:t>
      </w:r>
      <w:r w:rsidR="0004409D">
        <w:t xml:space="preserve">outpatient </w:t>
      </w:r>
      <w:r w:rsidR="0004409D">
        <w:rPr>
          <w:spacing w:val="-1"/>
        </w:rPr>
        <w:t>treatment</w:t>
      </w:r>
      <w:r w:rsidR="00C12B20">
        <w:rPr>
          <w:spacing w:val="-1"/>
        </w:rPr>
        <w:t>,</w:t>
      </w:r>
      <w:r w:rsidR="0004409D">
        <w:t xml:space="preserve"> </w:t>
      </w:r>
      <w:r w:rsidR="0004409D">
        <w:rPr>
          <w:spacing w:val="-1"/>
        </w:rPr>
        <w:t>notifies</w:t>
      </w:r>
      <w:r w:rsidR="0004409D">
        <w:t xml:space="preserve"> the</w:t>
      </w:r>
      <w:r w:rsidR="0004409D">
        <w:rPr>
          <w:spacing w:val="63"/>
        </w:rPr>
        <w:t xml:space="preserve"> </w:t>
      </w:r>
      <w:r w:rsidR="0004409D">
        <w:rPr>
          <w:spacing w:val="-1"/>
        </w:rPr>
        <w:t>DMHP</w:t>
      </w:r>
      <w:r w:rsidR="0004409D">
        <w:t xml:space="preserve"> that the </w:t>
      </w:r>
      <w:r w:rsidR="0004409D">
        <w:rPr>
          <w:spacing w:val="-1"/>
        </w:rPr>
        <w:t>individual</w:t>
      </w:r>
      <w:r w:rsidR="0004409D">
        <w:t xml:space="preserve"> on a </w:t>
      </w:r>
      <w:r w:rsidR="0004409D">
        <w:rPr>
          <w:spacing w:val="-1"/>
        </w:rPr>
        <w:t>CR/LRA</w:t>
      </w:r>
      <w:r w:rsidR="0004409D">
        <w:t xml:space="preserve"> </w:t>
      </w:r>
      <w:r w:rsidR="0004409D">
        <w:rPr>
          <w:spacing w:val="-1"/>
        </w:rPr>
        <w:t>failed</w:t>
      </w:r>
      <w:r w:rsidR="0004409D">
        <w:rPr>
          <w:spacing w:val="2"/>
        </w:rPr>
        <w:t xml:space="preserve"> </w:t>
      </w:r>
      <w:r w:rsidR="0004409D">
        <w:t>to comply</w:t>
      </w:r>
      <w:r w:rsidR="0004409D">
        <w:rPr>
          <w:spacing w:val="-5"/>
        </w:rPr>
        <w:t xml:space="preserve"> </w:t>
      </w:r>
      <w:r w:rsidR="0004409D">
        <w:t>with the</w:t>
      </w:r>
      <w:r w:rsidR="0004409D">
        <w:rPr>
          <w:spacing w:val="-1"/>
        </w:rPr>
        <w:t xml:space="preserve"> </w:t>
      </w:r>
      <w:r w:rsidR="0004409D">
        <w:t>terms and</w:t>
      </w:r>
      <w:r w:rsidR="0004409D">
        <w:rPr>
          <w:spacing w:val="-1"/>
        </w:rPr>
        <w:t xml:space="preserve"> conditions</w:t>
      </w:r>
      <w:r w:rsidR="0004409D">
        <w:rPr>
          <w:spacing w:val="55"/>
        </w:rPr>
        <w:t xml:space="preserve"> </w:t>
      </w:r>
      <w:r w:rsidR="0004409D">
        <w:t>of</w:t>
      </w:r>
      <w:r w:rsidR="0004409D">
        <w:rPr>
          <w:spacing w:val="-1"/>
        </w:rPr>
        <w:t xml:space="preserve"> his/her</w:t>
      </w:r>
      <w:r w:rsidR="0004409D">
        <w:t xml:space="preserve"> </w:t>
      </w:r>
      <w:r w:rsidR="0004409D">
        <w:rPr>
          <w:spacing w:val="-1"/>
        </w:rPr>
        <w:t>CR/LRA</w:t>
      </w:r>
      <w:r w:rsidR="0004409D">
        <w:t xml:space="preserve"> or</w:t>
      </w:r>
      <w:r w:rsidR="0004409D">
        <w:rPr>
          <w:spacing w:val="-2"/>
        </w:rPr>
        <w:t xml:space="preserve"> </w:t>
      </w:r>
      <w:r w:rsidR="0004409D">
        <w:t xml:space="preserve">has </w:t>
      </w:r>
      <w:r w:rsidR="0004409D">
        <w:rPr>
          <w:spacing w:val="-1"/>
        </w:rPr>
        <w:t>experienced</w:t>
      </w:r>
      <w:r w:rsidR="0004409D">
        <w:t xml:space="preserve"> a</w:t>
      </w:r>
      <w:r w:rsidR="0004409D">
        <w:rPr>
          <w:spacing w:val="-1"/>
        </w:rPr>
        <w:t xml:space="preserve"> </w:t>
      </w:r>
      <w:r w:rsidR="0004409D">
        <w:t xml:space="preserve">substantial </w:t>
      </w:r>
      <w:r w:rsidR="0004409D">
        <w:rPr>
          <w:spacing w:val="-1"/>
        </w:rPr>
        <w:t>deterioration</w:t>
      </w:r>
      <w:r w:rsidR="0004409D">
        <w:t xml:space="preserve"> in his/her</w:t>
      </w:r>
      <w:r w:rsidR="0004409D">
        <w:rPr>
          <w:spacing w:val="-1"/>
        </w:rPr>
        <w:t xml:space="preserve"> condition</w:t>
      </w:r>
      <w:r w:rsidR="0004409D">
        <w:rPr>
          <w:spacing w:val="4"/>
        </w:rPr>
        <w:t xml:space="preserve"> </w:t>
      </w:r>
      <w:r w:rsidR="0004409D">
        <w:rPr>
          <w:b/>
          <w:bCs/>
        </w:rPr>
        <w:t>and</w:t>
      </w:r>
      <w:r w:rsidR="0004409D" w:rsidRPr="00891B76">
        <w:rPr>
          <w:bCs/>
          <w:spacing w:val="77"/>
        </w:rPr>
        <w:t xml:space="preserve"> </w:t>
      </w:r>
      <w:r w:rsidR="0004409D">
        <w:rPr>
          <w:spacing w:val="-1"/>
        </w:rPr>
        <w:t>presents</w:t>
      </w:r>
      <w:r w:rsidR="0004409D">
        <w:t xml:space="preserve"> an </w:t>
      </w:r>
      <w:r w:rsidR="0004409D">
        <w:rPr>
          <w:spacing w:val="-1"/>
        </w:rPr>
        <w:t>increased</w:t>
      </w:r>
      <w:r w:rsidR="0004409D">
        <w:t xml:space="preserve"> </w:t>
      </w:r>
      <w:r w:rsidR="0004409D">
        <w:rPr>
          <w:spacing w:val="-1"/>
        </w:rPr>
        <w:t>likelihood</w:t>
      </w:r>
      <w:r w:rsidR="0004409D">
        <w:t xml:space="preserve"> of</w:t>
      </w:r>
      <w:r w:rsidR="0004409D">
        <w:rPr>
          <w:spacing w:val="-1"/>
        </w:rPr>
        <w:t xml:space="preserve"> serious</w:t>
      </w:r>
      <w:r w:rsidR="0004409D">
        <w:t xml:space="preserve"> </w:t>
      </w:r>
      <w:r w:rsidR="0004409D">
        <w:rPr>
          <w:spacing w:val="-1"/>
        </w:rPr>
        <w:t>harm.</w:t>
      </w:r>
      <w:r w:rsidR="0004409D">
        <w:t xml:space="preserve"> </w:t>
      </w:r>
      <w:r w:rsidR="0004409D">
        <w:rPr>
          <w:spacing w:val="1"/>
        </w:rPr>
        <w:t xml:space="preserve"> </w:t>
      </w:r>
      <w:r w:rsidR="0004409D">
        <w:t>The</w:t>
      </w:r>
      <w:r w:rsidR="0004409D">
        <w:rPr>
          <w:spacing w:val="-2"/>
        </w:rPr>
        <w:t xml:space="preserve"> </w:t>
      </w:r>
      <w:r w:rsidR="00202564">
        <w:rPr>
          <w:spacing w:val="-1"/>
        </w:rPr>
        <w:t>DMHP</w:t>
      </w:r>
      <w:r w:rsidR="00202564">
        <w:rPr>
          <w:spacing w:val="2"/>
        </w:rPr>
        <w:t xml:space="preserve"> </w:t>
      </w:r>
      <w:r w:rsidR="00202564">
        <w:rPr>
          <w:spacing w:val="-5"/>
        </w:rPr>
        <w:t>files</w:t>
      </w:r>
      <w:r w:rsidR="0004409D">
        <w:t xml:space="preserve"> a </w:t>
      </w:r>
      <w:r w:rsidR="0004409D">
        <w:rPr>
          <w:spacing w:val="-1"/>
        </w:rPr>
        <w:t>revocation</w:t>
      </w:r>
      <w:r w:rsidR="0004409D">
        <w:rPr>
          <w:spacing w:val="1"/>
        </w:rPr>
        <w:t xml:space="preserve"> </w:t>
      </w:r>
      <w:r w:rsidR="0004409D">
        <w:rPr>
          <w:spacing w:val="-1"/>
        </w:rPr>
        <w:t>petition</w:t>
      </w:r>
      <w:r w:rsidR="00C12B20">
        <w:rPr>
          <w:spacing w:val="101"/>
        </w:rPr>
        <w:t>,</w:t>
      </w:r>
      <w:r w:rsidR="0004409D">
        <w:rPr>
          <w:spacing w:val="2"/>
        </w:rPr>
        <w:t xml:space="preserve"> </w:t>
      </w:r>
      <w:r w:rsidR="00C12B20">
        <w:rPr>
          <w:spacing w:val="2"/>
        </w:rPr>
        <w:t xml:space="preserve">takes the individual into custody, </w:t>
      </w:r>
      <w:r w:rsidR="0004409D">
        <w:rPr>
          <w:spacing w:val="-1"/>
        </w:rPr>
        <w:t>and</w:t>
      </w:r>
      <w:r w:rsidR="0004409D">
        <w:t xml:space="preserve"> temporarily</w:t>
      </w:r>
      <w:r w:rsidR="0004409D">
        <w:rPr>
          <w:spacing w:val="-3"/>
        </w:rPr>
        <w:t xml:space="preserve"> </w:t>
      </w:r>
      <w:r w:rsidR="0004409D">
        <w:rPr>
          <w:spacing w:val="-1"/>
        </w:rPr>
        <w:t>detain</w:t>
      </w:r>
      <w:r w:rsidR="00C12B20">
        <w:rPr>
          <w:spacing w:val="-1"/>
        </w:rPr>
        <w:t>s the individual</w:t>
      </w:r>
      <w:r w:rsidR="0004409D">
        <w:t xml:space="preserve"> in an </w:t>
      </w:r>
      <w:r w:rsidR="0004409D">
        <w:rPr>
          <w:spacing w:val="-1"/>
        </w:rPr>
        <w:t>evaluation</w:t>
      </w:r>
      <w:r w:rsidR="0004409D">
        <w:t xml:space="preserve"> and </w:t>
      </w:r>
      <w:r w:rsidR="0004409D">
        <w:rPr>
          <w:spacing w:val="-1"/>
        </w:rPr>
        <w:t>treatment</w:t>
      </w:r>
      <w:r w:rsidR="0004409D">
        <w:rPr>
          <w:spacing w:val="87"/>
        </w:rPr>
        <w:t xml:space="preserve"> </w:t>
      </w:r>
      <w:r w:rsidR="0004409D">
        <w:t>facility</w:t>
      </w:r>
      <w:r w:rsidR="0004409D">
        <w:rPr>
          <w:spacing w:val="-5"/>
        </w:rPr>
        <w:t xml:space="preserve"> </w:t>
      </w:r>
      <w:r w:rsidR="0004409D">
        <w:t xml:space="preserve">in or </w:t>
      </w:r>
      <w:r w:rsidR="0004409D">
        <w:rPr>
          <w:spacing w:val="-1"/>
        </w:rPr>
        <w:t>near</w:t>
      </w:r>
      <w:r w:rsidR="0004409D">
        <w:t xml:space="preserve"> the</w:t>
      </w:r>
      <w:r w:rsidR="0004409D">
        <w:rPr>
          <w:spacing w:val="-1"/>
        </w:rPr>
        <w:t xml:space="preserve"> </w:t>
      </w:r>
      <w:r w:rsidR="0004409D">
        <w:t>county</w:t>
      </w:r>
      <w:r w:rsidR="0004409D">
        <w:rPr>
          <w:spacing w:val="-5"/>
        </w:rPr>
        <w:t xml:space="preserve"> </w:t>
      </w:r>
      <w:r w:rsidR="0004409D">
        <w:t>in which he</w:t>
      </w:r>
      <w:r w:rsidR="0004409D">
        <w:rPr>
          <w:spacing w:val="-2"/>
        </w:rPr>
        <w:t xml:space="preserve"> </w:t>
      </w:r>
      <w:r w:rsidR="0004409D">
        <w:rPr>
          <w:spacing w:val="1"/>
        </w:rPr>
        <w:t>or</w:t>
      </w:r>
      <w:r w:rsidR="0004409D">
        <w:t xml:space="preserve"> she</w:t>
      </w:r>
      <w:r w:rsidR="0004409D">
        <w:rPr>
          <w:spacing w:val="-2"/>
        </w:rPr>
        <w:t xml:space="preserve"> </w:t>
      </w:r>
      <w:r w:rsidR="0004409D">
        <w:t>is</w:t>
      </w:r>
      <w:r w:rsidR="0004409D">
        <w:rPr>
          <w:spacing w:val="2"/>
        </w:rPr>
        <w:t xml:space="preserve"> </w:t>
      </w:r>
      <w:r w:rsidR="0004409D">
        <w:rPr>
          <w:spacing w:val="-1"/>
        </w:rPr>
        <w:t>receiving</w:t>
      </w:r>
      <w:r w:rsidR="0004409D">
        <w:rPr>
          <w:spacing w:val="-3"/>
        </w:rPr>
        <w:t xml:space="preserve"> </w:t>
      </w:r>
      <w:r w:rsidR="0004409D">
        <w:t>outpatient treatment.  The</w:t>
      </w:r>
      <w:r w:rsidR="0004409D">
        <w:rPr>
          <w:spacing w:val="34"/>
        </w:rPr>
        <w:t xml:space="preserve"> </w:t>
      </w:r>
      <w:r w:rsidR="0004409D">
        <w:rPr>
          <w:spacing w:val="-1"/>
        </w:rPr>
        <w:t>DMHP</w:t>
      </w:r>
      <w:r w:rsidR="0004409D">
        <w:t xml:space="preserve"> may</w:t>
      </w:r>
      <w:r w:rsidR="0004409D">
        <w:rPr>
          <w:spacing w:val="-5"/>
        </w:rPr>
        <w:t xml:space="preserve"> </w:t>
      </w:r>
      <w:r w:rsidR="0004409D">
        <w:rPr>
          <w:spacing w:val="1"/>
        </w:rPr>
        <w:t>rely</w:t>
      </w:r>
      <w:r w:rsidR="0004409D">
        <w:rPr>
          <w:spacing w:val="-5"/>
        </w:rPr>
        <w:t xml:space="preserve"> </w:t>
      </w:r>
      <w:r w:rsidR="0004409D">
        <w:t>solely</w:t>
      </w:r>
      <w:r w:rsidR="0004409D">
        <w:rPr>
          <w:spacing w:val="-5"/>
        </w:rPr>
        <w:t xml:space="preserve"> </w:t>
      </w:r>
      <w:r w:rsidR="0004409D">
        <w:rPr>
          <w:spacing w:val="1"/>
        </w:rPr>
        <w:t>on</w:t>
      </w:r>
      <w:r w:rsidR="0004409D">
        <w:t xml:space="preserve"> the </w:t>
      </w:r>
      <w:r w:rsidR="0004409D">
        <w:rPr>
          <w:spacing w:val="-1"/>
        </w:rPr>
        <w:t>determination</w:t>
      </w:r>
      <w:r w:rsidR="0004409D">
        <w:t xml:space="preserve"> made </w:t>
      </w:r>
      <w:r w:rsidR="0004409D">
        <w:rPr>
          <w:spacing w:val="1"/>
        </w:rPr>
        <w:t>by</w:t>
      </w:r>
      <w:r w:rsidR="0004409D">
        <w:rPr>
          <w:spacing w:val="-5"/>
        </w:rPr>
        <w:t xml:space="preserve"> </w:t>
      </w:r>
      <w:r w:rsidR="0004409D">
        <w:t>the</w:t>
      </w:r>
      <w:r w:rsidR="0004409D">
        <w:rPr>
          <w:spacing w:val="1"/>
        </w:rPr>
        <w:t xml:space="preserve"> </w:t>
      </w:r>
      <w:r w:rsidR="0004409D">
        <w:rPr>
          <w:spacing w:val="-1"/>
        </w:rPr>
        <w:t xml:space="preserve">case </w:t>
      </w:r>
      <w:r w:rsidR="0004409D">
        <w:t xml:space="preserve">manager </w:t>
      </w:r>
      <w:r w:rsidR="0004409D">
        <w:rPr>
          <w:spacing w:val="2"/>
        </w:rPr>
        <w:t>to</w:t>
      </w:r>
      <w:r w:rsidR="0004409D">
        <w:t xml:space="preserve"> file</w:t>
      </w:r>
      <w:r w:rsidR="0004409D">
        <w:rPr>
          <w:spacing w:val="-1"/>
        </w:rPr>
        <w:t xml:space="preserve"> </w:t>
      </w:r>
      <w:r w:rsidR="0004409D">
        <w:t xml:space="preserve">the </w:t>
      </w:r>
      <w:r w:rsidR="0004409D">
        <w:rPr>
          <w:spacing w:val="-1"/>
        </w:rPr>
        <w:t>petition.</w:t>
      </w:r>
    </w:p>
    <w:p w:rsidR="008A6FB2" w:rsidRDefault="0004409D" w:rsidP="000A6E20">
      <w:pPr>
        <w:pStyle w:val="BodyText"/>
        <w:numPr>
          <w:ilvl w:val="0"/>
          <w:numId w:val="60"/>
        </w:numPr>
        <w:ind w:right="1454"/>
      </w:pPr>
      <w:r>
        <w:t>The</w:t>
      </w:r>
      <w:r w:rsidRPr="00891B76">
        <w:t xml:space="preserve"> </w:t>
      </w:r>
      <w:r>
        <w:t>case</w:t>
      </w:r>
      <w:r w:rsidRPr="00891B76">
        <w:t xml:space="preserve"> manager</w:t>
      </w:r>
      <w:r>
        <w:t xml:space="preserve"> </w:t>
      </w:r>
      <w:r w:rsidRPr="00891B76">
        <w:t>will</w:t>
      </w:r>
      <w:r>
        <w:t xml:space="preserve"> provide a</w:t>
      </w:r>
      <w:r w:rsidRPr="00891B76">
        <w:t xml:space="preserve"> written</w:t>
      </w:r>
      <w:r>
        <w:t xml:space="preserve"> statement, </w:t>
      </w:r>
      <w:r w:rsidRPr="00891B76">
        <w:t>affidavit</w:t>
      </w:r>
      <w:r>
        <w:t xml:space="preserve"> or </w:t>
      </w:r>
      <w:r w:rsidRPr="00891B76">
        <w:t>declaration</w:t>
      </w:r>
      <w:r>
        <w:t xml:space="preserve"> that</w:t>
      </w:r>
      <w:r w:rsidRPr="00891B76">
        <w:t xml:space="preserve"> includes</w:t>
      </w:r>
      <w:r>
        <w:t xml:space="preserve"> the </w:t>
      </w:r>
      <w:r w:rsidRPr="00891B76">
        <w:t>date</w:t>
      </w:r>
      <w:r>
        <w:t xml:space="preserve"> </w:t>
      </w:r>
      <w:r w:rsidRPr="00891B76">
        <w:t>and</w:t>
      </w:r>
      <w:r>
        <w:t xml:space="preserve"> time</w:t>
      </w:r>
      <w:r w:rsidRPr="00891B76">
        <w:t xml:space="preserve"> </w:t>
      </w:r>
      <w:r>
        <w:t xml:space="preserve">the </w:t>
      </w:r>
      <w:r w:rsidRPr="00891B76">
        <w:t>case manager</w:t>
      </w:r>
      <w:r>
        <w:t xml:space="preserve"> </w:t>
      </w:r>
      <w:r w:rsidRPr="00891B76">
        <w:t>last</w:t>
      </w:r>
      <w:r>
        <w:t xml:space="preserve"> personally</w:t>
      </w:r>
      <w:r w:rsidRPr="00891B76">
        <w:t xml:space="preserve"> evaluated</w:t>
      </w:r>
      <w:r>
        <w:t xml:space="preserve"> the</w:t>
      </w:r>
      <w:r w:rsidRPr="00891B76">
        <w:t xml:space="preserve"> </w:t>
      </w:r>
      <w:r>
        <w:t>individual,</w:t>
      </w:r>
      <w:r w:rsidRPr="00891B76">
        <w:t xml:space="preserve"> </w:t>
      </w:r>
      <w:r>
        <w:t xml:space="preserve">the </w:t>
      </w:r>
      <w:r w:rsidRPr="00891B76">
        <w:t>specific conditions</w:t>
      </w:r>
      <w:r>
        <w:t xml:space="preserve"> of the</w:t>
      </w:r>
      <w:r w:rsidRPr="00891B76">
        <w:t xml:space="preserve"> CR/LRA</w:t>
      </w:r>
      <w:r>
        <w:t xml:space="preserve"> that have</w:t>
      </w:r>
      <w:r w:rsidRPr="00891B76">
        <w:t xml:space="preserve"> </w:t>
      </w:r>
      <w:r>
        <w:t xml:space="preserve">been </w:t>
      </w:r>
      <w:r w:rsidRPr="00891B76">
        <w:t>violated,</w:t>
      </w:r>
      <w:r>
        <w:t xml:space="preserve"> specific </w:t>
      </w:r>
      <w:r w:rsidRPr="00891B76">
        <w:t>behaviors</w:t>
      </w:r>
      <w:r>
        <w:t xml:space="preserve"> that</w:t>
      </w:r>
      <w:r w:rsidRPr="00891B76">
        <w:t xml:space="preserve"> demonstrate</w:t>
      </w:r>
      <w:r>
        <w:t xml:space="preserve"> substantial </w:t>
      </w:r>
      <w:r w:rsidRPr="00891B76">
        <w:t>deterioration,</w:t>
      </w:r>
      <w:r>
        <w:t xml:space="preserve"> </w:t>
      </w:r>
      <w:r w:rsidRPr="00891B76">
        <w:t>and</w:t>
      </w:r>
      <w:r>
        <w:t xml:space="preserve"> how the</w:t>
      </w:r>
      <w:r w:rsidRPr="00891B76">
        <w:t xml:space="preserve"> violations</w:t>
      </w:r>
      <w:r>
        <w:t xml:space="preserve"> or </w:t>
      </w:r>
      <w:r w:rsidRPr="00891B76">
        <w:t>deterioration indicates</w:t>
      </w:r>
      <w:r>
        <w:t xml:space="preserve"> </w:t>
      </w:r>
      <w:r w:rsidRPr="00891B76">
        <w:t>an</w:t>
      </w:r>
      <w:r>
        <w:t xml:space="preserve"> </w:t>
      </w:r>
      <w:r w:rsidRPr="00891B76">
        <w:t>increased</w:t>
      </w:r>
      <w:r>
        <w:t xml:space="preserve"> likelihood of</w:t>
      </w:r>
      <w:r w:rsidRPr="00891B76">
        <w:t xml:space="preserve"> serious</w:t>
      </w:r>
      <w:r>
        <w:t xml:space="preserve"> </w:t>
      </w:r>
      <w:r w:rsidRPr="00891B76">
        <w:t>harm.</w:t>
      </w:r>
      <w:r>
        <w:t xml:space="preserve"> </w:t>
      </w:r>
      <w:r w:rsidRPr="00891B76">
        <w:t xml:space="preserve"> </w:t>
      </w:r>
      <w:r>
        <w:t>The</w:t>
      </w:r>
      <w:r w:rsidRPr="00891B76">
        <w:t xml:space="preserve"> </w:t>
      </w:r>
      <w:r>
        <w:t>case</w:t>
      </w:r>
      <w:r w:rsidRPr="00891B76">
        <w:t xml:space="preserve"> manager</w:t>
      </w:r>
      <w:r>
        <w:t xml:space="preserve"> </w:t>
      </w:r>
      <w:r w:rsidRPr="00891B76">
        <w:t>will</w:t>
      </w:r>
      <w:r>
        <w:t xml:space="preserve"> also </w:t>
      </w:r>
      <w:r w:rsidRPr="00891B76">
        <w:t xml:space="preserve">include </w:t>
      </w:r>
      <w:r>
        <w:t xml:space="preserve">the </w:t>
      </w:r>
      <w:r w:rsidRPr="00891B76">
        <w:t>“lesser restrictive”</w:t>
      </w:r>
      <w:r>
        <w:t xml:space="preserve"> actions </w:t>
      </w:r>
      <w:r w:rsidRPr="00891B76">
        <w:t>taken</w:t>
      </w:r>
      <w:r>
        <w:t xml:space="preserve"> </w:t>
      </w:r>
      <w:r w:rsidRPr="00891B76">
        <w:t xml:space="preserve">by </w:t>
      </w:r>
      <w:r>
        <w:t>the</w:t>
      </w:r>
      <w:r w:rsidRPr="00891B76">
        <w:t xml:space="preserve"> case manager</w:t>
      </w:r>
      <w:r>
        <w:t xml:space="preserve"> to</w:t>
      </w:r>
      <w:r w:rsidRPr="00891B76">
        <w:t xml:space="preserve"> avoid</w:t>
      </w:r>
      <w:r>
        <w:t xml:space="preserve"> </w:t>
      </w:r>
      <w:r w:rsidRPr="00891B76">
        <w:t xml:space="preserve">the </w:t>
      </w:r>
      <w:r>
        <w:t>revocation.</w:t>
      </w:r>
    </w:p>
    <w:p w:rsidR="00C12B20" w:rsidRDefault="0004409D" w:rsidP="000A6E20">
      <w:pPr>
        <w:pStyle w:val="BodyText"/>
        <w:numPr>
          <w:ilvl w:val="0"/>
          <w:numId w:val="60"/>
        </w:numPr>
        <w:ind w:right="1454"/>
      </w:pPr>
      <w:r w:rsidRPr="00891B76">
        <w:t xml:space="preserve">If </w:t>
      </w:r>
      <w:r>
        <w:t xml:space="preserve">the </w:t>
      </w:r>
      <w:r w:rsidRPr="00891B76">
        <w:t>subsequent revocation</w:t>
      </w:r>
      <w:r>
        <w:t xml:space="preserve"> </w:t>
      </w:r>
      <w:r w:rsidRPr="00891B76">
        <w:t xml:space="preserve">hearing </w:t>
      </w:r>
      <w:r>
        <w:t>is</w:t>
      </w:r>
      <w:r w:rsidRPr="00891B76">
        <w:t xml:space="preserve"> required,</w:t>
      </w:r>
      <w:r>
        <w:t xml:space="preserve"> the </w:t>
      </w:r>
      <w:r w:rsidRPr="00891B76">
        <w:t xml:space="preserve">case </w:t>
      </w:r>
      <w:r>
        <w:t>manager is expected to</w:t>
      </w:r>
      <w:r w:rsidRPr="00891B76">
        <w:t xml:space="preserve"> </w:t>
      </w:r>
      <w:r>
        <w:t>testify</w:t>
      </w:r>
      <w:r w:rsidRPr="00891B76">
        <w:t xml:space="preserve"> at</w:t>
      </w:r>
      <w:r>
        <w:t xml:space="preserve"> the</w:t>
      </w:r>
      <w:r w:rsidRPr="00891B76">
        <w:t xml:space="preserve"> </w:t>
      </w:r>
      <w:r>
        <w:t>hearing</w:t>
      </w:r>
      <w:r w:rsidRPr="00891B76">
        <w:t xml:space="preserve"> </w:t>
      </w:r>
      <w:r>
        <w:t xml:space="preserve">to their </w:t>
      </w:r>
      <w:r w:rsidRPr="00891B76">
        <w:t>statement,</w:t>
      </w:r>
      <w:r>
        <w:t xml:space="preserve"> </w:t>
      </w:r>
      <w:r w:rsidRPr="00891B76">
        <w:t>affidavit</w:t>
      </w:r>
      <w:r>
        <w:t xml:space="preserve"> or </w:t>
      </w:r>
      <w:r w:rsidRPr="00891B76">
        <w:t>declaration.</w:t>
      </w:r>
      <w:r>
        <w:t xml:space="preserve"> </w:t>
      </w:r>
      <w:r w:rsidRPr="00891B76">
        <w:t xml:space="preserve"> </w:t>
      </w:r>
    </w:p>
    <w:p w:rsidR="008A6FB2" w:rsidRDefault="0004409D" w:rsidP="000A6E20">
      <w:pPr>
        <w:pStyle w:val="BodyText"/>
        <w:numPr>
          <w:ilvl w:val="0"/>
          <w:numId w:val="60"/>
        </w:numPr>
        <w:ind w:right="1454"/>
      </w:pPr>
      <w:r w:rsidRPr="00891B76">
        <w:t>If</w:t>
      </w:r>
      <w:r>
        <w:t xml:space="preserve"> the county</w:t>
      </w:r>
      <w:r w:rsidRPr="00891B76">
        <w:t xml:space="preserve"> </w:t>
      </w:r>
      <w:r>
        <w:t>where</w:t>
      </w:r>
      <w:r w:rsidR="009D7EFF">
        <w:t xml:space="preserve"> </w:t>
      </w:r>
      <w:r>
        <w:t xml:space="preserve">the </w:t>
      </w:r>
      <w:r w:rsidRPr="00891B76">
        <w:t xml:space="preserve">hearing </w:t>
      </w:r>
      <w:r>
        <w:t xml:space="preserve">is to occur </w:t>
      </w:r>
      <w:r w:rsidRPr="00891B76">
        <w:t>requires</w:t>
      </w:r>
      <w:r>
        <w:t xml:space="preserve"> in-person</w:t>
      </w:r>
      <w:r w:rsidRPr="00891B76">
        <w:t xml:space="preserve"> testimony, </w:t>
      </w:r>
      <w:r>
        <w:t xml:space="preserve">the DMHP will </w:t>
      </w:r>
      <w:r w:rsidRPr="00891B76">
        <w:t>inform</w:t>
      </w:r>
      <w:r>
        <w:t xml:space="preserve"> the</w:t>
      </w:r>
      <w:r w:rsidRPr="00891B76">
        <w:t xml:space="preserve"> case manager</w:t>
      </w:r>
      <w:r>
        <w:t xml:space="preserve"> of the</w:t>
      </w:r>
      <w:r w:rsidRPr="00891B76">
        <w:t xml:space="preserve"> date</w:t>
      </w:r>
      <w:r>
        <w:t xml:space="preserve"> of the</w:t>
      </w:r>
      <w:r w:rsidRPr="00891B76">
        <w:t xml:space="preserve"> hearing and</w:t>
      </w:r>
      <w:r>
        <w:t xml:space="preserve"> the telephone</w:t>
      </w:r>
      <w:r w:rsidRPr="00891B76">
        <w:t xml:space="preserve"> </w:t>
      </w:r>
      <w:r>
        <w:t>number</w:t>
      </w:r>
      <w:r w:rsidRPr="00891B76">
        <w:t xml:space="preserve"> </w:t>
      </w:r>
      <w:r>
        <w:t>of the</w:t>
      </w:r>
      <w:r w:rsidRPr="00891B76">
        <w:t xml:space="preserve"> </w:t>
      </w:r>
      <w:r>
        <w:t>prosecutor.</w:t>
      </w:r>
      <w:r w:rsidR="00C70883">
        <w:t xml:space="preserve"> </w:t>
      </w:r>
      <w:r w:rsidRPr="00891B76">
        <w:t xml:space="preserve"> </w:t>
      </w:r>
      <w:r>
        <w:t>The</w:t>
      </w:r>
      <w:r w:rsidRPr="00891B76">
        <w:t xml:space="preserve"> DMHP</w:t>
      </w:r>
      <w:r>
        <w:t xml:space="preserve"> will </w:t>
      </w:r>
      <w:r w:rsidRPr="00891B76">
        <w:t>inform</w:t>
      </w:r>
      <w:r>
        <w:t xml:space="preserve"> the</w:t>
      </w:r>
      <w:r w:rsidRPr="00891B76">
        <w:t xml:space="preserve"> prosecutor</w:t>
      </w:r>
      <w:r>
        <w:t xml:space="preserve"> of</w:t>
      </w:r>
      <w:r w:rsidRPr="00891B76">
        <w:t xml:space="preserve"> </w:t>
      </w:r>
      <w:r>
        <w:t xml:space="preserve">the name </w:t>
      </w:r>
      <w:r w:rsidRPr="00891B76">
        <w:t xml:space="preserve">and telephone </w:t>
      </w:r>
      <w:r>
        <w:t>number</w:t>
      </w:r>
      <w:r w:rsidRPr="00891B76">
        <w:t xml:space="preserve"> of</w:t>
      </w:r>
      <w:r>
        <w:t xml:space="preserve"> the </w:t>
      </w:r>
      <w:r w:rsidRPr="00891B76">
        <w:t>case manager.</w:t>
      </w:r>
    </w:p>
    <w:p w:rsidR="008A6FB2" w:rsidRPr="00891B76" w:rsidRDefault="008A6FB2" w:rsidP="00891B76">
      <w:pPr>
        <w:spacing w:line="240" w:lineRule="exact"/>
        <w:ind w:right="540"/>
        <w:rPr>
          <w:rFonts w:ascii="Times New Roman" w:hAnsi="Times New Roman"/>
          <w:sz w:val="20"/>
          <w:szCs w:val="20"/>
        </w:rPr>
      </w:pPr>
    </w:p>
    <w:p w:rsidR="008A6FB2" w:rsidRPr="00891B76" w:rsidRDefault="008A6FB2" w:rsidP="00891B76">
      <w:pPr>
        <w:spacing w:line="240" w:lineRule="exact"/>
        <w:ind w:right="540"/>
        <w:rPr>
          <w:rFonts w:ascii="Times New Roman" w:hAnsi="Times New Roman"/>
          <w:sz w:val="20"/>
          <w:szCs w:val="20"/>
        </w:rPr>
      </w:pPr>
    </w:p>
    <w:p w:rsidR="008A6FB2" w:rsidRPr="00891B76" w:rsidRDefault="0004409D" w:rsidP="00D61961">
      <w:pPr>
        <w:pStyle w:val="Heading2"/>
        <w:ind w:left="0"/>
        <w:rPr>
          <w:spacing w:val="-1"/>
          <w:sz w:val="32"/>
          <w:szCs w:val="32"/>
        </w:rPr>
      </w:pPr>
      <w:bookmarkStart w:id="84" w:name="_TOC_250020"/>
      <w:bookmarkStart w:id="85" w:name="_Toc417637515"/>
      <w:r>
        <w:rPr>
          <w:spacing w:val="-1"/>
          <w:sz w:val="32"/>
          <w:szCs w:val="32"/>
        </w:rPr>
        <w:t>425</w:t>
      </w:r>
      <w:r w:rsidRPr="00891B76">
        <w:rPr>
          <w:spacing w:val="-1"/>
          <w:sz w:val="32"/>
          <w:szCs w:val="32"/>
        </w:rPr>
        <w:t xml:space="preserve">–Procedures for </w:t>
      </w:r>
      <w:r w:rsidR="00D61961" w:rsidRPr="00891B76">
        <w:rPr>
          <w:spacing w:val="-1"/>
          <w:sz w:val="32"/>
          <w:szCs w:val="32"/>
        </w:rPr>
        <w:t xml:space="preserve">Revoking </w:t>
      </w:r>
      <w:r w:rsidRPr="00891B76">
        <w:rPr>
          <w:spacing w:val="-1"/>
          <w:sz w:val="32"/>
          <w:szCs w:val="32"/>
        </w:rPr>
        <w:t xml:space="preserve">a CR/LRA Court Order for </w:t>
      </w:r>
      <w:r w:rsidR="00D61961" w:rsidRPr="00891B76">
        <w:rPr>
          <w:spacing w:val="-1"/>
          <w:sz w:val="32"/>
          <w:szCs w:val="32"/>
        </w:rPr>
        <w:t>Adults</w:t>
      </w:r>
      <w:bookmarkEnd w:id="84"/>
      <w:bookmarkEnd w:id="85"/>
    </w:p>
    <w:p w:rsidR="008A6FB2" w:rsidRPr="00891B76" w:rsidRDefault="008A6FB2" w:rsidP="00891B76">
      <w:pPr>
        <w:spacing w:line="240" w:lineRule="exact"/>
        <w:ind w:right="540"/>
        <w:rPr>
          <w:rFonts w:ascii="Times New Roman" w:hAnsi="Times New Roman"/>
          <w:sz w:val="20"/>
          <w:szCs w:val="20"/>
        </w:rPr>
      </w:pPr>
    </w:p>
    <w:p w:rsidR="008A6FB2" w:rsidRDefault="00C12B20" w:rsidP="00C12B20">
      <w:pPr>
        <w:pStyle w:val="BodyText"/>
        <w:ind w:left="0"/>
      </w:pPr>
      <w:r>
        <w:t>When t</w:t>
      </w:r>
      <w:r w:rsidR="0004409D">
        <w:t>he</w:t>
      </w:r>
      <w:r w:rsidR="0004409D">
        <w:rPr>
          <w:spacing w:val="-2"/>
        </w:rPr>
        <w:t xml:space="preserve"> </w:t>
      </w:r>
      <w:r w:rsidR="0004409D">
        <w:rPr>
          <w:spacing w:val="-1"/>
        </w:rPr>
        <w:t>DMHP</w:t>
      </w:r>
      <w:r w:rsidR="0004409D">
        <w:t xml:space="preserve"> files a</w:t>
      </w:r>
      <w:r w:rsidR="0004409D">
        <w:rPr>
          <w:spacing w:val="-2"/>
        </w:rPr>
        <w:t xml:space="preserve"> </w:t>
      </w:r>
      <w:r w:rsidR="0004409D">
        <w:t>petition</w:t>
      </w:r>
      <w:r w:rsidR="0004409D">
        <w:rPr>
          <w:spacing w:val="1"/>
        </w:rPr>
        <w:t xml:space="preserve"> </w:t>
      </w:r>
      <w:r w:rsidR="0004409D">
        <w:t>for</w:t>
      </w:r>
      <w:r w:rsidR="0004409D">
        <w:rPr>
          <w:spacing w:val="-2"/>
        </w:rPr>
        <w:t xml:space="preserve"> </w:t>
      </w:r>
      <w:r w:rsidR="0004409D">
        <w:rPr>
          <w:spacing w:val="-1"/>
        </w:rPr>
        <w:t>revocation</w:t>
      </w:r>
      <w:r w:rsidR="0004409D">
        <w:t xml:space="preserve"> of</w:t>
      </w:r>
      <w:r w:rsidR="0004409D">
        <w:rPr>
          <w:spacing w:val="-1"/>
        </w:rPr>
        <w:t xml:space="preserve"> </w:t>
      </w:r>
      <w:r w:rsidR="0004409D">
        <w:t>a</w:t>
      </w:r>
      <w:r w:rsidR="0004409D">
        <w:rPr>
          <w:spacing w:val="-1"/>
        </w:rPr>
        <w:t xml:space="preserve"> CR/LRA</w:t>
      </w:r>
      <w:r w:rsidR="0004409D">
        <w:t xml:space="preserve"> Court </w:t>
      </w:r>
      <w:r w:rsidR="0004409D">
        <w:rPr>
          <w:spacing w:val="-1"/>
        </w:rPr>
        <w:t>Order</w:t>
      </w:r>
      <w:r>
        <w:rPr>
          <w:spacing w:val="-1"/>
        </w:rPr>
        <w:t>, the DMHP</w:t>
      </w:r>
      <w:r w:rsidR="009D7EFF">
        <w:rPr>
          <w:spacing w:val="-1"/>
        </w:rPr>
        <w:t>:</w:t>
      </w:r>
    </w:p>
    <w:p w:rsidR="008A6FB2" w:rsidRPr="00891B76" w:rsidRDefault="008A6FB2" w:rsidP="00C12B20">
      <w:pPr>
        <w:ind w:right="540"/>
        <w:rPr>
          <w:rFonts w:ascii="Times New Roman" w:hAnsi="Times New Roman"/>
          <w:sz w:val="20"/>
          <w:szCs w:val="20"/>
        </w:rPr>
      </w:pPr>
    </w:p>
    <w:p w:rsidR="008A6FB2" w:rsidRDefault="0004409D" w:rsidP="000A6E20">
      <w:pPr>
        <w:pStyle w:val="BodyText"/>
        <w:numPr>
          <w:ilvl w:val="0"/>
          <w:numId w:val="61"/>
        </w:numPr>
        <w:ind w:right="720"/>
      </w:pPr>
      <w:r>
        <w:t xml:space="preserve"> </w:t>
      </w:r>
      <w:r w:rsidR="00C12B20">
        <w:rPr>
          <w:spacing w:val="-1"/>
        </w:rPr>
        <w:t>U</w:t>
      </w:r>
      <w:r>
        <w:rPr>
          <w:spacing w:val="-1"/>
        </w:rPr>
        <w:t>nder</w:t>
      </w:r>
      <w:r>
        <w:t xml:space="preserve"> </w:t>
      </w:r>
      <w:r>
        <w:rPr>
          <w:spacing w:val="-1"/>
        </w:rPr>
        <w:t>criteria</w:t>
      </w:r>
      <w:r>
        <w:t xml:space="preserve"> RCW</w:t>
      </w:r>
      <w:r>
        <w:rPr>
          <w:spacing w:val="1"/>
        </w:rPr>
        <w:t xml:space="preserve"> </w:t>
      </w:r>
      <w:r>
        <w:t xml:space="preserve">71.05.340 </w:t>
      </w:r>
      <w:r>
        <w:rPr>
          <w:spacing w:val="-1"/>
        </w:rPr>
        <w:t>(3)</w:t>
      </w:r>
      <w:r>
        <w:t xml:space="preserve">(a), </w:t>
      </w:r>
      <w:r>
        <w:rPr>
          <w:spacing w:val="-1"/>
        </w:rPr>
        <w:t>documents</w:t>
      </w:r>
      <w:r>
        <w:rPr>
          <w:spacing w:val="63"/>
        </w:rPr>
        <w:t xml:space="preserve"> </w:t>
      </w:r>
      <w:r>
        <w:t xml:space="preserve">the </w:t>
      </w:r>
      <w:r>
        <w:rPr>
          <w:spacing w:val="-1"/>
        </w:rPr>
        <w:t>facts</w:t>
      </w:r>
      <w:r>
        <w:t xml:space="preserve"> </w:t>
      </w:r>
      <w:r>
        <w:rPr>
          <w:spacing w:val="-1"/>
        </w:rPr>
        <w:t>used</w:t>
      </w:r>
      <w:r>
        <w:t xml:space="preserve"> to make</w:t>
      </w:r>
      <w:r>
        <w:rPr>
          <w:spacing w:val="-1"/>
        </w:rPr>
        <w:t xml:space="preserve"> </w:t>
      </w:r>
      <w:r>
        <w:t xml:space="preserve">the </w:t>
      </w:r>
      <w:r>
        <w:rPr>
          <w:spacing w:val="-1"/>
        </w:rPr>
        <w:t>determination</w:t>
      </w:r>
      <w:r>
        <w:t xml:space="preserve"> to </w:t>
      </w:r>
      <w:r>
        <w:rPr>
          <w:spacing w:val="-1"/>
        </w:rPr>
        <w:t>detain,</w:t>
      </w:r>
      <w:r>
        <w:rPr>
          <w:spacing w:val="2"/>
        </w:rPr>
        <w:t xml:space="preserve"> </w:t>
      </w:r>
      <w:r>
        <w:t>including</w:t>
      </w:r>
      <w:r>
        <w:rPr>
          <w:spacing w:val="-2"/>
        </w:rPr>
        <w:t xml:space="preserve"> </w:t>
      </w:r>
      <w:r>
        <w:rPr>
          <w:spacing w:val="-1"/>
        </w:rPr>
        <w:t>names</w:t>
      </w:r>
      <w:r>
        <w:rPr>
          <w:spacing w:val="1"/>
        </w:rPr>
        <w:t xml:space="preserve"> </w:t>
      </w:r>
      <w:r>
        <w:rPr>
          <w:spacing w:val="-1"/>
        </w:rPr>
        <w:t>and</w:t>
      </w:r>
      <w:r>
        <w:t xml:space="preserve"> </w:t>
      </w:r>
      <w:r>
        <w:rPr>
          <w:spacing w:val="-1"/>
        </w:rPr>
        <w:t>contact</w:t>
      </w:r>
      <w:r>
        <w:t xml:space="preserve"> information</w:t>
      </w:r>
      <w:r>
        <w:rPr>
          <w:spacing w:val="67"/>
        </w:rPr>
        <w:t xml:space="preserve"> </w:t>
      </w:r>
      <w:r>
        <w:t>for</w:t>
      </w:r>
      <w:r>
        <w:rPr>
          <w:spacing w:val="-2"/>
        </w:rPr>
        <w:t xml:space="preserve"> </w:t>
      </w:r>
      <w:r>
        <w:rPr>
          <w:spacing w:val="-1"/>
        </w:rPr>
        <w:t>all</w:t>
      </w:r>
      <w:r>
        <w:t xml:space="preserve"> </w:t>
      </w:r>
      <w:r>
        <w:rPr>
          <w:spacing w:val="-1"/>
        </w:rPr>
        <w:t>witnesses;</w:t>
      </w:r>
    </w:p>
    <w:p w:rsidR="008A6FB2" w:rsidRDefault="00C12B20" w:rsidP="000A6E20">
      <w:pPr>
        <w:pStyle w:val="BodyText"/>
        <w:numPr>
          <w:ilvl w:val="0"/>
          <w:numId w:val="61"/>
        </w:numPr>
        <w:spacing w:line="276" w:lineRule="exact"/>
        <w:ind w:right="607"/>
        <w:rPr>
          <w:noProof/>
        </w:rPr>
      </w:pPr>
      <w:r>
        <w:rPr>
          <w:noProof/>
        </w:rPr>
        <w:t>U</w:t>
      </w:r>
      <w:r w:rsidR="0004409D" w:rsidRPr="00891B76">
        <w:rPr>
          <w:noProof/>
        </w:rPr>
        <w:t>nder</w:t>
      </w:r>
      <w:r w:rsidR="0004409D">
        <w:rPr>
          <w:noProof/>
        </w:rPr>
        <w:t xml:space="preserve"> </w:t>
      </w:r>
      <w:r w:rsidR="0004409D" w:rsidRPr="00891B76">
        <w:rPr>
          <w:noProof/>
        </w:rPr>
        <w:t>criteria</w:t>
      </w:r>
      <w:r w:rsidR="0004409D">
        <w:rPr>
          <w:noProof/>
        </w:rPr>
        <w:t xml:space="preserve"> RCW</w:t>
      </w:r>
      <w:r w:rsidR="0004409D" w:rsidRPr="00891B76">
        <w:rPr>
          <w:noProof/>
        </w:rPr>
        <w:t xml:space="preserve"> </w:t>
      </w:r>
      <w:r w:rsidR="0004409D">
        <w:rPr>
          <w:noProof/>
        </w:rPr>
        <w:t xml:space="preserve">71.05.340 </w:t>
      </w:r>
      <w:r w:rsidR="0004409D" w:rsidRPr="00891B76">
        <w:rPr>
          <w:noProof/>
        </w:rPr>
        <w:t>(3) (b),</w:t>
      </w:r>
      <w:r w:rsidR="0004409D">
        <w:rPr>
          <w:noProof/>
        </w:rPr>
        <w:t xml:space="preserve"> based</w:t>
      </w:r>
      <w:r w:rsidR="0004409D" w:rsidRPr="00891B76">
        <w:rPr>
          <w:noProof/>
        </w:rPr>
        <w:t xml:space="preserve"> </w:t>
      </w:r>
      <w:r w:rsidR="0004409D">
        <w:rPr>
          <w:noProof/>
        </w:rPr>
        <w:t xml:space="preserve">on </w:t>
      </w:r>
      <w:r w:rsidR="0004409D" w:rsidRPr="00891B76">
        <w:rPr>
          <w:noProof/>
        </w:rPr>
        <w:t>information from</w:t>
      </w:r>
      <w:r w:rsidR="0004409D">
        <w:rPr>
          <w:noProof/>
        </w:rPr>
        <w:t xml:space="preserve"> the</w:t>
      </w:r>
      <w:r w:rsidR="0004409D" w:rsidRPr="00891B76">
        <w:rPr>
          <w:noProof/>
        </w:rPr>
        <w:t xml:space="preserve"> </w:t>
      </w:r>
      <w:r w:rsidR="0004409D">
        <w:rPr>
          <w:noProof/>
        </w:rPr>
        <w:t xml:space="preserve">outpatient </w:t>
      </w:r>
      <w:r w:rsidR="0004409D" w:rsidRPr="00891B76">
        <w:rPr>
          <w:noProof/>
        </w:rPr>
        <w:t>treatment</w:t>
      </w:r>
      <w:r w:rsidR="0004409D">
        <w:rPr>
          <w:noProof/>
        </w:rPr>
        <w:t xml:space="preserve"> </w:t>
      </w:r>
      <w:r w:rsidR="0004409D" w:rsidRPr="00891B76">
        <w:rPr>
          <w:noProof/>
        </w:rPr>
        <w:t>provider,</w:t>
      </w:r>
      <w:r w:rsidR="0004409D">
        <w:rPr>
          <w:noProof/>
        </w:rPr>
        <w:t xml:space="preserve"> </w:t>
      </w:r>
      <w:r w:rsidR="0004409D" w:rsidRPr="00891B76">
        <w:rPr>
          <w:noProof/>
        </w:rPr>
        <w:t>attaches</w:t>
      </w:r>
      <w:r w:rsidR="0004409D">
        <w:rPr>
          <w:noProof/>
        </w:rPr>
        <w:t xml:space="preserve"> the </w:t>
      </w:r>
      <w:r w:rsidR="0004409D" w:rsidRPr="00891B76">
        <w:rPr>
          <w:noProof/>
        </w:rPr>
        <w:t>facts</w:t>
      </w:r>
      <w:r w:rsidR="0004409D">
        <w:rPr>
          <w:noProof/>
        </w:rPr>
        <w:t xml:space="preserve"> demonstrating</w:t>
      </w:r>
      <w:r w:rsidR="0004409D" w:rsidRPr="00891B76">
        <w:rPr>
          <w:noProof/>
        </w:rPr>
        <w:t xml:space="preserve"> </w:t>
      </w:r>
      <w:r w:rsidR="0004409D">
        <w:rPr>
          <w:noProof/>
        </w:rPr>
        <w:t>that the</w:t>
      </w:r>
      <w:r w:rsidR="0004409D" w:rsidRPr="00891B76">
        <w:rPr>
          <w:noProof/>
        </w:rPr>
        <w:t xml:space="preserve"> </w:t>
      </w:r>
      <w:r w:rsidR="0004409D">
        <w:rPr>
          <w:noProof/>
        </w:rPr>
        <w:t xml:space="preserve">individual </w:t>
      </w:r>
      <w:r w:rsidR="0004409D" w:rsidRPr="00891B76">
        <w:rPr>
          <w:noProof/>
        </w:rPr>
        <w:t>presents</w:t>
      </w:r>
      <w:r w:rsidR="0004409D">
        <w:rPr>
          <w:noProof/>
        </w:rPr>
        <w:t xml:space="preserve"> an </w:t>
      </w:r>
      <w:r w:rsidR="0004409D" w:rsidRPr="00891B76">
        <w:rPr>
          <w:noProof/>
        </w:rPr>
        <w:t>increased</w:t>
      </w:r>
      <w:r w:rsidR="0004409D">
        <w:rPr>
          <w:noProof/>
        </w:rPr>
        <w:t xml:space="preserve"> </w:t>
      </w:r>
      <w:r w:rsidR="0004409D" w:rsidRPr="00891B76">
        <w:rPr>
          <w:noProof/>
        </w:rPr>
        <w:t>likelihood</w:t>
      </w:r>
      <w:r w:rsidR="0004409D">
        <w:rPr>
          <w:noProof/>
        </w:rPr>
        <w:t xml:space="preserve"> of</w:t>
      </w:r>
      <w:r w:rsidR="0004409D" w:rsidRPr="00891B76">
        <w:rPr>
          <w:noProof/>
        </w:rPr>
        <w:t xml:space="preserve"> </w:t>
      </w:r>
      <w:r w:rsidR="0004409D">
        <w:rPr>
          <w:noProof/>
        </w:rPr>
        <w:t>serious</w:t>
      </w:r>
      <w:r w:rsidR="0004409D" w:rsidRPr="00891B76">
        <w:rPr>
          <w:noProof/>
        </w:rPr>
        <w:t xml:space="preserve"> harm</w:t>
      </w:r>
      <w:r w:rsidR="0004409D">
        <w:rPr>
          <w:noProof/>
        </w:rPr>
        <w:t xml:space="preserve"> to self</w:t>
      </w:r>
      <w:r w:rsidR="0004409D" w:rsidRPr="00891B76">
        <w:rPr>
          <w:noProof/>
        </w:rPr>
        <w:t xml:space="preserve"> </w:t>
      </w:r>
      <w:r w:rsidR="0004409D">
        <w:rPr>
          <w:noProof/>
        </w:rPr>
        <w:t xml:space="preserve">or </w:t>
      </w:r>
      <w:r w:rsidR="0004409D" w:rsidRPr="00891B76">
        <w:rPr>
          <w:noProof/>
        </w:rPr>
        <w:t>others,</w:t>
      </w:r>
      <w:r w:rsidR="0004409D">
        <w:rPr>
          <w:noProof/>
        </w:rPr>
        <w:t xml:space="preserve"> </w:t>
      </w:r>
      <w:r w:rsidR="0004409D" w:rsidRPr="00891B76">
        <w:rPr>
          <w:noProof/>
        </w:rPr>
        <w:t>and</w:t>
      </w:r>
      <w:r w:rsidR="0004409D">
        <w:rPr>
          <w:noProof/>
        </w:rPr>
        <w:t xml:space="preserve"> </w:t>
      </w:r>
      <w:r w:rsidR="0004409D" w:rsidRPr="00891B76">
        <w:rPr>
          <w:noProof/>
        </w:rPr>
        <w:t>attaches</w:t>
      </w:r>
      <w:r w:rsidR="0004409D">
        <w:rPr>
          <w:noProof/>
        </w:rPr>
        <w:t xml:space="preserve"> the</w:t>
      </w:r>
      <w:r w:rsidR="0004409D" w:rsidRPr="00891B76">
        <w:rPr>
          <w:noProof/>
        </w:rPr>
        <w:t xml:space="preserve"> </w:t>
      </w:r>
      <w:r w:rsidR="0004409D">
        <w:rPr>
          <w:noProof/>
        </w:rPr>
        <w:t>supporting</w:t>
      </w:r>
      <w:r w:rsidR="0004409D" w:rsidRPr="00891B76">
        <w:rPr>
          <w:noProof/>
        </w:rPr>
        <w:t xml:space="preserve"> documents</w:t>
      </w:r>
      <w:r w:rsidR="0004409D">
        <w:rPr>
          <w:noProof/>
        </w:rPr>
        <w:t xml:space="preserve"> or</w:t>
      </w:r>
      <w:r w:rsidR="0004409D" w:rsidRPr="00891B76">
        <w:rPr>
          <w:noProof/>
        </w:rPr>
        <w:t xml:space="preserve"> declaration</w:t>
      </w:r>
      <w:r w:rsidR="0004409D">
        <w:rPr>
          <w:noProof/>
        </w:rPr>
        <w:t xml:space="preserve"> of</w:t>
      </w:r>
      <w:r w:rsidR="0004409D" w:rsidRPr="00891B76">
        <w:rPr>
          <w:noProof/>
        </w:rPr>
        <w:t xml:space="preserve"> </w:t>
      </w:r>
      <w:r w:rsidR="0004409D">
        <w:rPr>
          <w:noProof/>
        </w:rPr>
        <w:t xml:space="preserve">the </w:t>
      </w:r>
      <w:r w:rsidR="0004409D" w:rsidRPr="00891B76">
        <w:rPr>
          <w:noProof/>
        </w:rPr>
        <w:t>treatment</w:t>
      </w:r>
      <w:r w:rsidR="0004409D">
        <w:rPr>
          <w:noProof/>
        </w:rPr>
        <w:t xml:space="preserve"> </w:t>
      </w:r>
      <w:r w:rsidR="0004409D" w:rsidRPr="00891B76">
        <w:rPr>
          <w:noProof/>
        </w:rPr>
        <w:t>provider,</w:t>
      </w:r>
      <w:r w:rsidR="0004409D">
        <w:rPr>
          <w:noProof/>
        </w:rPr>
        <w:t xml:space="preserve"> including</w:t>
      </w:r>
      <w:r w:rsidR="0004409D" w:rsidRPr="00891B76">
        <w:rPr>
          <w:noProof/>
        </w:rPr>
        <w:t xml:space="preserve"> </w:t>
      </w:r>
      <w:r w:rsidR="0004409D">
        <w:rPr>
          <w:noProof/>
        </w:rPr>
        <w:t>the</w:t>
      </w:r>
      <w:r w:rsidR="0004409D" w:rsidRPr="00891B76">
        <w:rPr>
          <w:noProof/>
        </w:rPr>
        <w:t xml:space="preserve"> names</w:t>
      </w:r>
      <w:r w:rsidR="0004409D">
        <w:rPr>
          <w:noProof/>
        </w:rPr>
        <w:t xml:space="preserve"> </w:t>
      </w:r>
      <w:r w:rsidR="0004409D" w:rsidRPr="00891B76">
        <w:rPr>
          <w:noProof/>
        </w:rPr>
        <w:t>and contact</w:t>
      </w:r>
      <w:r w:rsidR="0004409D">
        <w:rPr>
          <w:noProof/>
        </w:rPr>
        <w:t xml:space="preserve"> </w:t>
      </w:r>
      <w:r w:rsidR="0004409D" w:rsidRPr="00891B76">
        <w:rPr>
          <w:noProof/>
        </w:rPr>
        <w:t>information</w:t>
      </w:r>
      <w:r w:rsidR="0004409D">
        <w:rPr>
          <w:noProof/>
        </w:rPr>
        <w:t xml:space="preserve"> for all</w:t>
      </w:r>
      <w:r w:rsidR="0004409D" w:rsidRPr="00891B76">
        <w:rPr>
          <w:noProof/>
        </w:rPr>
        <w:t xml:space="preserve"> witnesses</w:t>
      </w:r>
      <w:r>
        <w:rPr>
          <w:noProof/>
        </w:rPr>
        <w:t>;</w:t>
      </w:r>
    </w:p>
    <w:p w:rsidR="008A6FB2" w:rsidRDefault="00C12B20" w:rsidP="000A6E20">
      <w:pPr>
        <w:pStyle w:val="BodyText"/>
        <w:numPr>
          <w:ilvl w:val="0"/>
          <w:numId w:val="61"/>
        </w:numPr>
        <w:spacing w:line="276" w:lineRule="exact"/>
        <w:ind w:right="607"/>
        <w:rPr>
          <w:noProof/>
        </w:rPr>
      </w:pPr>
      <w:r>
        <w:rPr>
          <w:noProof/>
        </w:rPr>
        <w:t>S</w:t>
      </w:r>
      <w:r w:rsidR="0004409D" w:rsidRPr="00891B76">
        <w:rPr>
          <w:noProof/>
        </w:rPr>
        <w:t>erves</w:t>
      </w:r>
      <w:r w:rsidR="0004409D">
        <w:rPr>
          <w:noProof/>
        </w:rPr>
        <w:t xml:space="preserve"> the individual </w:t>
      </w:r>
      <w:r w:rsidR="0004409D" w:rsidRPr="00891B76">
        <w:rPr>
          <w:noProof/>
        </w:rPr>
        <w:t>copies</w:t>
      </w:r>
      <w:r w:rsidR="0004409D">
        <w:rPr>
          <w:noProof/>
        </w:rPr>
        <w:t xml:space="preserve"> of</w:t>
      </w:r>
      <w:r w:rsidR="0004409D" w:rsidRPr="00891B76">
        <w:rPr>
          <w:noProof/>
        </w:rPr>
        <w:t xml:space="preserve"> </w:t>
      </w:r>
      <w:r w:rsidR="0004409D">
        <w:rPr>
          <w:noProof/>
        </w:rPr>
        <w:t>their</w:t>
      </w:r>
      <w:r w:rsidR="0004409D" w:rsidRPr="00891B76">
        <w:rPr>
          <w:noProof/>
        </w:rPr>
        <w:t xml:space="preserve"> legal</w:t>
      </w:r>
      <w:r w:rsidR="0004409D">
        <w:rPr>
          <w:noProof/>
        </w:rPr>
        <w:t xml:space="preserve"> paperwork </w:t>
      </w:r>
      <w:r w:rsidR="0004409D" w:rsidRPr="00891B76">
        <w:rPr>
          <w:noProof/>
        </w:rPr>
        <w:t>and</w:t>
      </w:r>
      <w:r w:rsidR="0004409D">
        <w:rPr>
          <w:noProof/>
        </w:rPr>
        <w:t xml:space="preserve"> takes</w:t>
      </w:r>
      <w:r w:rsidR="0004409D" w:rsidRPr="00891B76">
        <w:rPr>
          <w:noProof/>
        </w:rPr>
        <w:t xml:space="preserve"> </w:t>
      </w:r>
      <w:r w:rsidR="0004409D">
        <w:rPr>
          <w:noProof/>
        </w:rPr>
        <w:t>them into</w:t>
      </w:r>
      <w:r w:rsidR="0004409D" w:rsidRPr="00891B76">
        <w:rPr>
          <w:noProof/>
        </w:rPr>
        <w:t xml:space="preserve"> custody</w:t>
      </w:r>
      <w:r>
        <w:rPr>
          <w:noProof/>
        </w:rPr>
        <w:t>;</w:t>
      </w:r>
    </w:p>
    <w:p w:rsidR="008A6FB2" w:rsidRDefault="00C12B20" w:rsidP="000A6E20">
      <w:pPr>
        <w:pStyle w:val="BodyText"/>
        <w:numPr>
          <w:ilvl w:val="0"/>
          <w:numId w:val="61"/>
        </w:numPr>
        <w:spacing w:line="276" w:lineRule="exact"/>
        <w:ind w:right="607"/>
        <w:rPr>
          <w:noProof/>
        </w:rPr>
      </w:pPr>
      <w:r>
        <w:rPr>
          <w:noProof/>
        </w:rPr>
        <w:t>C</w:t>
      </w:r>
      <w:r w:rsidR="0004409D" w:rsidRPr="00891B76">
        <w:rPr>
          <w:noProof/>
        </w:rPr>
        <w:t>ompletes</w:t>
      </w:r>
      <w:r w:rsidR="0004409D">
        <w:rPr>
          <w:noProof/>
        </w:rPr>
        <w:t xml:space="preserve"> and </w:t>
      </w:r>
      <w:r w:rsidR="0004409D" w:rsidRPr="00891B76">
        <w:rPr>
          <w:noProof/>
        </w:rPr>
        <w:t>files</w:t>
      </w:r>
      <w:r w:rsidR="0004409D">
        <w:rPr>
          <w:noProof/>
        </w:rPr>
        <w:t xml:space="preserve"> the </w:t>
      </w:r>
      <w:r w:rsidR="0004409D" w:rsidRPr="00891B76">
        <w:rPr>
          <w:noProof/>
        </w:rPr>
        <w:t>Petition</w:t>
      </w:r>
      <w:r w:rsidR="0004409D">
        <w:rPr>
          <w:noProof/>
        </w:rPr>
        <w:t xml:space="preserve"> </w:t>
      </w:r>
      <w:r w:rsidR="0004409D" w:rsidRPr="00891B76">
        <w:rPr>
          <w:noProof/>
        </w:rPr>
        <w:t>for</w:t>
      </w:r>
      <w:r w:rsidR="0004409D">
        <w:rPr>
          <w:noProof/>
        </w:rPr>
        <w:t xml:space="preserve"> </w:t>
      </w:r>
      <w:r w:rsidR="0004409D" w:rsidRPr="00891B76">
        <w:rPr>
          <w:noProof/>
        </w:rPr>
        <w:t>Revocation</w:t>
      </w:r>
      <w:r w:rsidR="0004409D">
        <w:rPr>
          <w:noProof/>
        </w:rPr>
        <w:t xml:space="preserve"> </w:t>
      </w:r>
      <w:r w:rsidR="0004409D" w:rsidRPr="00891B76">
        <w:rPr>
          <w:noProof/>
        </w:rPr>
        <w:t>and</w:t>
      </w:r>
      <w:r w:rsidR="0004409D">
        <w:rPr>
          <w:noProof/>
        </w:rPr>
        <w:t xml:space="preserve"> accompanying</w:t>
      </w:r>
      <w:r w:rsidR="0004409D" w:rsidRPr="00891B76">
        <w:rPr>
          <w:noProof/>
        </w:rPr>
        <w:t xml:space="preserve"> </w:t>
      </w:r>
      <w:r w:rsidR="0004409D">
        <w:rPr>
          <w:noProof/>
        </w:rPr>
        <w:t>paperwork</w:t>
      </w:r>
      <w:r w:rsidR="0004409D" w:rsidRPr="00891B76">
        <w:rPr>
          <w:noProof/>
        </w:rPr>
        <w:t xml:space="preserve"> indicating which grounds are </w:t>
      </w:r>
      <w:r w:rsidR="0004409D">
        <w:rPr>
          <w:noProof/>
        </w:rPr>
        <w:t>being</w:t>
      </w:r>
      <w:r w:rsidR="0004409D" w:rsidRPr="00891B76">
        <w:rPr>
          <w:noProof/>
        </w:rPr>
        <w:t xml:space="preserve"> relied</w:t>
      </w:r>
      <w:r w:rsidR="0004409D">
        <w:rPr>
          <w:noProof/>
        </w:rPr>
        <w:t xml:space="preserve"> upon for</w:t>
      </w:r>
      <w:r w:rsidR="0004409D" w:rsidRPr="00891B76">
        <w:rPr>
          <w:noProof/>
        </w:rPr>
        <w:t xml:space="preserve"> revocation,</w:t>
      </w:r>
      <w:r w:rsidR="0004409D">
        <w:rPr>
          <w:noProof/>
        </w:rPr>
        <w:t xml:space="preserve"> </w:t>
      </w:r>
      <w:r w:rsidR="0004409D" w:rsidRPr="00891B76">
        <w:rPr>
          <w:noProof/>
        </w:rPr>
        <w:t xml:space="preserve">and attaches </w:t>
      </w:r>
      <w:r w:rsidR="0004409D">
        <w:rPr>
          <w:noProof/>
        </w:rPr>
        <w:t>a</w:t>
      </w:r>
      <w:r w:rsidR="0004409D" w:rsidRPr="00891B76">
        <w:rPr>
          <w:noProof/>
        </w:rPr>
        <w:t xml:space="preserve"> </w:t>
      </w:r>
      <w:r w:rsidR="0004409D">
        <w:rPr>
          <w:noProof/>
        </w:rPr>
        <w:t>copy</w:t>
      </w:r>
      <w:r w:rsidR="0004409D" w:rsidRPr="00891B76">
        <w:rPr>
          <w:noProof/>
        </w:rPr>
        <w:t xml:space="preserve"> </w:t>
      </w:r>
      <w:r w:rsidR="0004409D">
        <w:rPr>
          <w:noProof/>
        </w:rPr>
        <w:t>of the</w:t>
      </w:r>
      <w:r w:rsidR="0004409D" w:rsidRPr="00891B76">
        <w:rPr>
          <w:noProof/>
        </w:rPr>
        <w:t xml:space="preserve"> CR/LRA</w:t>
      </w:r>
      <w:r w:rsidR="0004409D">
        <w:rPr>
          <w:noProof/>
        </w:rPr>
        <w:t xml:space="preserve"> Court </w:t>
      </w:r>
      <w:r w:rsidR="0004409D" w:rsidRPr="00891B76">
        <w:rPr>
          <w:noProof/>
        </w:rPr>
        <w:t>Order</w:t>
      </w:r>
      <w:r>
        <w:rPr>
          <w:noProof/>
        </w:rPr>
        <w:t>;</w:t>
      </w:r>
    </w:p>
    <w:p w:rsidR="008A6FB2" w:rsidRDefault="00C12B20" w:rsidP="000A6E20">
      <w:pPr>
        <w:pStyle w:val="BodyText"/>
        <w:numPr>
          <w:ilvl w:val="0"/>
          <w:numId w:val="61"/>
        </w:numPr>
        <w:spacing w:line="276" w:lineRule="exact"/>
        <w:ind w:right="607"/>
        <w:rPr>
          <w:noProof/>
        </w:rPr>
      </w:pPr>
      <w:r>
        <w:rPr>
          <w:noProof/>
        </w:rPr>
        <w:t>I</w:t>
      </w:r>
      <w:r w:rsidR="0004409D" w:rsidRPr="00891B76">
        <w:rPr>
          <w:noProof/>
        </w:rPr>
        <w:t>nforms</w:t>
      </w:r>
      <w:r w:rsidR="0004409D">
        <w:rPr>
          <w:noProof/>
        </w:rPr>
        <w:t xml:space="preserve"> the</w:t>
      </w:r>
      <w:r w:rsidR="0004409D" w:rsidRPr="00891B76">
        <w:rPr>
          <w:noProof/>
        </w:rPr>
        <w:t xml:space="preserve"> </w:t>
      </w:r>
      <w:r w:rsidR="0004409D">
        <w:rPr>
          <w:noProof/>
        </w:rPr>
        <w:t xml:space="preserve">outpatient </w:t>
      </w:r>
      <w:r w:rsidR="0004409D" w:rsidRPr="00891B76">
        <w:rPr>
          <w:noProof/>
        </w:rPr>
        <w:t>treatment</w:t>
      </w:r>
      <w:r w:rsidR="0004409D">
        <w:rPr>
          <w:noProof/>
        </w:rPr>
        <w:t xml:space="preserve"> provider</w:t>
      </w:r>
      <w:r w:rsidR="0004409D" w:rsidRPr="00891B76">
        <w:rPr>
          <w:noProof/>
        </w:rPr>
        <w:t xml:space="preserve"> and</w:t>
      </w:r>
      <w:r w:rsidR="0004409D">
        <w:rPr>
          <w:noProof/>
        </w:rPr>
        <w:t xml:space="preserve"> </w:t>
      </w:r>
      <w:r w:rsidR="0004409D" w:rsidRPr="00891B76">
        <w:rPr>
          <w:noProof/>
        </w:rPr>
        <w:t>other</w:t>
      </w:r>
      <w:r w:rsidR="0004409D">
        <w:rPr>
          <w:noProof/>
        </w:rPr>
        <w:t xml:space="preserve"> </w:t>
      </w:r>
      <w:r w:rsidR="0004409D" w:rsidRPr="00891B76">
        <w:rPr>
          <w:noProof/>
        </w:rPr>
        <w:t>potential</w:t>
      </w:r>
      <w:r w:rsidR="0004409D">
        <w:rPr>
          <w:noProof/>
        </w:rPr>
        <w:t xml:space="preserve"> </w:t>
      </w:r>
      <w:r w:rsidR="0004409D" w:rsidRPr="00891B76">
        <w:rPr>
          <w:noProof/>
        </w:rPr>
        <w:t xml:space="preserve">witnesses </w:t>
      </w:r>
      <w:r w:rsidR="0004409D">
        <w:rPr>
          <w:noProof/>
        </w:rPr>
        <w:t>that their</w:t>
      </w:r>
      <w:r w:rsidR="0004409D" w:rsidRPr="00891B76">
        <w:rPr>
          <w:noProof/>
        </w:rPr>
        <w:t xml:space="preserve"> court</w:t>
      </w:r>
      <w:r w:rsidR="0004409D">
        <w:rPr>
          <w:noProof/>
        </w:rPr>
        <w:t xml:space="preserve"> testimony</w:t>
      </w:r>
      <w:r w:rsidR="0004409D" w:rsidRPr="00891B76">
        <w:rPr>
          <w:noProof/>
        </w:rPr>
        <w:t xml:space="preserve"> may be required</w:t>
      </w:r>
      <w:r w:rsidR="0004409D">
        <w:rPr>
          <w:noProof/>
        </w:rPr>
        <w:t xml:space="preserve"> </w:t>
      </w:r>
      <w:r w:rsidR="0004409D" w:rsidRPr="00891B76">
        <w:rPr>
          <w:noProof/>
        </w:rPr>
        <w:t>at</w:t>
      </w:r>
      <w:r w:rsidR="0004409D">
        <w:rPr>
          <w:noProof/>
        </w:rPr>
        <w:t xml:space="preserve"> a subsequent </w:t>
      </w:r>
      <w:r w:rsidR="0004409D" w:rsidRPr="00891B76">
        <w:rPr>
          <w:noProof/>
        </w:rPr>
        <w:t>revocation</w:t>
      </w:r>
      <w:r w:rsidR="0004409D">
        <w:rPr>
          <w:noProof/>
        </w:rPr>
        <w:t xml:space="preserve"> </w:t>
      </w:r>
      <w:r w:rsidR="0004409D" w:rsidRPr="00891B76">
        <w:rPr>
          <w:noProof/>
        </w:rPr>
        <w:t>hearing.</w:t>
      </w:r>
      <w:r w:rsidR="0004409D">
        <w:rPr>
          <w:noProof/>
        </w:rPr>
        <w:t xml:space="preserve"> </w:t>
      </w:r>
      <w:r w:rsidR="0004409D" w:rsidRPr="00891B76">
        <w:rPr>
          <w:noProof/>
        </w:rPr>
        <w:t xml:space="preserve"> If</w:t>
      </w:r>
      <w:r w:rsidR="0004409D">
        <w:rPr>
          <w:noProof/>
        </w:rPr>
        <w:t xml:space="preserve"> the county</w:t>
      </w:r>
      <w:r w:rsidR="0004409D" w:rsidRPr="00891B76">
        <w:rPr>
          <w:noProof/>
        </w:rPr>
        <w:t xml:space="preserve"> </w:t>
      </w:r>
      <w:r w:rsidR="0004409D">
        <w:rPr>
          <w:noProof/>
        </w:rPr>
        <w:t>where the</w:t>
      </w:r>
      <w:r w:rsidR="0004409D" w:rsidRPr="00891B76">
        <w:rPr>
          <w:noProof/>
        </w:rPr>
        <w:t xml:space="preserve"> hearing </w:t>
      </w:r>
      <w:r w:rsidR="0004409D">
        <w:rPr>
          <w:noProof/>
        </w:rPr>
        <w:t xml:space="preserve">is to </w:t>
      </w:r>
      <w:r w:rsidR="0004409D" w:rsidRPr="00891B76">
        <w:rPr>
          <w:noProof/>
        </w:rPr>
        <w:t>occur requires</w:t>
      </w:r>
      <w:r w:rsidR="0004409D">
        <w:rPr>
          <w:noProof/>
        </w:rPr>
        <w:t xml:space="preserve"> in-person </w:t>
      </w:r>
      <w:r w:rsidR="0004409D" w:rsidRPr="00891B76">
        <w:rPr>
          <w:noProof/>
        </w:rPr>
        <w:t>testimony,</w:t>
      </w:r>
      <w:r w:rsidR="0004409D">
        <w:rPr>
          <w:noProof/>
        </w:rPr>
        <w:t xml:space="preserve"> the</w:t>
      </w:r>
      <w:r w:rsidR="0004409D" w:rsidRPr="00891B76">
        <w:rPr>
          <w:noProof/>
        </w:rPr>
        <w:t xml:space="preserve"> DMHP informs </w:t>
      </w:r>
      <w:r w:rsidR="0004409D">
        <w:rPr>
          <w:noProof/>
        </w:rPr>
        <w:t>the</w:t>
      </w:r>
      <w:r w:rsidR="0004409D" w:rsidRPr="00891B76">
        <w:rPr>
          <w:noProof/>
        </w:rPr>
        <w:t xml:space="preserve"> </w:t>
      </w:r>
      <w:r w:rsidR="0004409D">
        <w:rPr>
          <w:noProof/>
        </w:rPr>
        <w:t xml:space="preserve">potential </w:t>
      </w:r>
      <w:r w:rsidR="0004409D" w:rsidRPr="00891B76">
        <w:rPr>
          <w:noProof/>
        </w:rPr>
        <w:t xml:space="preserve">witnesses </w:t>
      </w:r>
      <w:r w:rsidR="0004409D">
        <w:rPr>
          <w:noProof/>
        </w:rPr>
        <w:t>of</w:t>
      </w:r>
      <w:r w:rsidR="0004409D" w:rsidRPr="00891B76">
        <w:rPr>
          <w:noProof/>
        </w:rPr>
        <w:t xml:space="preserve"> </w:t>
      </w:r>
      <w:r w:rsidR="0004409D">
        <w:rPr>
          <w:noProof/>
        </w:rPr>
        <w:t xml:space="preserve">the </w:t>
      </w:r>
      <w:r w:rsidR="0004409D" w:rsidRPr="00891B76">
        <w:rPr>
          <w:noProof/>
        </w:rPr>
        <w:t>date,</w:t>
      </w:r>
      <w:r w:rsidR="0004409D">
        <w:rPr>
          <w:noProof/>
        </w:rPr>
        <w:t xml:space="preserve"> time</w:t>
      </w:r>
      <w:r w:rsidR="0004409D" w:rsidRPr="00891B76">
        <w:rPr>
          <w:noProof/>
        </w:rPr>
        <w:t xml:space="preserve"> and</w:t>
      </w:r>
      <w:r w:rsidR="0004409D">
        <w:rPr>
          <w:noProof/>
        </w:rPr>
        <w:t xml:space="preserve"> place</w:t>
      </w:r>
      <w:r w:rsidR="0004409D" w:rsidRPr="00891B76">
        <w:rPr>
          <w:noProof/>
        </w:rPr>
        <w:t xml:space="preserve"> </w:t>
      </w:r>
      <w:r w:rsidR="0004409D">
        <w:rPr>
          <w:noProof/>
        </w:rPr>
        <w:t>of the</w:t>
      </w:r>
      <w:r w:rsidR="0004409D" w:rsidRPr="00891B76">
        <w:rPr>
          <w:noProof/>
        </w:rPr>
        <w:t xml:space="preserve"> </w:t>
      </w:r>
      <w:r w:rsidR="0004409D">
        <w:rPr>
          <w:noProof/>
        </w:rPr>
        <w:t>hearing</w:t>
      </w:r>
      <w:r w:rsidR="0004409D" w:rsidRPr="00891B76">
        <w:rPr>
          <w:noProof/>
        </w:rPr>
        <w:t xml:space="preserve"> and</w:t>
      </w:r>
      <w:r w:rsidR="0004409D">
        <w:rPr>
          <w:noProof/>
        </w:rPr>
        <w:t xml:space="preserve"> telephone</w:t>
      </w:r>
      <w:r w:rsidR="0004409D" w:rsidRPr="00891B76">
        <w:rPr>
          <w:noProof/>
        </w:rPr>
        <w:t xml:space="preserve"> </w:t>
      </w:r>
      <w:r w:rsidR="0004409D">
        <w:rPr>
          <w:noProof/>
        </w:rPr>
        <w:t>number</w:t>
      </w:r>
      <w:r w:rsidR="0004409D" w:rsidRPr="00891B76">
        <w:rPr>
          <w:noProof/>
        </w:rPr>
        <w:t xml:space="preserve"> </w:t>
      </w:r>
      <w:r w:rsidR="0004409D">
        <w:rPr>
          <w:noProof/>
        </w:rPr>
        <w:t>of the</w:t>
      </w:r>
      <w:r w:rsidR="0004409D" w:rsidRPr="00891B76">
        <w:rPr>
          <w:noProof/>
        </w:rPr>
        <w:t xml:space="preserve"> </w:t>
      </w:r>
      <w:r w:rsidR="0004409D">
        <w:rPr>
          <w:noProof/>
        </w:rPr>
        <w:t xml:space="preserve">prosecutor’s </w:t>
      </w:r>
      <w:r w:rsidR="0004409D" w:rsidRPr="00891B76">
        <w:rPr>
          <w:noProof/>
        </w:rPr>
        <w:t>office.</w:t>
      </w:r>
    </w:p>
    <w:p w:rsidR="00C12B20" w:rsidRDefault="00C12B20" w:rsidP="00891B76">
      <w:pPr>
        <w:pStyle w:val="BodyText"/>
        <w:spacing w:line="276" w:lineRule="exact"/>
        <w:ind w:left="0" w:right="607"/>
        <w:rPr>
          <w:noProof/>
        </w:rPr>
      </w:pPr>
    </w:p>
    <w:p w:rsidR="008A6FB2" w:rsidRDefault="00563ED8" w:rsidP="00891B76">
      <w:pPr>
        <w:pStyle w:val="BodyText"/>
        <w:spacing w:line="276" w:lineRule="exact"/>
        <w:ind w:left="0" w:right="607"/>
        <w:rPr>
          <w:noProof/>
        </w:rPr>
      </w:pPr>
      <w:r w:rsidRPr="006E63DD">
        <w:rPr>
          <w:b/>
          <w:noProof/>
        </w:rPr>
        <w:t>Reference:</w:t>
      </w:r>
      <w:r>
        <w:rPr>
          <w:noProof/>
        </w:rPr>
        <w:t xml:space="preserve"> </w:t>
      </w:r>
      <w:r w:rsidR="0004409D">
        <w:rPr>
          <w:noProof/>
        </w:rPr>
        <w:t>RCW</w:t>
      </w:r>
      <w:r w:rsidR="0004409D" w:rsidRPr="00891B76">
        <w:rPr>
          <w:noProof/>
        </w:rPr>
        <w:t xml:space="preserve"> </w:t>
      </w:r>
      <w:r w:rsidR="0004409D">
        <w:rPr>
          <w:noProof/>
        </w:rPr>
        <w:t xml:space="preserve">71.05.212 </w:t>
      </w:r>
      <w:r w:rsidR="0004409D" w:rsidRPr="00891B76">
        <w:rPr>
          <w:noProof/>
        </w:rPr>
        <w:t>(2).</w:t>
      </w:r>
    </w:p>
    <w:p w:rsidR="001E4740" w:rsidRDefault="0004409D" w:rsidP="00891B76">
      <w:pPr>
        <w:pStyle w:val="Heading2"/>
        <w:spacing w:before="127"/>
        <w:ind w:left="0"/>
        <w:rPr>
          <w:spacing w:val="-1"/>
        </w:rPr>
      </w:pPr>
      <w:bookmarkStart w:id="86" w:name="_TOC_250019"/>
      <w:bookmarkStart w:id="87" w:name="_Toc417637516"/>
      <w:r>
        <w:rPr>
          <w:spacing w:val="-1"/>
          <w:sz w:val="32"/>
          <w:szCs w:val="32"/>
        </w:rPr>
        <w:t>430</w:t>
      </w:r>
      <w:r w:rsidRPr="00891B76">
        <w:rPr>
          <w:spacing w:val="-1"/>
          <w:sz w:val="32"/>
          <w:szCs w:val="32"/>
        </w:rPr>
        <w:t>–</w:t>
      </w:r>
      <w:r w:rsidR="001E4740" w:rsidRPr="00891B76">
        <w:rPr>
          <w:spacing w:val="-1"/>
          <w:sz w:val="32"/>
          <w:szCs w:val="32"/>
        </w:rPr>
        <w:t xml:space="preserve"> Procedures </w:t>
      </w:r>
      <w:r w:rsidR="00A9124E" w:rsidRPr="00891B76">
        <w:rPr>
          <w:spacing w:val="-1"/>
          <w:sz w:val="32"/>
          <w:szCs w:val="32"/>
        </w:rPr>
        <w:t xml:space="preserve">for Revoking a </w:t>
      </w:r>
      <w:r w:rsidR="001E4740" w:rsidRPr="00891B76">
        <w:rPr>
          <w:spacing w:val="-1"/>
          <w:sz w:val="32"/>
          <w:szCs w:val="32"/>
        </w:rPr>
        <w:t>CR</w:t>
      </w:r>
      <w:r w:rsidR="00A9124E" w:rsidRPr="00891B76">
        <w:rPr>
          <w:spacing w:val="-1"/>
          <w:sz w:val="32"/>
          <w:szCs w:val="32"/>
        </w:rPr>
        <w:t>/</w:t>
      </w:r>
      <w:r w:rsidR="001E4740" w:rsidRPr="00891B76">
        <w:rPr>
          <w:spacing w:val="-1"/>
          <w:sz w:val="32"/>
          <w:szCs w:val="32"/>
        </w:rPr>
        <w:t xml:space="preserve">LRA Court Order </w:t>
      </w:r>
      <w:r w:rsidR="00A9124E" w:rsidRPr="00891B76">
        <w:rPr>
          <w:spacing w:val="-1"/>
          <w:sz w:val="32"/>
          <w:szCs w:val="32"/>
        </w:rPr>
        <w:t>for Minors</w:t>
      </w:r>
      <w:bookmarkEnd w:id="86"/>
      <w:bookmarkEnd w:id="87"/>
    </w:p>
    <w:p w:rsidR="009D7EFF" w:rsidRPr="00891B76" w:rsidRDefault="009D7EFF" w:rsidP="00891B76">
      <w:pPr>
        <w:spacing w:line="240" w:lineRule="exact"/>
        <w:ind w:right="540"/>
        <w:rPr>
          <w:rFonts w:ascii="Times New Roman" w:hAnsi="Times New Roman"/>
          <w:sz w:val="20"/>
          <w:szCs w:val="20"/>
        </w:rPr>
      </w:pPr>
    </w:p>
    <w:p w:rsidR="009D7EFF" w:rsidRDefault="00C12B20" w:rsidP="00891B76">
      <w:pPr>
        <w:pStyle w:val="BodyText"/>
        <w:ind w:left="0"/>
      </w:pPr>
      <w:r>
        <w:t>When t</w:t>
      </w:r>
      <w:r w:rsidR="009D7EFF">
        <w:t>he</w:t>
      </w:r>
      <w:r w:rsidR="009D7EFF">
        <w:rPr>
          <w:spacing w:val="-2"/>
        </w:rPr>
        <w:t xml:space="preserve"> </w:t>
      </w:r>
      <w:r w:rsidR="009D7EFF">
        <w:rPr>
          <w:spacing w:val="-1"/>
        </w:rPr>
        <w:t>DMHP</w:t>
      </w:r>
      <w:r w:rsidR="009D7EFF">
        <w:t xml:space="preserve"> files a</w:t>
      </w:r>
      <w:r w:rsidR="009D7EFF">
        <w:rPr>
          <w:spacing w:val="-2"/>
        </w:rPr>
        <w:t xml:space="preserve"> </w:t>
      </w:r>
      <w:r w:rsidR="009D7EFF">
        <w:t>petition</w:t>
      </w:r>
      <w:r w:rsidR="009D7EFF">
        <w:rPr>
          <w:spacing w:val="1"/>
        </w:rPr>
        <w:t xml:space="preserve"> </w:t>
      </w:r>
      <w:r w:rsidR="009D7EFF">
        <w:t>for</w:t>
      </w:r>
      <w:r w:rsidR="009D7EFF">
        <w:rPr>
          <w:spacing w:val="-2"/>
        </w:rPr>
        <w:t xml:space="preserve"> </w:t>
      </w:r>
      <w:r w:rsidR="009D7EFF">
        <w:rPr>
          <w:spacing w:val="-1"/>
        </w:rPr>
        <w:t>revocation</w:t>
      </w:r>
      <w:r w:rsidR="009D7EFF">
        <w:t xml:space="preserve"> of</w:t>
      </w:r>
      <w:r w:rsidR="009D7EFF">
        <w:rPr>
          <w:spacing w:val="-1"/>
        </w:rPr>
        <w:t xml:space="preserve"> </w:t>
      </w:r>
      <w:r w:rsidR="009D7EFF">
        <w:t>a</w:t>
      </w:r>
      <w:r w:rsidR="009D7EFF">
        <w:rPr>
          <w:spacing w:val="-1"/>
        </w:rPr>
        <w:t xml:space="preserve"> CR/LRA</w:t>
      </w:r>
      <w:r w:rsidR="009D7EFF">
        <w:t xml:space="preserve"> Court </w:t>
      </w:r>
      <w:r w:rsidR="009D7EFF">
        <w:rPr>
          <w:spacing w:val="-1"/>
        </w:rPr>
        <w:t>Order</w:t>
      </w:r>
      <w:r>
        <w:rPr>
          <w:spacing w:val="-1"/>
        </w:rPr>
        <w:t>, the DMHP</w:t>
      </w:r>
      <w:r w:rsidR="009D7EFF">
        <w:rPr>
          <w:spacing w:val="-1"/>
        </w:rPr>
        <w:t>:</w:t>
      </w:r>
    </w:p>
    <w:p w:rsidR="001E4740" w:rsidRPr="00891B76" w:rsidRDefault="001E4740" w:rsidP="00891B76">
      <w:pPr>
        <w:spacing w:line="240" w:lineRule="exact"/>
        <w:ind w:right="540"/>
        <w:rPr>
          <w:rFonts w:ascii="Times New Roman" w:hAnsi="Times New Roman"/>
          <w:sz w:val="20"/>
          <w:szCs w:val="20"/>
        </w:rPr>
      </w:pPr>
    </w:p>
    <w:p w:rsidR="00C12B20" w:rsidRDefault="00C12B20" w:rsidP="000A6E20">
      <w:pPr>
        <w:pStyle w:val="BodyText"/>
        <w:numPr>
          <w:ilvl w:val="0"/>
          <w:numId w:val="62"/>
        </w:numPr>
        <w:spacing w:before="52"/>
        <w:ind w:right="863"/>
      </w:pPr>
      <w:r>
        <w:rPr>
          <w:spacing w:val="-1"/>
        </w:rPr>
        <w:t xml:space="preserve">Or </w:t>
      </w:r>
      <w:r w:rsidR="0004409D" w:rsidRPr="00891B76">
        <w:rPr>
          <w:spacing w:val="-1"/>
        </w:rPr>
        <w:t xml:space="preserve"> the </w:t>
      </w:r>
      <w:r w:rsidR="0004409D">
        <w:rPr>
          <w:spacing w:val="-1"/>
        </w:rPr>
        <w:t>professional</w:t>
      </w:r>
      <w:r w:rsidR="0004409D" w:rsidRPr="00891B76">
        <w:rPr>
          <w:spacing w:val="-1"/>
        </w:rPr>
        <w:t xml:space="preserve"> </w:t>
      </w:r>
      <w:r w:rsidR="0004409D">
        <w:rPr>
          <w:spacing w:val="-1"/>
        </w:rPr>
        <w:t>person</w:t>
      </w:r>
      <w:r w:rsidR="0004409D" w:rsidRPr="00891B76">
        <w:rPr>
          <w:spacing w:val="-1"/>
        </w:rPr>
        <w:t xml:space="preserve"> in </w:t>
      </w:r>
      <w:r w:rsidR="0004409D">
        <w:rPr>
          <w:spacing w:val="-1"/>
        </w:rPr>
        <w:t>charge</w:t>
      </w:r>
      <w:r w:rsidR="0004409D" w:rsidRPr="00891B76">
        <w:rPr>
          <w:spacing w:val="-1"/>
        </w:rPr>
        <w:t xml:space="preserve"> of </w:t>
      </w:r>
      <w:r w:rsidR="0004409D">
        <w:rPr>
          <w:spacing w:val="-1"/>
        </w:rPr>
        <w:t>an</w:t>
      </w:r>
      <w:r w:rsidR="0004409D" w:rsidRPr="00891B76">
        <w:rPr>
          <w:spacing w:val="-1"/>
        </w:rPr>
        <w:t xml:space="preserve"> outpatient </w:t>
      </w:r>
      <w:r w:rsidR="0004409D">
        <w:rPr>
          <w:spacing w:val="-1"/>
        </w:rPr>
        <w:t>treatment</w:t>
      </w:r>
      <w:r w:rsidR="0004409D" w:rsidRPr="00891B76">
        <w:rPr>
          <w:spacing w:val="-1"/>
        </w:rPr>
        <w:t xml:space="preserve"> </w:t>
      </w:r>
      <w:r w:rsidR="0004409D">
        <w:rPr>
          <w:spacing w:val="-1"/>
        </w:rPr>
        <w:t>program,</w:t>
      </w:r>
      <w:r w:rsidR="0004409D" w:rsidRPr="00891B76">
        <w:rPr>
          <w:spacing w:val="-1"/>
        </w:rPr>
        <w:t xml:space="preserve"> or the secretary determine</w:t>
      </w:r>
      <w:r w:rsidR="0004409D">
        <w:rPr>
          <w:spacing w:val="-1"/>
        </w:rPr>
        <w:t xml:space="preserve"> </w:t>
      </w:r>
      <w:r w:rsidR="0004409D" w:rsidRPr="00891B76">
        <w:rPr>
          <w:spacing w:val="-1"/>
        </w:rPr>
        <w:t>that a</w:t>
      </w:r>
      <w:r w:rsidR="0004409D">
        <w:rPr>
          <w:spacing w:val="-1"/>
        </w:rPr>
        <w:t xml:space="preserve"> </w:t>
      </w:r>
      <w:r w:rsidR="0004409D" w:rsidRPr="00891B76">
        <w:rPr>
          <w:spacing w:val="-1"/>
        </w:rPr>
        <w:t>minor is failing to adhere to the</w:t>
      </w:r>
      <w:r w:rsidR="0004409D">
        <w:rPr>
          <w:spacing w:val="-1"/>
        </w:rPr>
        <w:t xml:space="preserve"> conditions</w:t>
      </w:r>
      <w:r w:rsidR="0004409D" w:rsidRPr="00891B76">
        <w:rPr>
          <w:spacing w:val="-1"/>
        </w:rPr>
        <w:t xml:space="preserve"> of the </w:t>
      </w:r>
      <w:r w:rsidR="0004409D">
        <w:rPr>
          <w:spacing w:val="-1"/>
        </w:rPr>
        <w:t>court</w:t>
      </w:r>
      <w:r w:rsidR="0004409D" w:rsidRPr="00891B76">
        <w:rPr>
          <w:spacing w:val="-1"/>
        </w:rPr>
        <w:t xml:space="preserve"> order </w:t>
      </w:r>
      <w:r w:rsidR="0004409D">
        <w:rPr>
          <w:spacing w:val="-1"/>
        </w:rPr>
        <w:t xml:space="preserve">for </w:t>
      </w:r>
      <w:r w:rsidR="0004409D" w:rsidRPr="00891B76">
        <w:rPr>
          <w:spacing w:val="-1"/>
        </w:rPr>
        <w:t xml:space="preserve">less </w:t>
      </w:r>
      <w:r w:rsidR="0004409D">
        <w:rPr>
          <w:spacing w:val="-1"/>
        </w:rPr>
        <w:t>restrictive</w:t>
      </w:r>
      <w:r w:rsidR="0004409D" w:rsidRPr="00891B76">
        <w:rPr>
          <w:spacing w:val="-1"/>
        </w:rPr>
        <w:t xml:space="preserve"> </w:t>
      </w:r>
      <w:r w:rsidR="0004409D">
        <w:rPr>
          <w:spacing w:val="-1"/>
        </w:rPr>
        <w:t xml:space="preserve">alternative </w:t>
      </w:r>
      <w:r w:rsidR="0004409D" w:rsidRPr="00891B76">
        <w:rPr>
          <w:spacing w:val="-1"/>
        </w:rPr>
        <w:t xml:space="preserve">treatment or the </w:t>
      </w:r>
      <w:r w:rsidR="0004409D">
        <w:rPr>
          <w:spacing w:val="-1"/>
        </w:rPr>
        <w:t>conditions</w:t>
      </w:r>
      <w:r w:rsidR="0004409D" w:rsidRPr="00891B76">
        <w:rPr>
          <w:spacing w:val="-1"/>
        </w:rPr>
        <w:t xml:space="preserve"> for</w:t>
      </w:r>
      <w:r w:rsidR="0004409D">
        <w:rPr>
          <w:spacing w:val="-1"/>
        </w:rPr>
        <w:t xml:space="preserve"> </w:t>
      </w:r>
      <w:r w:rsidR="0004409D" w:rsidRPr="00891B76">
        <w:rPr>
          <w:spacing w:val="-1"/>
        </w:rPr>
        <w:t xml:space="preserve">the </w:t>
      </w:r>
      <w:r w:rsidR="0004409D">
        <w:rPr>
          <w:spacing w:val="-1"/>
        </w:rPr>
        <w:t>conditional</w:t>
      </w:r>
      <w:r w:rsidR="0004409D" w:rsidRPr="00891B76">
        <w:rPr>
          <w:spacing w:val="-1"/>
        </w:rPr>
        <w:t xml:space="preserve"> </w:t>
      </w:r>
      <w:r w:rsidR="0004409D">
        <w:rPr>
          <w:spacing w:val="-1"/>
        </w:rPr>
        <w:t>release,</w:t>
      </w:r>
      <w:r w:rsidR="0004409D" w:rsidRPr="00891B76">
        <w:rPr>
          <w:spacing w:val="-1"/>
        </w:rPr>
        <w:t xml:space="preserve"> or </w:t>
      </w:r>
      <w:r w:rsidR="0004409D">
        <w:rPr>
          <w:spacing w:val="-1"/>
        </w:rPr>
        <w:t>that</w:t>
      </w:r>
      <w:r w:rsidR="0004409D" w:rsidRPr="00891B76">
        <w:rPr>
          <w:spacing w:val="-1"/>
        </w:rPr>
        <w:t xml:space="preserve"> substantial</w:t>
      </w:r>
      <w:r w:rsidR="001E4740">
        <w:t xml:space="preserve"> </w:t>
      </w:r>
      <w:r w:rsidR="0004409D">
        <w:rPr>
          <w:spacing w:val="-1"/>
        </w:rPr>
        <w:t>deterioration</w:t>
      </w:r>
      <w:r w:rsidR="0004409D">
        <w:t xml:space="preserve"> in the</w:t>
      </w:r>
      <w:r w:rsidR="0004409D">
        <w:rPr>
          <w:spacing w:val="-1"/>
        </w:rPr>
        <w:t xml:space="preserve"> minor’s</w:t>
      </w:r>
      <w:r w:rsidR="0004409D">
        <w:t xml:space="preserve"> functioning</w:t>
      </w:r>
      <w:r w:rsidR="0004409D">
        <w:rPr>
          <w:spacing w:val="-3"/>
        </w:rPr>
        <w:t xml:space="preserve"> </w:t>
      </w:r>
      <w:r w:rsidR="0004409D">
        <w:rPr>
          <w:spacing w:val="-1"/>
        </w:rPr>
        <w:t>has</w:t>
      </w:r>
      <w:r w:rsidR="0004409D">
        <w:t xml:space="preserve"> </w:t>
      </w:r>
      <w:r w:rsidR="0004409D">
        <w:rPr>
          <w:spacing w:val="-1"/>
        </w:rPr>
        <w:t>occurred</w:t>
      </w:r>
      <w:r>
        <w:rPr>
          <w:spacing w:val="-1"/>
        </w:rPr>
        <w:t>;</w:t>
      </w:r>
    </w:p>
    <w:p w:rsidR="008A6FB2" w:rsidRDefault="00C12B20" w:rsidP="000A6E20">
      <w:pPr>
        <w:pStyle w:val="BodyText"/>
        <w:numPr>
          <w:ilvl w:val="0"/>
          <w:numId w:val="62"/>
        </w:numPr>
        <w:spacing w:before="52"/>
        <w:ind w:right="863"/>
      </w:pPr>
      <w:r>
        <w:t>O</w:t>
      </w:r>
      <w:r w:rsidR="0004409D">
        <w:t>r the</w:t>
      </w:r>
      <w:r w:rsidR="0004409D">
        <w:rPr>
          <w:spacing w:val="-2"/>
        </w:rPr>
        <w:t xml:space="preserve"> </w:t>
      </w:r>
      <w:r w:rsidR="0004409D">
        <w:t>secretary</w:t>
      </w:r>
      <w:r w:rsidR="0004409D">
        <w:rPr>
          <w:spacing w:val="-5"/>
        </w:rPr>
        <w:t xml:space="preserve"> </w:t>
      </w:r>
      <w:r w:rsidR="0004409D">
        <w:rPr>
          <w:spacing w:val="1"/>
        </w:rPr>
        <w:t>may</w:t>
      </w:r>
      <w:r w:rsidR="0004409D">
        <w:rPr>
          <w:spacing w:val="-5"/>
        </w:rPr>
        <w:t xml:space="preserve"> </w:t>
      </w:r>
      <w:r w:rsidR="0004409D">
        <w:t>order</w:t>
      </w:r>
      <w:r w:rsidR="0004409D">
        <w:rPr>
          <w:spacing w:val="64"/>
        </w:rPr>
        <w:t xml:space="preserve"> </w:t>
      </w:r>
      <w:r w:rsidR="0004409D">
        <w:t>that the minor be</w:t>
      </w:r>
      <w:r w:rsidR="0004409D">
        <w:rPr>
          <w:spacing w:val="-2"/>
        </w:rPr>
        <w:t xml:space="preserve"> </w:t>
      </w:r>
      <w:r w:rsidR="0004409D">
        <w:rPr>
          <w:spacing w:val="-1"/>
        </w:rPr>
        <w:t>taken</w:t>
      </w:r>
      <w:r w:rsidR="0004409D">
        <w:t xml:space="preserve"> into custody</w:t>
      </w:r>
      <w:r w:rsidR="0004409D">
        <w:rPr>
          <w:spacing w:val="-5"/>
        </w:rPr>
        <w:t xml:space="preserve"> </w:t>
      </w:r>
      <w:r w:rsidR="0004409D">
        <w:rPr>
          <w:spacing w:val="-1"/>
        </w:rPr>
        <w:t>and</w:t>
      </w:r>
      <w:r w:rsidR="0004409D">
        <w:t xml:space="preserve"> transported to an </w:t>
      </w:r>
      <w:r w:rsidR="0004409D">
        <w:rPr>
          <w:spacing w:val="-1"/>
        </w:rPr>
        <w:t>inpatient</w:t>
      </w:r>
      <w:r w:rsidR="0004409D">
        <w:t xml:space="preserve"> evaluation and </w:t>
      </w:r>
      <w:r w:rsidR="0004409D">
        <w:rPr>
          <w:spacing w:val="-1"/>
        </w:rPr>
        <w:t>treatment</w:t>
      </w:r>
      <w:r w:rsidR="0004409D">
        <w:rPr>
          <w:spacing w:val="45"/>
        </w:rPr>
        <w:t xml:space="preserve"> </w:t>
      </w:r>
      <w:r w:rsidR="0004409D">
        <w:rPr>
          <w:spacing w:val="-1"/>
        </w:rPr>
        <w:t>facility</w:t>
      </w:r>
      <w:r>
        <w:rPr>
          <w:spacing w:val="-1"/>
        </w:rPr>
        <w:t>;</w:t>
      </w:r>
    </w:p>
    <w:p w:rsidR="00B9111F" w:rsidRPr="00891B76" w:rsidRDefault="00C12B20" w:rsidP="000A6E20">
      <w:pPr>
        <w:pStyle w:val="BodyText"/>
        <w:numPr>
          <w:ilvl w:val="0"/>
          <w:numId w:val="62"/>
        </w:numPr>
        <w:spacing w:before="52"/>
        <w:ind w:right="863"/>
        <w:rPr>
          <w:spacing w:val="-1"/>
        </w:rPr>
      </w:pPr>
      <w:r>
        <w:rPr>
          <w:spacing w:val="-1"/>
        </w:rPr>
        <w:t>O</w:t>
      </w:r>
      <w:r w:rsidR="0004409D" w:rsidRPr="00891B76">
        <w:rPr>
          <w:spacing w:val="-1"/>
        </w:rPr>
        <w:t>r the secretary shall file the</w:t>
      </w:r>
      <w:r w:rsidR="0004409D">
        <w:rPr>
          <w:spacing w:val="-1"/>
        </w:rPr>
        <w:t xml:space="preserve"> </w:t>
      </w:r>
      <w:r w:rsidR="0004409D" w:rsidRPr="00891B76">
        <w:rPr>
          <w:spacing w:val="-1"/>
        </w:rPr>
        <w:t xml:space="preserve">order of </w:t>
      </w:r>
      <w:r w:rsidR="0004409D">
        <w:rPr>
          <w:spacing w:val="-1"/>
        </w:rPr>
        <w:t>apprehension</w:t>
      </w:r>
      <w:r w:rsidR="0004409D" w:rsidRPr="00891B76">
        <w:rPr>
          <w:spacing w:val="-1"/>
        </w:rPr>
        <w:t xml:space="preserve"> </w:t>
      </w:r>
      <w:r w:rsidR="0004409D">
        <w:rPr>
          <w:spacing w:val="-1"/>
        </w:rPr>
        <w:t>and</w:t>
      </w:r>
      <w:r w:rsidR="0004409D" w:rsidRPr="00891B76">
        <w:rPr>
          <w:spacing w:val="-1"/>
        </w:rPr>
        <w:t xml:space="preserve"> detention </w:t>
      </w:r>
      <w:r w:rsidR="0004409D">
        <w:rPr>
          <w:spacing w:val="-1"/>
        </w:rPr>
        <w:t>and</w:t>
      </w:r>
      <w:r w:rsidR="0004409D" w:rsidRPr="00891B76">
        <w:rPr>
          <w:spacing w:val="-1"/>
        </w:rPr>
        <w:t xml:space="preserve"> </w:t>
      </w:r>
      <w:r w:rsidR="0004409D">
        <w:rPr>
          <w:spacing w:val="-1"/>
        </w:rPr>
        <w:t>serve</w:t>
      </w:r>
      <w:r w:rsidR="0004409D" w:rsidRPr="00891B76">
        <w:rPr>
          <w:spacing w:val="-1"/>
        </w:rPr>
        <w:t xml:space="preserve"> it upon the minor </w:t>
      </w:r>
      <w:r w:rsidR="0004409D">
        <w:rPr>
          <w:spacing w:val="-1"/>
        </w:rPr>
        <w:t>and</w:t>
      </w:r>
      <w:r w:rsidR="0004409D" w:rsidRPr="00891B76">
        <w:rPr>
          <w:spacing w:val="-1"/>
        </w:rPr>
        <w:t xml:space="preserve"> notify the </w:t>
      </w:r>
      <w:r w:rsidR="0004409D">
        <w:rPr>
          <w:spacing w:val="-1"/>
        </w:rPr>
        <w:t>minor’s</w:t>
      </w:r>
      <w:r w:rsidR="0004409D" w:rsidRPr="00891B76">
        <w:rPr>
          <w:spacing w:val="-1"/>
        </w:rPr>
        <w:t xml:space="preserve"> </w:t>
      </w:r>
      <w:r w:rsidR="0004409D">
        <w:rPr>
          <w:spacing w:val="-1"/>
        </w:rPr>
        <w:t>parent</w:t>
      </w:r>
      <w:r w:rsidR="0004409D" w:rsidRPr="00891B76">
        <w:rPr>
          <w:spacing w:val="-1"/>
        </w:rPr>
        <w:t xml:space="preserve"> and the</w:t>
      </w:r>
      <w:r w:rsidR="0004409D">
        <w:rPr>
          <w:spacing w:val="-1"/>
        </w:rPr>
        <w:t xml:space="preserve"> minor’s</w:t>
      </w:r>
      <w:r w:rsidR="0004409D" w:rsidRPr="00891B76">
        <w:rPr>
          <w:spacing w:val="-1"/>
        </w:rPr>
        <w:t xml:space="preserve"> attorney, if </w:t>
      </w:r>
      <w:r w:rsidR="0004409D">
        <w:rPr>
          <w:spacing w:val="-1"/>
        </w:rPr>
        <w:t>any,</w:t>
      </w:r>
      <w:r w:rsidR="0004409D" w:rsidRPr="00891B76">
        <w:rPr>
          <w:spacing w:val="-1"/>
        </w:rPr>
        <w:t xml:space="preserve"> of the </w:t>
      </w:r>
      <w:r w:rsidR="0004409D">
        <w:rPr>
          <w:spacing w:val="-1"/>
        </w:rPr>
        <w:t>detention</w:t>
      </w:r>
      <w:r w:rsidR="0004409D" w:rsidRPr="00891B76">
        <w:rPr>
          <w:spacing w:val="-1"/>
        </w:rPr>
        <w:t xml:space="preserve"> within two </w:t>
      </w:r>
      <w:r w:rsidR="0004409D">
        <w:rPr>
          <w:spacing w:val="-1"/>
        </w:rPr>
        <w:t>days</w:t>
      </w:r>
      <w:r w:rsidR="0004409D" w:rsidRPr="00891B76">
        <w:rPr>
          <w:spacing w:val="-1"/>
        </w:rPr>
        <w:t xml:space="preserve"> of </w:t>
      </w:r>
      <w:r w:rsidR="0004409D">
        <w:rPr>
          <w:spacing w:val="-1"/>
        </w:rPr>
        <w:t>return</w:t>
      </w:r>
    </w:p>
    <w:p w:rsidR="00B9111F" w:rsidRPr="00891B76" w:rsidRDefault="00C12B20" w:rsidP="000A6E20">
      <w:pPr>
        <w:pStyle w:val="BodyText"/>
        <w:numPr>
          <w:ilvl w:val="0"/>
          <w:numId w:val="62"/>
        </w:numPr>
        <w:spacing w:before="52"/>
        <w:ind w:right="863"/>
        <w:rPr>
          <w:spacing w:val="-1"/>
        </w:rPr>
      </w:pPr>
      <w:r>
        <w:rPr>
          <w:spacing w:val="-1"/>
        </w:rPr>
        <w:t>S</w:t>
      </w:r>
      <w:r w:rsidR="0004409D">
        <w:rPr>
          <w:spacing w:val="-1"/>
        </w:rPr>
        <w:t xml:space="preserve">hall </w:t>
      </w:r>
      <w:r w:rsidR="0004409D" w:rsidRPr="00891B76">
        <w:rPr>
          <w:spacing w:val="-1"/>
        </w:rPr>
        <w:t xml:space="preserve">inform </w:t>
      </w:r>
      <w:r>
        <w:rPr>
          <w:spacing w:val="-1"/>
        </w:rPr>
        <w:t xml:space="preserve">the minor at the time of service </w:t>
      </w:r>
      <w:r w:rsidR="0004409D" w:rsidRPr="00891B76">
        <w:rPr>
          <w:spacing w:val="-1"/>
        </w:rPr>
        <w:t xml:space="preserve">of the </w:t>
      </w:r>
      <w:r w:rsidR="0004409D">
        <w:rPr>
          <w:spacing w:val="-1"/>
        </w:rPr>
        <w:t>right</w:t>
      </w:r>
      <w:r w:rsidR="0004409D" w:rsidRPr="00891B76">
        <w:rPr>
          <w:spacing w:val="-1"/>
        </w:rPr>
        <w:t xml:space="preserve"> to a </w:t>
      </w:r>
      <w:r w:rsidR="0004409D">
        <w:rPr>
          <w:spacing w:val="-1"/>
        </w:rPr>
        <w:t>hearing</w:t>
      </w:r>
      <w:r w:rsidR="0004409D" w:rsidRPr="00891B76">
        <w:rPr>
          <w:spacing w:val="-1"/>
        </w:rPr>
        <w:t xml:space="preserve"> </w:t>
      </w:r>
      <w:r w:rsidR="0004409D">
        <w:rPr>
          <w:spacing w:val="-1"/>
        </w:rPr>
        <w:t>and</w:t>
      </w:r>
      <w:r w:rsidR="0004409D" w:rsidRPr="00891B76">
        <w:rPr>
          <w:spacing w:val="-1"/>
        </w:rPr>
        <w:t xml:space="preserve"> to representation by </w:t>
      </w:r>
      <w:r w:rsidR="0004409D">
        <w:rPr>
          <w:spacing w:val="-1"/>
        </w:rPr>
        <w:t>an</w:t>
      </w:r>
      <w:r w:rsidR="0004409D" w:rsidRPr="00891B76">
        <w:rPr>
          <w:spacing w:val="-1"/>
        </w:rPr>
        <w:t xml:space="preserve"> </w:t>
      </w:r>
      <w:r w:rsidR="0004409D">
        <w:rPr>
          <w:spacing w:val="-1"/>
        </w:rPr>
        <w:t>attorney</w:t>
      </w:r>
      <w:r>
        <w:rPr>
          <w:spacing w:val="-1"/>
        </w:rPr>
        <w:t>;</w:t>
      </w:r>
    </w:p>
    <w:p w:rsidR="008A6FB2" w:rsidRPr="00891B76" w:rsidRDefault="00C12B20" w:rsidP="000A6E20">
      <w:pPr>
        <w:pStyle w:val="BodyText"/>
        <w:numPr>
          <w:ilvl w:val="0"/>
          <w:numId w:val="62"/>
        </w:numPr>
        <w:spacing w:before="52"/>
        <w:ind w:right="863"/>
        <w:rPr>
          <w:spacing w:val="-1"/>
        </w:rPr>
      </w:pPr>
      <w:r>
        <w:rPr>
          <w:spacing w:val="-1"/>
        </w:rPr>
        <w:t>O</w:t>
      </w:r>
      <w:r w:rsidR="0004409D" w:rsidRPr="00891B76">
        <w:rPr>
          <w:spacing w:val="-1"/>
        </w:rPr>
        <w:t xml:space="preserve">r the secretary may modify or </w:t>
      </w:r>
      <w:r w:rsidR="0004409D">
        <w:rPr>
          <w:spacing w:val="-1"/>
        </w:rPr>
        <w:t>rescind</w:t>
      </w:r>
      <w:r w:rsidR="0004409D" w:rsidRPr="00891B76">
        <w:rPr>
          <w:spacing w:val="-1"/>
        </w:rPr>
        <w:t xml:space="preserve"> the</w:t>
      </w:r>
      <w:r w:rsidR="0004409D">
        <w:rPr>
          <w:spacing w:val="-1"/>
        </w:rPr>
        <w:t xml:space="preserve"> </w:t>
      </w:r>
      <w:r w:rsidR="0004409D" w:rsidRPr="00891B76">
        <w:rPr>
          <w:spacing w:val="-1"/>
        </w:rPr>
        <w:t xml:space="preserve">order of </w:t>
      </w:r>
      <w:r w:rsidR="0004409D">
        <w:rPr>
          <w:spacing w:val="-1"/>
        </w:rPr>
        <w:t>apprehension</w:t>
      </w:r>
      <w:r w:rsidR="0004409D" w:rsidRPr="00891B76">
        <w:rPr>
          <w:spacing w:val="-1"/>
        </w:rPr>
        <w:t xml:space="preserve"> </w:t>
      </w:r>
      <w:r w:rsidR="0004409D">
        <w:rPr>
          <w:spacing w:val="-1"/>
        </w:rPr>
        <w:t>and</w:t>
      </w:r>
      <w:r w:rsidR="0004409D" w:rsidRPr="00891B76">
        <w:rPr>
          <w:spacing w:val="-1"/>
        </w:rPr>
        <w:t xml:space="preserve"> detention </w:t>
      </w:r>
      <w:r w:rsidR="0004409D">
        <w:rPr>
          <w:spacing w:val="-1"/>
        </w:rPr>
        <w:t>at</w:t>
      </w:r>
      <w:r w:rsidR="0004409D" w:rsidRPr="00891B76">
        <w:rPr>
          <w:spacing w:val="-1"/>
        </w:rPr>
        <w:t xml:space="preserve"> any time prior to the</w:t>
      </w:r>
      <w:r w:rsidR="0004409D">
        <w:rPr>
          <w:spacing w:val="-1"/>
        </w:rPr>
        <w:t xml:space="preserve"> hearing.</w:t>
      </w:r>
    </w:p>
    <w:p w:rsidR="00C12B20" w:rsidRDefault="00C12B20" w:rsidP="00891B76">
      <w:pPr>
        <w:pStyle w:val="BodyText"/>
        <w:spacing w:before="52"/>
        <w:ind w:left="0" w:right="863"/>
        <w:rPr>
          <w:spacing w:val="-1"/>
        </w:rPr>
      </w:pPr>
    </w:p>
    <w:p w:rsidR="008A6FB2" w:rsidRPr="00891B76" w:rsidRDefault="0004409D" w:rsidP="00891B76">
      <w:pPr>
        <w:pStyle w:val="BodyText"/>
        <w:spacing w:before="52"/>
        <w:ind w:left="0" w:right="863"/>
        <w:rPr>
          <w:spacing w:val="-1"/>
        </w:rPr>
      </w:pPr>
      <w:r w:rsidRPr="00891B76">
        <w:rPr>
          <w:spacing w:val="-1"/>
        </w:rPr>
        <w:t>The hearing must be</w:t>
      </w:r>
      <w:r w:rsidRPr="00137D30">
        <w:rPr>
          <w:spacing w:val="-1"/>
        </w:rPr>
        <w:t xml:space="preserve"> </w:t>
      </w:r>
      <w:r w:rsidRPr="00891B76">
        <w:rPr>
          <w:spacing w:val="-1"/>
        </w:rPr>
        <w:t xml:space="preserve">set within </w:t>
      </w:r>
      <w:r w:rsidRPr="00137D30">
        <w:rPr>
          <w:spacing w:val="-1"/>
        </w:rPr>
        <w:t>seven</w:t>
      </w:r>
      <w:r w:rsidRPr="00891B76">
        <w:rPr>
          <w:spacing w:val="-1"/>
        </w:rPr>
        <w:t xml:space="preserve"> </w:t>
      </w:r>
      <w:r w:rsidRPr="00137D30">
        <w:rPr>
          <w:spacing w:val="-1"/>
        </w:rPr>
        <w:t>calendar</w:t>
      </w:r>
      <w:r w:rsidRPr="00891B76">
        <w:rPr>
          <w:spacing w:val="-1"/>
        </w:rPr>
        <w:t xml:space="preserve"> days from the time</w:t>
      </w:r>
      <w:r w:rsidRPr="00137D30">
        <w:rPr>
          <w:spacing w:val="-1"/>
        </w:rPr>
        <w:t xml:space="preserve"> </w:t>
      </w:r>
      <w:r w:rsidRPr="00891B76">
        <w:rPr>
          <w:spacing w:val="-1"/>
        </w:rPr>
        <w:t xml:space="preserve">of </w:t>
      </w:r>
      <w:r w:rsidRPr="00137D30">
        <w:rPr>
          <w:spacing w:val="-1"/>
        </w:rPr>
        <w:t>detention.</w:t>
      </w:r>
    </w:p>
    <w:p w:rsidR="008A6FB2" w:rsidRPr="00891B76" w:rsidRDefault="008A6FB2" w:rsidP="00E419C7">
      <w:pPr>
        <w:spacing w:line="240" w:lineRule="exact"/>
        <w:ind w:right="540"/>
        <w:rPr>
          <w:rFonts w:ascii="Times New Roman" w:hAnsi="Times New Roman"/>
          <w:sz w:val="20"/>
          <w:szCs w:val="20"/>
        </w:rPr>
      </w:pPr>
    </w:p>
    <w:p w:rsidR="008A6FB2" w:rsidRDefault="0004409D" w:rsidP="00891B76">
      <w:pPr>
        <w:rPr>
          <w:rFonts w:ascii="Times New Roman" w:eastAsia="Times New Roman" w:hAnsi="Times New Roman"/>
          <w:sz w:val="24"/>
          <w:szCs w:val="24"/>
        </w:rPr>
      </w:pPr>
      <w:r>
        <w:rPr>
          <w:rFonts w:ascii="Times New Roman"/>
          <w:b/>
          <w:spacing w:val="-1"/>
          <w:sz w:val="24"/>
        </w:rPr>
        <w:t>Reference</w:t>
      </w:r>
      <w:r>
        <w:rPr>
          <w:rFonts w:ascii="Times New Roman"/>
          <w:spacing w:val="-1"/>
          <w:sz w:val="24"/>
        </w:rPr>
        <w:t>:</w:t>
      </w:r>
      <w:r>
        <w:rPr>
          <w:rFonts w:ascii="Times New Roman"/>
          <w:sz w:val="24"/>
        </w:rPr>
        <w:t xml:space="preserve">  RCW</w:t>
      </w:r>
      <w:r>
        <w:rPr>
          <w:rFonts w:ascii="Times New Roman"/>
          <w:spacing w:val="1"/>
          <w:sz w:val="24"/>
        </w:rPr>
        <w:t xml:space="preserve"> </w:t>
      </w:r>
      <w:r>
        <w:rPr>
          <w:rFonts w:ascii="Times New Roman"/>
          <w:sz w:val="24"/>
        </w:rPr>
        <w:t>71.34.780</w:t>
      </w:r>
    </w:p>
    <w:p w:rsidR="008A6FB2" w:rsidRPr="00891B76" w:rsidRDefault="008A6FB2" w:rsidP="00E419C7">
      <w:pPr>
        <w:spacing w:line="240" w:lineRule="exact"/>
        <w:ind w:right="540"/>
        <w:rPr>
          <w:rFonts w:ascii="Times New Roman" w:hAnsi="Times New Roman"/>
          <w:sz w:val="20"/>
          <w:szCs w:val="20"/>
        </w:rPr>
      </w:pPr>
    </w:p>
    <w:p w:rsidR="00106B87" w:rsidRDefault="00106B87" w:rsidP="00891B76">
      <w:pPr>
        <w:pStyle w:val="BodyText"/>
        <w:spacing w:before="69"/>
        <w:ind w:left="0"/>
      </w:pPr>
      <w:r>
        <w:rPr>
          <w:spacing w:val="-1"/>
        </w:rPr>
        <w:t>Refer</w:t>
      </w:r>
      <w:r>
        <w:t xml:space="preserve"> to</w:t>
      </w:r>
      <w:r>
        <w:rPr>
          <w:spacing w:val="-1"/>
        </w:rPr>
        <w:t xml:space="preserve"> </w:t>
      </w:r>
      <w:hyperlink w:anchor="_bookmark7" w:history="1">
        <w:r w:rsidR="009A37D4">
          <w:rPr>
            <w:color w:val="0000FF"/>
            <w:u w:val="single" w:color="0000FF"/>
          </w:rPr>
          <w:t>Appendix</w:t>
        </w:r>
        <w:r w:rsidR="009A37D4">
          <w:rPr>
            <w:color w:val="0000FF"/>
            <w:spacing w:val="5"/>
            <w:u w:val="single" w:color="0000FF"/>
          </w:rPr>
          <w:t xml:space="preserve"> </w:t>
        </w:r>
        <w:r w:rsidR="009A37D4">
          <w:rPr>
            <w:color w:val="0000FF"/>
            <w:u w:val="single" w:color="0000FF"/>
          </w:rPr>
          <w:t>J</w:t>
        </w:r>
        <w:r w:rsidR="009A37D4">
          <w:rPr>
            <w:color w:val="0000FF"/>
            <w:spacing w:val="-6"/>
            <w:u w:val="single" w:color="0000FF"/>
          </w:rPr>
          <w:t xml:space="preserve"> </w:t>
        </w:r>
      </w:hyperlink>
      <w:r>
        <w:rPr>
          <w:color w:val="000000"/>
        </w:rPr>
        <w:t>for</w:t>
      </w:r>
      <w:r>
        <w:rPr>
          <w:color w:val="000000"/>
          <w:spacing w:val="-2"/>
        </w:rPr>
        <w:t xml:space="preserve"> </w:t>
      </w:r>
      <w:r>
        <w:rPr>
          <w:color w:val="000000"/>
        </w:rPr>
        <w:t>sample</w:t>
      </w:r>
      <w:r>
        <w:rPr>
          <w:color w:val="000000"/>
          <w:spacing w:val="-1"/>
        </w:rPr>
        <w:t xml:space="preserve"> forms</w:t>
      </w:r>
      <w:r>
        <w:rPr>
          <w:color w:val="000000"/>
        </w:rPr>
        <w:t xml:space="preserve"> </w:t>
      </w:r>
      <w:r>
        <w:rPr>
          <w:color w:val="000000"/>
          <w:spacing w:val="-1"/>
        </w:rPr>
        <w:t>that</w:t>
      </w:r>
      <w:r>
        <w:rPr>
          <w:color w:val="000000"/>
        </w:rPr>
        <w:t xml:space="preserve"> </w:t>
      </w:r>
      <w:r>
        <w:rPr>
          <w:color w:val="000000"/>
          <w:spacing w:val="1"/>
        </w:rPr>
        <w:t>may</w:t>
      </w:r>
      <w:r>
        <w:rPr>
          <w:color w:val="000000"/>
          <w:spacing w:val="-5"/>
        </w:rPr>
        <w:t xml:space="preserve"> </w:t>
      </w:r>
      <w:r>
        <w:rPr>
          <w:color w:val="000000"/>
        </w:rPr>
        <w:t>be</w:t>
      </w:r>
      <w:r>
        <w:rPr>
          <w:color w:val="000000"/>
          <w:spacing w:val="1"/>
        </w:rPr>
        <w:t xml:space="preserve"> </w:t>
      </w:r>
      <w:r>
        <w:rPr>
          <w:color w:val="000000"/>
        </w:rPr>
        <w:t>used</w:t>
      </w:r>
      <w:r>
        <w:rPr>
          <w:color w:val="000000"/>
          <w:spacing w:val="-1"/>
        </w:rPr>
        <w:t xml:space="preserve"> </w:t>
      </w:r>
      <w:r>
        <w:rPr>
          <w:color w:val="000000"/>
        </w:rPr>
        <w:t>in the</w:t>
      </w:r>
      <w:r>
        <w:rPr>
          <w:color w:val="000000"/>
          <w:spacing w:val="1"/>
        </w:rPr>
        <w:t xml:space="preserve"> </w:t>
      </w:r>
      <w:r>
        <w:rPr>
          <w:color w:val="000000"/>
        </w:rPr>
        <w:t xml:space="preserve">Conditional </w:t>
      </w:r>
      <w:r>
        <w:rPr>
          <w:color w:val="000000"/>
          <w:spacing w:val="-1"/>
        </w:rPr>
        <w:t>Release/Less</w:t>
      </w:r>
      <w:r>
        <w:rPr>
          <w:color w:val="000000"/>
        </w:rPr>
        <w:t xml:space="preserve"> Restrictive</w:t>
      </w:r>
      <w:r>
        <w:rPr>
          <w:color w:val="000000"/>
          <w:spacing w:val="29"/>
        </w:rPr>
        <w:t xml:space="preserve"> </w:t>
      </w:r>
      <w:r>
        <w:rPr>
          <w:color w:val="000000"/>
          <w:spacing w:val="-1"/>
        </w:rPr>
        <w:t>Alternative (CR/LRA)</w:t>
      </w:r>
      <w:r>
        <w:rPr>
          <w:color w:val="000000"/>
        </w:rPr>
        <w:t xml:space="preserve"> </w:t>
      </w:r>
      <w:r>
        <w:rPr>
          <w:color w:val="000000"/>
          <w:spacing w:val="-1"/>
        </w:rPr>
        <w:t>Court</w:t>
      </w:r>
      <w:r>
        <w:rPr>
          <w:color w:val="000000"/>
        </w:rPr>
        <w:t xml:space="preserve"> </w:t>
      </w:r>
      <w:r>
        <w:rPr>
          <w:color w:val="000000"/>
          <w:spacing w:val="-1"/>
        </w:rPr>
        <w:t>Order</w:t>
      </w:r>
      <w:r>
        <w:rPr>
          <w:color w:val="000000"/>
        </w:rPr>
        <w:t xml:space="preserve"> </w:t>
      </w:r>
      <w:r>
        <w:rPr>
          <w:color w:val="000000"/>
          <w:spacing w:val="-1"/>
        </w:rPr>
        <w:t>process.</w:t>
      </w:r>
    </w:p>
    <w:p w:rsidR="00106B87" w:rsidRDefault="00106B87">
      <w:pPr>
        <w:rPr>
          <w:rFonts w:ascii="Times New Roman" w:eastAsia="Times New Roman" w:hAnsi="Times New Roman"/>
          <w:sz w:val="24"/>
          <w:szCs w:val="24"/>
        </w:rPr>
        <w:sectPr w:rsidR="00106B87" w:rsidSect="000A6E20">
          <w:pgSz w:w="12240" w:h="15840"/>
          <w:pgMar w:top="720" w:right="1440" w:bottom="720" w:left="720" w:header="0" w:footer="856" w:gutter="0"/>
          <w:cols w:space="720"/>
        </w:sectPr>
      </w:pPr>
    </w:p>
    <w:p w:rsidR="008A6FB2" w:rsidRDefault="0004409D" w:rsidP="003B5A74">
      <w:pPr>
        <w:pStyle w:val="Heading1"/>
        <w:jc w:val="center"/>
        <w:rPr>
          <w:b w:val="0"/>
          <w:bCs w:val="0"/>
        </w:rPr>
      </w:pPr>
      <w:bookmarkStart w:id="88" w:name="_TOC_250018"/>
      <w:bookmarkStart w:id="89" w:name="_Toc417637517"/>
      <w:r>
        <w:rPr>
          <w:u w:val="thick" w:color="000000"/>
        </w:rPr>
        <w:t>C</w:t>
      </w:r>
      <w:r>
        <w:rPr>
          <w:spacing w:val="-53"/>
          <w:u w:val="thick" w:color="000000"/>
        </w:rPr>
        <w:t xml:space="preserve"> </w:t>
      </w:r>
      <w:r>
        <w:rPr>
          <w:u w:val="thick" w:color="000000"/>
        </w:rPr>
        <w:t>O</w:t>
      </w:r>
      <w:r>
        <w:rPr>
          <w:spacing w:val="-52"/>
          <w:u w:val="thick" w:color="000000"/>
        </w:rPr>
        <w:t xml:space="preserve"> </w:t>
      </w:r>
      <w:r>
        <w:rPr>
          <w:u w:val="thick" w:color="000000"/>
        </w:rPr>
        <w:t>N</w:t>
      </w:r>
      <w:r>
        <w:rPr>
          <w:spacing w:val="-50"/>
          <w:u w:val="thick" w:color="000000"/>
        </w:rPr>
        <w:t xml:space="preserve"> </w:t>
      </w:r>
      <w:r>
        <w:rPr>
          <w:u w:val="thick" w:color="000000"/>
        </w:rPr>
        <w:t>F</w:t>
      </w:r>
      <w:r>
        <w:rPr>
          <w:spacing w:val="-53"/>
          <w:u w:val="thick" w:color="000000"/>
        </w:rPr>
        <w:t xml:space="preserve"> </w:t>
      </w:r>
      <w:r>
        <w:rPr>
          <w:u w:val="thick" w:color="000000"/>
        </w:rPr>
        <w:t>I</w:t>
      </w:r>
      <w:r>
        <w:rPr>
          <w:spacing w:val="-50"/>
          <w:u w:val="thick" w:color="000000"/>
        </w:rPr>
        <w:t xml:space="preserve"> </w:t>
      </w:r>
      <w:r>
        <w:rPr>
          <w:u w:val="thick" w:color="000000"/>
        </w:rPr>
        <w:t>D</w:t>
      </w:r>
      <w:r>
        <w:rPr>
          <w:spacing w:val="-53"/>
          <w:u w:val="thick" w:color="000000"/>
        </w:rPr>
        <w:t xml:space="preserve"> </w:t>
      </w:r>
      <w:r>
        <w:rPr>
          <w:u w:val="thick" w:color="000000"/>
        </w:rPr>
        <w:t>E</w:t>
      </w:r>
      <w:r>
        <w:rPr>
          <w:spacing w:val="-49"/>
          <w:u w:val="thick" w:color="000000"/>
        </w:rPr>
        <w:t xml:space="preserve"> </w:t>
      </w:r>
      <w:r>
        <w:rPr>
          <w:u w:val="thick" w:color="000000"/>
        </w:rPr>
        <w:t>N</w:t>
      </w:r>
      <w:r>
        <w:rPr>
          <w:spacing w:val="-53"/>
          <w:u w:val="thick" w:color="000000"/>
        </w:rPr>
        <w:t xml:space="preserve"> </w:t>
      </w:r>
      <w:r>
        <w:rPr>
          <w:u w:val="thick" w:color="000000"/>
        </w:rPr>
        <w:t>T</w:t>
      </w:r>
      <w:r>
        <w:rPr>
          <w:spacing w:val="-52"/>
          <w:u w:val="thick" w:color="000000"/>
        </w:rPr>
        <w:t xml:space="preserve"> </w:t>
      </w:r>
      <w:r>
        <w:rPr>
          <w:u w:val="thick" w:color="000000"/>
        </w:rPr>
        <w:t>I</w:t>
      </w:r>
      <w:r>
        <w:rPr>
          <w:spacing w:val="-50"/>
          <w:u w:val="thick" w:color="000000"/>
        </w:rPr>
        <w:t xml:space="preserve"> </w:t>
      </w:r>
      <w:r>
        <w:rPr>
          <w:u w:val="thick" w:color="000000"/>
        </w:rPr>
        <w:t>A</w:t>
      </w:r>
      <w:r>
        <w:rPr>
          <w:spacing w:val="-50"/>
          <w:u w:val="thick" w:color="000000"/>
        </w:rPr>
        <w:t xml:space="preserve"> </w:t>
      </w:r>
      <w:r>
        <w:rPr>
          <w:u w:val="thick" w:color="000000"/>
        </w:rPr>
        <w:t>L</w:t>
      </w:r>
      <w:r>
        <w:rPr>
          <w:spacing w:val="-49"/>
          <w:u w:val="thick" w:color="000000"/>
        </w:rPr>
        <w:t xml:space="preserve"> </w:t>
      </w:r>
      <w:r>
        <w:rPr>
          <w:u w:val="thick" w:color="000000"/>
        </w:rPr>
        <w:t>I</w:t>
      </w:r>
      <w:r>
        <w:rPr>
          <w:spacing w:val="-50"/>
          <w:u w:val="thick" w:color="000000"/>
        </w:rPr>
        <w:t xml:space="preserve"> </w:t>
      </w:r>
      <w:r>
        <w:rPr>
          <w:u w:val="thick" w:color="000000"/>
        </w:rPr>
        <w:t>T</w:t>
      </w:r>
      <w:r>
        <w:rPr>
          <w:spacing w:val="-52"/>
          <w:u w:val="thick" w:color="000000"/>
        </w:rPr>
        <w:t xml:space="preserve"> </w:t>
      </w:r>
      <w:r>
        <w:rPr>
          <w:u w:val="thick" w:color="000000"/>
        </w:rPr>
        <w:t>Y</w:t>
      </w:r>
      <w:bookmarkEnd w:id="88"/>
      <w:bookmarkEnd w:id="89"/>
    </w:p>
    <w:p w:rsidR="008A6FB2" w:rsidRPr="00891B76" w:rsidRDefault="008A6FB2" w:rsidP="007658A1">
      <w:pPr>
        <w:spacing w:line="240" w:lineRule="exact"/>
        <w:ind w:right="540"/>
        <w:rPr>
          <w:rFonts w:ascii="Times New Roman" w:hAnsi="Times New Roman"/>
          <w:sz w:val="20"/>
          <w:szCs w:val="20"/>
        </w:rPr>
      </w:pPr>
    </w:p>
    <w:p w:rsidR="008A6FB2" w:rsidRPr="00891B76" w:rsidRDefault="0004409D" w:rsidP="00891B76">
      <w:pPr>
        <w:pStyle w:val="Heading2"/>
        <w:ind w:left="0"/>
        <w:rPr>
          <w:spacing w:val="-1"/>
          <w:sz w:val="32"/>
          <w:szCs w:val="32"/>
        </w:rPr>
      </w:pPr>
      <w:bookmarkStart w:id="90" w:name="_TOC_250017"/>
      <w:bookmarkStart w:id="91" w:name="_Toc417637518"/>
      <w:r>
        <w:rPr>
          <w:spacing w:val="-1"/>
          <w:sz w:val="32"/>
          <w:szCs w:val="32"/>
        </w:rPr>
        <w:t>500</w:t>
      </w:r>
      <w:r w:rsidRPr="00891B76">
        <w:rPr>
          <w:spacing w:val="-1"/>
          <w:sz w:val="32"/>
          <w:szCs w:val="32"/>
        </w:rPr>
        <w:t xml:space="preserve">–General </w:t>
      </w:r>
      <w:r w:rsidR="00A9124E" w:rsidRPr="00891B76">
        <w:rPr>
          <w:spacing w:val="-1"/>
          <w:sz w:val="32"/>
          <w:szCs w:val="32"/>
        </w:rPr>
        <w:t>Provisions on Confidentiality</w:t>
      </w:r>
      <w:bookmarkEnd w:id="90"/>
      <w:bookmarkEnd w:id="91"/>
    </w:p>
    <w:p w:rsidR="008A6FB2" w:rsidRDefault="0004409D" w:rsidP="007658A1">
      <w:pPr>
        <w:pStyle w:val="BodyText"/>
        <w:spacing w:before="268"/>
        <w:ind w:left="0" w:right="607"/>
      </w:pPr>
      <w:r>
        <w:rPr>
          <w:spacing w:val="-1"/>
        </w:rPr>
        <w:t>Information</w:t>
      </w:r>
      <w:r>
        <w:rPr>
          <w:spacing w:val="2"/>
        </w:rPr>
        <w:t xml:space="preserve"> </w:t>
      </w:r>
      <w:r>
        <w:rPr>
          <w:spacing w:val="-1"/>
        </w:rPr>
        <w:t>gathered</w:t>
      </w:r>
      <w:r>
        <w:t xml:space="preserve"> </w:t>
      </w:r>
      <w:r>
        <w:rPr>
          <w:spacing w:val="2"/>
        </w:rPr>
        <w:t>by</w:t>
      </w:r>
      <w:r>
        <w:rPr>
          <w:spacing w:val="-3"/>
        </w:rPr>
        <w:t xml:space="preserve"> </w:t>
      </w:r>
      <w:r>
        <w:rPr>
          <w:spacing w:val="-1"/>
        </w:rPr>
        <w:t>DMHPs</w:t>
      </w:r>
      <w:r>
        <w:t xml:space="preserve"> is </w:t>
      </w:r>
      <w:r>
        <w:rPr>
          <w:spacing w:val="-1"/>
        </w:rPr>
        <w:t>confidential</w:t>
      </w:r>
      <w:r>
        <w:t xml:space="preserve"> under </w:t>
      </w:r>
      <w:r>
        <w:rPr>
          <w:spacing w:val="-1"/>
        </w:rPr>
        <w:t>Washington</w:t>
      </w:r>
      <w:r>
        <w:t xml:space="preserve"> State</w:t>
      </w:r>
      <w:r>
        <w:rPr>
          <w:spacing w:val="-1"/>
        </w:rPr>
        <w:t xml:space="preserve"> </w:t>
      </w:r>
      <w:r>
        <w:t xml:space="preserve">law </w:t>
      </w:r>
      <w:r>
        <w:rPr>
          <w:spacing w:val="-1"/>
        </w:rPr>
        <w:t>and</w:t>
      </w:r>
      <w:r>
        <w:t xml:space="preserve"> </w:t>
      </w:r>
      <w:r>
        <w:rPr>
          <w:spacing w:val="1"/>
        </w:rPr>
        <w:t>may</w:t>
      </w:r>
      <w:r>
        <w:rPr>
          <w:spacing w:val="-5"/>
        </w:rPr>
        <w:t xml:space="preserve"> </w:t>
      </w:r>
      <w:r>
        <w:t>not be</w:t>
      </w:r>
      <w:r>
        <w:rPr>
          <w:spacing w:val="71"/>
        </w:rPr>
        <w:t xml:space="preserve"> </w:t>
      </w:r>
      <w:r>
        <w:t xml:space="preserve">disclosed to </w:t>
      </w:r>
      <w:r>
        <w:rPr>
          <w:spacing w:val="-1"/>
        </w:rPr>
        <w:t xml:space="preserve">anyone </w:t>
      </w:r>
      <w:r>
        <w:t>unless specifically</w:t>
      </w:r>
      <w:r>
        <w:rPr>
          <w:spacing w:val="-5"/>
        </w:rPr>
        <w:t xml:space="preserve"> </w:t>
      </w:r>
      <w:r>
        <w:rPr>
          <w:spacing w:val="-1"/>
        </w:rPr>
        <w:t>permitted</w:t>
      </w:r>
      <w:r>
        <w:rPr>
          <w:spacing w:val="2"/>
        </w:rPr>
        <w:t xml:space="preserve"> </w:t>
      </w:r>
      <w:r>
        <w:rPr>
          <w:spacing w:val="1"/>
        </w:rPr>
        <w:t>by</w:t>
      </w:r>
      <w:r>
        <w:rPr>
          <w:spacing w:val="-5"/>
        </w:rPr>
        <w:t xml:space="preserve"> </w:t>
      </w:r>
      <w:r>
        <w:rPr>
          <w:spacing w:val="-1"/>
        </w:rPr>
        <w:t>law,</w:t>
      </w:r>
      <w:r>
        <w:t xml:space="preserve"> </w:t>
      </w:r>
      <w:r>
        <w:rPr>
          <w:spacing w:val="2"/>
        </w:rPr>
        <w:t>by</w:t>
      </w:r>
      <w:r>
        <w:rPr>
          <w:spacing w:val="-3"/>
        </w:rPr>
        <w:t xml:space="preserve"> </w:t>
      </w:r>
      <w:r>
        <w:t>a</w:t>
      </w:r>
      <w:r>
        <w:rPr>
          <w:spacing w:val="-1"/>
        </w:rPr>
        <w:t xml:space="preserve"> signed</w:t>
      </w:r>
      <w:r>
        <w:t xml:space="preserve"> </w:t>
      </w:r>
      <w:r>
        <w:rPr>
          <w:spacing w:val="-1"/>
        </w:rPr>
        <w:t>release,</w:t>
      </w:r>
      <w:r>
        <w:t xml:space="preserve"> or </w:t>
      </w:r>
      <w:r>
        <w:rPr>
          <w:spacing w:val="1"/>
        </w:rPr>
        <w:t>by</w:t>
      </w:r>
      <w:r>
        <w:rPr>
          <w:spacing w:val="-5"/>
        </w:rPr>
        <w:t xml:space="preserve"> </w:t>
      </w:r>
      <w:r>
        <w:t>a</w:t>
      </w:r>
      <w:r>
        <w:rPr>
          <w:spacing w:val="-1"/>
        </w:rPr>
        <w:t xml:space="preserve"> </w:t>
      </w:r>
      <w:r>
        <w:t>court order</w:t>
      </w:r>
      <w:r>
        <w:rPr>
          <w:spacing w:val="58"/>
        </w:rPr>
        <w:t xml:space="preserve"> </w:t>
      </w:r>
      <w:r>
        <w:rPr>
          <w:spacing w:val="-1"/>
        </w:rPr>
        <w:t>signed</w:t>
      </w:r>
      <w:r>
        <w:t xml:space="preserve"> </w:t>
      </w:r>
      <w:r>
        <w:rPr>
          <w:spacing w:val="2"/>
        </w:rPr>
        <w:t>by</w:t>
      </w:r>
      <w:r>
        <w:rPr>
          <w:spacing w:val="-3"/>
        </w:rPr>
        <w:t xml:space="preserve"> </w:t>
      </w:r>
      <w:r>
        <w:t>a</w:t>
      </w:r>
      <w:r>
        <w:rPr>
          <w:spacing w:val="-1"/>
        </w:rPr>
        <w:t xml:space="preserve"> </w:t>
      </w:r>
      <w:r>
        <w:t>judge.  Statutory</w:t>
      </w:r>
      <w:r>
        <w:rPr>
          <w:spacing w:val="-5"/>
        </w:rPr>
        <w:t xml:space="preserve"> </w:t>
      </w:r>
      <w:r>
        <w:t xml:space="preserve">provisions </w:t>
      </w:r>
      <w:r>
        <w:rPr>
          <w:spacing w:val="-1"/>
        </w:rPr>
        <w:t>related</w:t>
      </w:r>
      <w:r>
        <w:t xml:space="preserve"> to</w:t>
      </w:r>
      <w:r>
        <w:rPr>
          <w:spacing w:val="2"/>
        </w:rPr>
        <w:t xml:space="preserve"> </w:t>
      </w:r>
      <w:r>
        <w:rPr>
          <w:spacing w:val="-1"/>
        </w:rPr>
        <w:t>confidentiality</w:t>
      </w:r>
      <w:r>
        <w:rPr>
          <w:spacing w:val="-5"/>
        </w:rPr>
        <w:t xml:space="preserve"> </w:t>
      </w:r>
      <w:r>
        <w:rPr>
          <w:spacing w:val="1"/>
        </w:rPr>
        <w:t>of</w:t>
      </w:r>
      <w:r>
        <w:t xml:space="preserve"> </w:t>
      </w:r>
      <w:r>
        <w:rPr>
          <w:spacing w:val="-1"/>
        </w:rPr>
        <w:t>mental</w:t>
      </w:r>
      <w:r>
        <w:rPr>
          <w:spacing w:val="2"/>
        </w:rPr>
        <w:t xml:space="preserve"> </w:t>
      </w:r>
      <w:r>
        <w:rPr>
          <w:spacing w:val="-1"/>
        </w:rPr>
        <w:t>health</w:t>
      </w:r>
      <w:r>
        <w:t xml:space="preserve"> </w:t>
      </w:r>
      <w:r>
        <w:rPr>
          <w:spacing w:val="-1"/>
        </w:rPr>
        <w:t>information</w:t>
      </w:r>
      <w:r>
        <w:t xml:space="preserve"> and</w:t>
      </w:r>
      <w:r>
        <w:rPr>
          <w:spacing w:val="81"/>
        </w:rPr>
        <w:t xml:space="preserve"> </w:t>
      </w:r>
      <w:r>
        <w:rPr>
          <w:spacing w:val="-1"/>
        </w:rPr>
        <w:t>records</w:t>
      </w:r>
      <w:r>
        <w:rPr>
          <w:spacing w:val="2"/>
        </w:rPr>
        <w:t xml:space="preserve"> </w:t>
      </w:r>
      <w:r>
        <w:rPr>
          <w:spacing w:val="-1"/>
        </w:rPr>
        <w:t>can</w:t>
      </w:r>
      <w:r>
        <w:t xml:space="preserve"> be</w:t>
      </w:r>
      <w:r>
        <w:rPr>
          <w:spacing w:val="1"/>
        </w:rPr>
        <w:t xml:space="preserve"> </w:t>
      </w:r>
      <w:r>
        <w:rPr>
          <w:spacing w:val="-1"/>
        </w:rPr>
        <w:t>found</w:t>
      </w:r>
      <w:r>
        <w:t xml:space="preserve"> in</w:t>
      </w:r>
      <w:r>
        <w:rPr>
          <w:spacing w:val="2"/>
        </w:rPr>
        <w:t xml:space="preserve"> </w:t>
      </w:r>
      <w:r>
        <w:t xml:space="preserve">multiple </w:t>
      </w:r>
      <w:r>
        <w:rPr>
          <w:spacing w:val="-1"/>
        </w:rPr>
        <w:t>locations</w:t>
      </w:r>
      <w:r>
        <w:t xml:space="preserve"> </w:t>
      </w:r>
      <w:r>
        <w:rPr>
          <w:spacing w:val="-1"/>
        </w:rPr>
        <w:t>including,</w:t>
      </w:r>
      <w:r>
        <w:t xml:space="preserve"> but not limited to </w:t>
      </w:r>
      <w:r>
        <w:rPr>
          <w:spacing w:val="-1"/>
        </w:rPr>
        <w:t>RCW</w:t>
      </w:r>
      <w:r>
        <w:rPr>
          <w:spacing w:val="1"/>
        </w:rPr>
        <w:t xml:space="preserve"> </w:t>
      </w:r>
      <w:r>
        <w:t>7</w:t>
      </w:r>
      <w:r w:rsidR="00B56B79">
        <w:t>0.02</w:t>
      </w:r>
      <w:r>
        <w:t xml:space="preserve">; </w:t>
      </w:r>
      <w:r>
        <w:rPr>
          <w:spacing w:val="-1"/>
        </w:rPr>
        <w:t>RCW</w:t>
      </w:r>
      <w:r>
        <w:rPr>
          <w:spacing w:val="43"/>
        </w:rPr>
        <w:t xml:space="preserve"> </w:t>
      </w:r>
      <w:r w:rsidR="00804956">
        <w:t>70.02.230</w:t>
      </w:r>
      <w:r>
        <w:t>, RCW</w:t>
      </w:r>
      <w:r>
        <w:rPr>
          <w:spacing w:val="1"/>
        </w:rPr>
        <w:t xml:space="preserve"> </w:t>
      </w:r>
      <w:r>
        <w:rPr>
          <w:spacing w:val="-1"/>
        </w:rPr>
        <w:t>71.05.445,</w:t>
      </w:r>
      <w:r>
        <w:t xml:space="preserve"> RCW</w:t>
      </w:r>
      <w:r>
        <w:rPr>
          <w:spacing w:val="1"/>
        </w:rPr>
        <w:t xml:space="preserve"> </w:t>
      </w:r>
      <w:r w:rsidR="0053707A">
        <w:t>71.05.620</w:t>
      </w:r>
      <w:r>
        <w:t>; RCW</w:t>
      </w:r>
      <w:r>
        <w:rPr>
          <w:spacing w:val="1"/>
        </w:rPr>
        <w:t xml:space="preserve"> </w:t>
      </w:r>
      <w:r>
        <w:t xml:space="preserve">10.77.065 </w:t>
      </w:r>
      <w:r>
        <w:rPr>
          <w:spacing w:val="-1"/>
        </w:rPr>
        <w:t>and</w:t>
      </w:r>
      <w:r>
        <w:t xml:space="preserve"> RCW</w:t>
      </w:r>
      <w:r>
        <w:rPr>
          <w:spacing w:val="1"/>
        </w:rPr>
        <w:t xml:space="preserve"> </w:t>
      </w:r>
      <w:r>
        <w:t>10.77.210</w:t>
      </w:r>
      <w:r w:rsidR="003350B1">
        <w:t>,</w:t>
      </w:r>
      <w:r w:rsidR="003350B1" w:rsidRPr="003350B1">
        <w:t xml:space="preserve"> </w:t>
      </w:r>
      <w:r w:rsidR="003350B1">
        <w:t>RCW 71.24</w:t>
      </w:r>
      <w:r>
        <w:t>;</w:t>
      </w:r>
      <w:r w:rsidR="003350B1">
        <w:t xml:space="preserve"> </w:t>
      </w:r>
      <w:r w:rsidR="00563ED8">
        <w:t>I</w:t>
      </w:r>
      <w:r>
        <w:t>n the</w:t>
      </w:r>
      <w:r>
        <w:rPr>
          <w:spacing w:val="-1"/>
        </w:rPr>
        <w:t xml:space="preserve"> case </w:t>
      </w:r>
      <w:r>
        <w:rPr>
          <w:spacing w:val="1"/>
        </w:rPr>
        <w:t>of</w:t>
      </w:r>
      <w:r>
        <w:t xml:space="preserve"> minors, RCW</w:t>
      </w:r>
      <w:r>
        <w:rPr>
          <w:spacing w:val="1"/>
        </w:rPr>
        <w:t xml:space="preserve"> </w:t>
      </w:r>
      <w:r w:rsidR="0053707A">
        <w:t>70.02.240, RCW 70.02.250 and RCW 70.02.320</w:t>
      </w:r>
      <w:r>
        <w:t>.</w:t>
      </w:r>
    </w:p>
    <w:p w:rsidR="008A6FB2" w:rsidRPr="007658A1" w:rsidRDefault="008A6FB2" w:rsidP="007658A1">
      <w:pPr>
        <w:spacing w:line="240" w:lineRule="exact"/>
        <w:ind w:right="540"/>
        <w:rPr>
          <w:rFonts w:ascii="Times New Roman" w:hAnsi="Times New Roman"/>
          <w:sz w:val="20"/>
          <w:szCs w:val="20"/>
        </w:rPr>
      </w:pPr>
    </w:p>
    <w:p w:rsidR="008A6FB2" w:rsidRDefault="0004409D" w:rsidP="00D61961">
      <w:pPr>
        <w:pStyle w:val="BodyText"/>
        <w:tabs>
          <w:tab w:val="left" w:pos="6529"/>
        </w:tabs>
        <w:ind w:left="0" w:right="669"/>
      </w:pPr>
      <w:r>
        <w:rPr>
          <w:spacing w:val="-2"/>
        </w:rPr>
        <w:t>In</w:t>
      </w:r>
      <w:r>
        <w:rPr>
          <w:spacing w:val="2"/>
        </w:rPr>
        <w:t xml:space="preserve"> </w:t>
      </w:r>
      <w:r>
        <w:rPr>
          <w:spacing w:val="-1"/>
        </w:rPr>
        <w:t>addition</w:t>
      </w:r>
      <w:r>
        <w:t xml:space="preserve"> to </w:t>
      </w:r>
      <w:r>
        <w:rPr>
          <w:spacing w:val="-1"/>
        </w:rPr>
        <w:t>mental</w:t>
      </w:r>
      <w:r>
        <w:t xml:space="preserve"> health information </w:t>
      </w:r>
      <w:r>
        <w:rPr>
          <w:spacing w:val="-1"/>
        </w:rPr>
        <w:t>under</w:t>
      </w:r>
      <w:r>
        <w:t xml:space="preserve"> RCW</w:t>
      </w:r>
      <w:r>
        <w:rPr>
          <w:spacing w:val="1"/>
        </w:rPr>
        <w:t xml:space="preserve"> </w:t>
      </w:r>
      <w:r>
        <w:t xml:space="preserve">71.05 </w:t>
      </w:r>
      <w:r>
        <w:rPr>
          <w:spacing w:val="-1"/>
        </w:rPr>
        <w:t>and</w:t>
      </w:r>
      <w:r>
        <w:t xml:space="preserve"> RCW</w:t>
      </w:r>
      <w:r>
        <w:rPr>
          <w:spacing w:val="1"/>
        </w:rPr>
        <w:t xml:space="preserve"> </w:t>
      </w:r>
      <w:r>
        <w:rPr>
          <w:spacing w:val="-1"/>
        </w:rPr>
        <w:t>71.34,</w:t>
      </w:r>
      <w:r>
        <w:t xml:space="preserve"> state</w:t>
      </w:r>
      <w:r>
        <w:rPr>
          <w:spacing w:val="-1"/>
        </w:rPr>
        <w:t xml:space="preserve"> and/or</w:t>
      </w:r>
      <w:r>
        <w:t xml:space="preserve"> </w:t>
      </w:r>
      <w:r>
        <w:rPr>
          <w:spacing w:val="-1"/>
        </w:rPr>
        <w:t>federal</w:t>
      </w:r>
      <w:r>
        <w:rPr>
          <w:spacing w:val="69"/>
        </w:rPr>
        <w:t xml:space="preserve"> </w:t>
      </w:r>
      <w:r>
        <w:rPr>
          <w:spacing w:val="-1"/>
        </w:rPr>
        <w:t>laws</w:t>
      </w:r>
      <w:r>
        <w:t xml:space="preserve"> also </w:t>
      </w:r>
      <w:r>
        <w:rPr>
          <w:spacing w:val="-1"/>
        </w:rPr>
        <w:t>protect</w:t>
      </w:r>
      <w:r>
        <w:t xml:space="preserve"> the</w:t>
      </w:r>
      <w:r>
        <w:rPr>
          <w:spacing w:val="1"/>
        </w:rPr>
        <w:t xml:space="preserve"> </w:t>
      </w:r>
      <w:r>
        <w:t>confidentiality</w:t>
      </w:r>
      <w:r>
        <w:rPr>
          <w:spacing w:val="-5"/>
        </w:rPr>
        <w:t xml:space="preserve"> </w:t>
      </w:r>
      <w:r>
        <w:t xml:space="preserve">of </w:t>
      </w:r>
      <w:r>
        <w:rPr>
          <w:spacing w:val="-1"/>
        </w:rPr>
        <w:t>health</w:t>
      </w:r>
      <w:r>
        <w:t xml:space="preserve"> </w:t>
      </w:r>
      <w:r>
        <w:rPr>
          <w:spacing w:val="-1"/>
        </w:rPr>
        <w:t>care</w:t>
      </w:r>
      <w:r>
        <w:rPr>
          <w:spacing w:val="1"/>
        </w:rPr>
        <w:t xml:space="preserve"> </w:t>
      </w:r>
      <w:r>
        <w:rPr>
          <w:spacing w:val="-1"/>
        </w:rPr>
        <w:t>information</w:t>
      </w:r>
      <w:r>
        <w:t xml:space="preserve"> under</w:t>
      </w:r>
      <w:r>
        <w:rPr>
          <w:spacing w:val="-2"/>
        </w:rPr>
        <w:t xml:space="preserve"> </w:t>
      </w:r>
      <w:r>
        <w:t>RCW</w:t>
      </w:r>
      <w:r>
        <w:rPr>
          <w:spacing w:val="1"/>
        </w:rPr>
        <w:t xml:space="preserve"> </w:t>
      </w:r>
      <w:r>
        <w:t xml:space="preserve">70.02; </w:t>
      </w:r>
      <w:r>
        <w:rPr>
          <w:spacing w:val="-1"/>
        </w:rPr>
        <w:t>information</w:t>
      </w:r>
      <w:r>
        <w:t xml:space="preserve"> about</w:t>
      </w:r>
      <w:r>
        <w:rPr>
          <w:spacing w:val="75"/>
        </w:rPr>
        <w:t xml:space="preserve"> </w:t>
      </w:r>
      <w:r>
        <w:rPr>
          <w:spacing w:val="-1"/>
        </w:rPr>
        <w:t>HIV</w:t>
      </w:r>
      <w:r>
        <w:t xml:space="preserve"> or</w:t>
      </w:r>
      <w:r>
        <w:rPr>
          <w:spacing w:val="-2"/>
        </w:rPr>
        <w:t xml:space="preserve"> </w:t>
      </w:r>
      <w:r>
        <w:t>sexually</w:t>
      </w:r>
      <w:r>
        <w:rPr>
          <w:spacing w:val="-5"/>
        </w:rPr>
        <w:t xml:space="preserve"> </w:t>
      </w:r>
      <w:r>
        <w:rPr>
          <w:spacing w:val="-1"/>
        </w:rPr>
        <w:t>transmitted</w:t>
      </w:r>
      <w:r>
        <w:t xml:space="preserve"> </w:t>
      </w:r>
      <w:r>
        <w:rPr>
          <w:spacing w:val="-1"/>
        </w:rPr>
        <w:t>diseases</w:t>
      </w:r>
      <w:r>
        <w:t xml:space="preserve"> under RCW</w:t>
      </w:r>
      <w:r>
        <w:rPr>
          <w:spacing w:val="-1"/>
        </w:rPr>
        <w:t xml:space="preserve"> </w:t>
      </w:r>
      <w:r>
        <w:t>70.24; and drug</w:t>
      </w:r>
      <w:r>
        <w:rPr>
          <w:spacing w:val="-3"/>
        </w:rPr>
        <w:t xml:space="preserve"> </w:t>
      </w:r>
      <w:r>
        <w:rPr>
          <w:spacing w:val="-1"/>
        </w:rPr>
        <w:t>and</w:t>
      </w:r>
      <w:r>
        <w:t xml:space="preserve"> alcohol abuse</w:t>
      </w:r>
      <w:r>
        <w:rPr>
          <w:spacing w:val="-2"/>
        </w:rPr>
        <w:t xml:space="preserve"> </w:t>
      </w:r>
      <w:r>
        <w:rPr>
          <w:spacing w:val="-1"/>
        </w:rPr>
        <w:t>treatment</w:t>
      </w:r>
      <w:r>
        <w:rPr>
          <w:spacing w:val="53"/>
        </w:rPr>
        <w:t xml:space="preserve"> </w:t>
      </w:r>
      <w:r>
        <w:rPr>
          <w:spacing w:val="-1"/>
        </w:rPr>
        <w:t>information</w:t>
      </w:r>
      <w:r>
        <w:t xml:space="preserve"> </w:t>
      </w:r>
      <w:r>
        <w:rPr>
          <w:spacing w:val="-1"/>
        </w:rPr>
        <w:t>under</w:t>
      </w:r>
      <w:r>
        <w:t xml:space="preserve"> RCW</w:t>
      </w:r>
      <w:r>
        <w:rPr>
          <w:spacing w:val="1"/>
        </w:rPr>
        <w:t xml:space="preserve"> </w:t>
      </w:r>
      <w:r>
        <w:t xml:space="preserve">70.96A.150 </w:t>
      </w:r>
      <w:r>
        <w:rPr>
          <w:spacing w:val="-1"/>
        </w:rPr>
        <w:t>and</w:t>
      </w:r>
      <w:r>
        <w:t xml:space="preserve"> 42 </w:t>
      </w:r>
      <w:r>
        <w:rPr>
          <w:spacing w:val="-1"/>
        </w:rPr>
        <w:t>CFR</w:t>
      </w:r>
      <w:r>
        <w:rPr>
          <w:spacing w:val="2"/>
        </w:rPr>
        <w:t xml:space="preserve"> </w:t>
      </w:r>
      <w:r>
        <w:rPr>
          <w:spacing w:val="-1"/>
        </w:rPr>
        <w:t>Part</w:t>
      </w:r>
      <w:r>
        <w:t xml:space="preserve"> 2.</w:t>
      </w:r>
      <w:r w:rsidR="004671AB">
        <w:t xml:space="preserve">  </w:t>
      </w:r>
      <w:r>
        <w:rPr>
          <w:spacing w:val="-1"/>
        </w:rPr>
        <w:t>These laws</w:t>
      </w:r>
      <w:r>
        <w:rPr>
          <w:spacing w:val="2"/>
        </w:rPr>
        <w:t xml:space="preserve"> </w:t>
      </w:r>
      <w:r>
        <w:t>generally</w:t>
      </w:r>
      <w:r>
        <w:rPr>
          <w:spacing w:val="-2"/>
        </w:rPr>
        <w:t xml:space="preserve"> </w:t>
      </w:r>
      <w:r>
        <w:rPr>
          <w:spacing w:val="-1"/>
        </w:rPr>
        <w:t xml:space="preserve">regulate </w:t>
      </w:r>
      <w:r>
        <w:t>the</w:t>
      </w:r>
      <w:r>
        <w:rPr>
          <w:spacing w:val="1"/>
        </w:rPr>
        <w:t xml:space="preserve"> </w:t>
      </w:r>
      <w:r>
        <w:rPr>
          <w:spacing w:val="-1"/>
        </w:rPr>
        <w:t>release</w:t>
      </w:r>
      <w:r>
        <w:rPr>
          <w:spacing w:val="73"/>
        </w:rPr>
        <w:t xml:space="preserve"> </w:t>
      </w:r>
      <w:r>
        <w:t>of</w:t>
      </w:r>
      <w:r>
        <w:rPr>
          <w:spacing w:val="-1"/>
        </w:rPr>
        <w:t xml:space="preserve"> </w:t>
      </w:r>
      <w:r>
        <w:t>such</w:t>
      </w:r>
      <w:r>
        <w:rPr>
          <w:spacing w:val="-1"/>
        </w:rPr>
        <w:t xml:space="preserve"> information</w:t>
      </w:r>
      <w:r>
        <w:t xml:space="preserve"> without </w:t>
      </w:r>
      <w:r>
        <w:rPr>
          <w:spacing w:val="-1"/>
        </w:rPr>
        <w:t>written</w:t>
      </w:r>
      <w:r>
        <w:t xml:space="preserve"> </w:t>
      </w:r>
      <w:r>
        <w:rPr>
          <w:spacing w:val="-1"/>
        </w:rPr>
        <w:t>authorization.</w:t>
      </w:r>
      <w:r>
        <w:t xml:space="preserve"> </w:t>
      </w:r>
      <w:r>
        <w:rPr>
          <w:spacing w:val="2"/>
        </w:rPr>
        <w:t xml:space="preserve"> </w:t>
      </w:r>
      <w:r>
        <w:t>The</w:t>
      </w:r>
      <w:r>
        <w:rPr>
          <w:spacing w:val="-2"/>
        </w:rPr>
        <w:t xml:space="preserve"> </w:t>
      </w:r>
      <w:r>
        <w:rPr>
          <w:spacing w:val="-1"/>
        </w:rPr>
        <w:t>DMHP</w:t>
      </w:r>
      <w:r>
        <w:t xml:space="preserve"> will </w:t>
      </w:r>
      <w:r>
        <w:rPr>
          <w:spacing w:val="-1"/>
        </w:rPr>
        <w:t>advise</w:t>
      </w:r>
      <w:r>
        <w:rPr>
          <w:spacing w:val="1"/>
        </w:rPr>
        <w:t xml:space="preserve"> </w:t>
      </w:r>
      <w:r>
        <w:t xml:space="preserve">the </w:t>
      </w:r>
      <w:r>
        <w:rPr>
          <w:spacing w:val="-1"/>
        </w:rPr>
        <w:t>individual</w:t>
      </w:r>
      <w:r>
        <w:t xml:space="preserve"> of </w:t>
      </w:r>
      <w:r>
        <w:rPr>
          <w:spacing w:val="-1"/>
        </w:rPr>
        <w:t>their</w:t>
      </w:r>
      <w:r>
        <w:rPr>
          <w:spacing w:val="103"/>
        </w:rPr>
        <w:t xml:space="preserve"> </w:t>
      </w:r>
      <w:r>
        <w:rPr>
          <w:spacing w:val="-1"/>
        </w:rPr>
        <w:t>rights</w:t>
      </w:r>
      <w:r>
        <w:t xml:space="preserve"> under </w:t>
      </w:r>
      <w:r>
        <w:rPr>
          <w:spacing w:val="-1"/>
        </w:rPr>
        <w:t>HIPAA.</w:t>
      </w:r>
      <w:r>
        <w:t xml:space="preserve"> </w:t>
      </w:r>
      <w:r w:rsidR="004671AB">
        <w:t xml:space="preserve"> </w:t>
      </w:r>
      <w:r>
        <w:t>The</w:t>
      </w:r>
      <w:r>
        <w:rPr>
          <w:spacing w:val="1"/>
        </w:rPr>
        <w:t xml:space="preserve"> </w:t>
      </w:r>
      <w:r>
        <w:rPr>
          <w:spacing w:val="-1"/>
        </w:rPr>
        <w:t>unauthorized</w:t>
      </w:r>
      <w:r>
        <w:t xml:space="preserve"> </w:t>
      </w:r>
      <w:r>
        <w:rPr>
          <w:spacing w:val="-1"/>
        </w:rPr>
        <w:t xml:space="preserve">release </w:t>
      </w:r>
      <w:r>
        <w:t>of</w:t>
      </w:r>
      <w:r>
        <w:rPr>
          <w:spacing w:val="1"/>
        </w:rPr>
        <w:t xml:space="preserve"> </w:t>
      </w:r>
      <w:r>
        <w:rPr>
          <w:spacing w:val="-1"/>
        </w:rPr>
        <w:t>confidential</w:t>
      </w:r>
      <w:r>
        <w:t xml:space="preserve"> </w:t>
      </w:r>
      <w:r>
        <w:rPr>
          <w:spacing w:val="-1"/>
        </w:rPr>
        <w:t>information</w:t>
      </w:r>
      <w:r>
        <w:rPr>
          <w:spacing w:val="5"/>
        </w:rPr>
        <w:t xml:space="preserve"> </w:t>
      </w:r>
      <w:r>
        <w:t>may</w:t>
      </w:r>
      <w:r>
        <w:rPr>
          <w:spacing w:val="-5"/>
        </w:rPr>
        <w:t xml:space="preserve"> </w:t>
      </w:r>
      <w:r>
        <w:t>subject DMHPs to</w:t>
      </w:r>
      <w:r>
        <w:rPr>
          <w:spacing w:val="81"/>
        </w:rPr>
        <w:t xml:space="preserve"> </w:t>
      </w:r>
      <w:r>
        <w:rPr>
          <w:spacing w:val="-1"/>
        </w:rPr>
        <w:t>civil</w:t>
      </w:r>
      <w:r>
        <w:t xml:space="preserve"> liability</w:t>
      </w:r>
      <w:r>
        <w:rPr>
          <w:spacing w:val="-8"/>
        </w:rPr>
        <w:t xml:space="preserve"> </w:t>
      </w:r>
      <w:r>
        <w:rPr>
          <w:spacing w:val="-1"/>
        </w:rPr>
        <w:t>and</w:t>
      </w:r>
      <w:r>
        <w:t xml:space="preserve"> penalties.</w:t>
      </w:r>
    </w:p>
    <w:p w:rsidR="008A6FB2" w:rsidRPr="007658A1" w:rsidRDefault="008A6FB2" w:rsidP="007658A1">
      <w:pPr>
        <w:spacing w:line="240" w:lineRule="exact"/>
        <w:ind w:right="540"/>
        <w:rPr>
          <w:rFonts w:ascii="Times New Roman" w:hAnsi="Times New Roman"/>
          <w:sz w:val="20"/>
          <w:szCs w:val="20"/>
        </w:rPr>
      </w:pPr>
    </w:p>
    <w:p w:rsidR="008A6FB2" w:rsidRDefault="0004409D" w:rsidP="00D61961">
      <w:pPr>
        <w:pStyle w:val="BodyText"/>
        <w:ind w:left="0" w:right="708"/>
      </w:pPr>
      <w:r>
        <w:rPr>
          <w:spacing w:val="-1"/>
        </w:rPr>
        <w:t>Additional</w:t>
      </w:r>
      <w:r>
        <w:t xml:space="preserve"> </w:t>
      </w:r>
      <w:r>
        <w:rPr>
          <w:spacing w:val="-1"/>
        </w:rPr>
        <w:t>information</w:t>
      </w:r>
      <w:r>
        <w:t xml:space="preserve"> </w:t>
      </w:r>
      <w:r>
        <w:rPr>
          <w:spacing w:val="-1"/>
        </w:rPr>
        <w:t>regarding</w:t>
      </w:r>
      <w:r>
        <w:rPr>
          <w:spacing w:val="-3"/>
        </w:rPr>
        <w:t xml:space="preserve"> </w:t>
      </w:r>
      <w:r>
        <w:t xml:space="preserve">medical </w:t>
      </w:r>
      <w:r>
        <w:rPr>
          <w:spacing w:val="-1"/>
        </w:rPr>
        <w:t>records</w:t>
      </w:r>
      <w:r>
        <w:rPr>
          <w:spacing w:val="4"/>
        </w:rPr>
        <w:t xml:space="preserve"> </w:t>
      </w:r>
      <w:r>
        <w:t xml:space="preserve">– </w:t>
      </w:r>
      <w:r>
        <w:rPr>
          <w:spacing w:val="-1"/>
        </w:rPr>
        <w:t>health</w:t>
      </w:r>
      <w:r>
        <w:t xml:space="preserve"> </w:t>
      </w:r>
      <w:r>
        <w:rPr>
          <w:spacing w:val="-1"/>
        </w:rPr>
        <w:t xml:space="preserve">care </w:t>
      </w:r>
      <w:r>
        <w:t xml:space="preserve">information </w:t>
      </w:r>
      <w:r>
        <w:rPr>
          <w:spacing w:val="-1"/>
        </w:rPr>
        <w:t>access</w:t>
      </w:r>
      <w:r>
        <w:t xml:space="preserve"> and </w:t>
      </w:r>
      <w:r>
        <w:rPr>
          <w:spacing w:val="-1"/>
        </w:rPr>
        <w:t>disclosure</w:t>
      </w:r>
      <w:r>
        <w:rPr>
          <w:spacing w:val="105"/>
        </w:rPr>
        <w:t xml:space="preserve"> </w:t>
      </w:r>
      <w:r>
        <w:rPr>
          <w:spacing w:val="-1"/>
        </w:rPr>
        <w:t>can</w:t>
      </w:r>
      <w:r>
        <w:t xml:space="preserve"> be</w:t>
      </w:r>
      <w:r>
        <w:rPr>
          <w:spacing w:val="-1"/>
        </w:rPr>
        <w:t xml:space="preserve"> found</w:t>
      </w:r>
      <w:r>
        <w:t xml:space="preserve"> in Chapter</w:t>
      </w:r>
      <w:r>
        <w:rPr>
          <w:spacing w:val="1"/>
        </w:rPr>
        <w:t xml:space="preserve"> </w:t>
      </w:r>
      <w:r>
        <w:t xml:space="preserve">70.02 RCW.  </w:t>
      </w:r>
      <w:r>
        <w:rPr>
          <w:spacing w:val="-3"/>
        </w:rPr>
        <w:t>It</w:t>
      </w:r>
      <w:r>
        <w:t xml:space="preserve"> </w:t>
      </w:r>
      <w:r>
        <w:rPr>
          <w:spacing w:val="1"/>
        </w:rPr>
        <w:t>may</w:t>
      </w:r>
      <w:r>
        <w:rPr>
          <w:spacing w:val="-5"/>
        </w:rPr>
        <w:t xml:space="preserve"> </w:t>
      </w:r>
      <w:r>
        <w:t>be</w:t>
      </w:r>
      <w:r>
        <w:rPr>
          <w:spacing w:val="-1"/>
        </w:rPr>
        <w:t xml:space="preserve"> necessary,</w:t>
      </w:r>
      <w:r>
        <w:t xml:space="preserve"> </w:t>
      </w:r>
      <w:r>
        <w:rPr>
          <w:spacing w:val="-1"/>
        </w:rPr>
        <w:t>however,</w:t>
      </w:r>
      <w:r>
        <w:t xml:space="preserve"> to divulge</w:t>
      </w:r>
      <w:r>
        <w:rPr>
          <w:spacing w:val="-1"/>
        </w:rPr>
        <w:t xml:space="preserve"> </w:t>
      </w:r>
      <w:r>
        <w:t xml:space="preserve">limited </w:t>
      </w:r>
      <w:r>
        <w:rPr>
          <w:spacing w:val="-1"/>
        </w:rPr>
        <w:t>information</w:t>
      </w:r>
      <w:r>
        <w:rPr>
          <w:spacing w:val="60"/>
        </w:rPr>
        <w:t xml:space="preserve"> </w:t>
      </w:r>
      <w:r>
        <w:t>to third</w:t>
      </w:r>
      <w:r>
        <w:rPr>
          <w:spacing w:val="-1"/>
        </w:rPr>
        <w:t xml:space="preserve"> parties</w:t>
      </w:r>
      <w:r>
        <w:t xml:space="preserve"> in </w:t>
      </w:r>
      <w:r>
        <w:rPr>
          <w:spacing w:val="-1"/>
        </w:rPr>
        <w:t>order</w:t>
      </w:r>
      <w:r>
        <w:t xml:space="preserve"> to </w:t>
      </w:r>
      <w:r>
        <w:rPr>
          <w:spacing w:val="-1"/>
        </w:rPr>
        <w:t>complete</w:t>
      </w:r>
      <w:r>
        <w:t xml:space="preserve"> </w:t>
      </w:r>
      <w:r>
        <w:rPr>
          <w:spacing w:val="-1"/>
        </w:rPr>
        <w:t>an</w:t>
      </w:r>
      <w:r>
        <w:t xml:space="preserve"> investigation.  </w:t>
      </w:r>
      <w:r>
        <w:rPr>
          <w:spacing w:val="-1"/>
        </w:rPr>
        <w:t>For example,</w:t>
      </w:r>
      <w:r>
        <w:t xml:space="preserve"> </w:t>
      </w:r>
      <w:r>
        <w:rPr>
          <w:spacing w:val="-1"/>
        </w:rPr>
        <w:t>when</w:t>
      </w:r>
      <w:r>
        <w:t xml:space="preserve"> verifying</w:t>
      </w:r>
      <w:r>
        <w:rPr>
          <w:spacing w:val="-3"/>
        </w:rPr>
        <w:t xml:space="preserve"> </w:t>
      </w:r>
      <w:r>
        <w:t>a</w:t>
      </w:r>
      <w:r>
        <w:rPr>
          <w:spacing w:val="-1"/>
        </w:rPr>
        <w:t xml:space="preserve"> </w:t>
      </w:r>
      <w:r>
        <w:t>witness'</w:t>
      </w:r>
      <w:r>
        <w:rPr>
          <w:spacing w:val="60"/>
        </w:rPr>
        <w:t xml:space="preserve"> </w:t>
      </w:r>
      <w:r>
        <w:rPr>
          <w:spacing w:val="-1"/>
        </w:rPr>
        <w:t>allegations,</w:t>
      </w:r>
      <w:r>
        <w:t xml:space="preserve"> the</w:t>
      </w:r>
      <w:r>
        <w:rPr>
          <w:spacing w:val="-1"/>
        </w:rPr>
        <w:t xml:space="preserve"> DMHP</w:t>
      </w:r>
      <w:r>
        <w:t xml:space="preserve"> may</w:t>
      </w:r>
      <w:r>
        <w:rPr>
          <w:spacing w:val="-5"/>
        </w:rPr>
        <w:t xml:space="preserve"> </w:t>
      </w:r>
      <w:r>
        <w:t xml:space="preserve">need to demonstrate an </w:t>
      </w:r>
      <w:r>
        <w:rPr>
          <w:spacing w:val="-1"/>
        </w:rPr>
        <w:t>awareness</w:t>
      </w:r>
      <w:r>
        <w:t xml:space="preserve"> of the problem so that the </w:t>
      </w:r>
      <w:r>
        <w:rPr>
          <w:spacing w:val="-1"/>
        </w:rPr>
        <w:t>witness</w:t>
      </w:r>
      <w:r>
        <w:rPr>
          <w:spacing w:val="49"/>
        </w:rPr>
        <w:t xml:space="preserve"> </w:t>
      </w:r>
      <w:r>
        <w:t xml:space="preserve">will talk </w:t>
      </w:r>
      <w:r>
        <w:rPr>
          <w:spacing w:val="-1"/>
        </w:rPr>
        <w:t>about</w:t>
      </w:r>
      <w:r>
        <w:t xml:space="preserve"> the</w:t>
      </w:r>
      <w:r>
        <w:rPr>
          <w:spacing w:val="-1"/>
        </w:rPr>
        <w:t xml:space="preserve"> situation.</w:t>
      </w:r>
    </w:p>
    <w:p w:rsidR="008A6FB2" w:rsidRPr="007658A1" w:rsidRDefault="008A6FB2" w:rsidP="007658A1">
      <w:pPr>
        <w:spacing w:line="240" w:lineRule="exact"/>
        <w:ind w:right="540"/>
        <w:rPr>
          <w:rFonts w:ascii="Times New Roman" w:hAnsi="Times New Roman"/>
          <w:sz w:val="20"/>
          <w:szCs w:val="20"/>
        </w:rPr>
      </w:pPr>
    </w:p>
    <w:p w:rsidR="008A6FB2" w:rsidRDefault="00750D06" w:rsidP="00D61961">
      <w:pPr>
        <w:pStyle w:val="BodyText"/>
        <w:ind w:left="0"/>
      </w:pPr>
      <w:r>
        <w:rPr>
          <w:spacing w:val="-1"/>
        </w:rPr>
        <w:t>Referents</w:t>
      </w:r>
      <w:r w:rsidR="0004409D">
        <w:t xml:space="preserve"> </w:t>
      </w:r>
      <w:r w:rsidR="0004409D">
        <w:rPr>
          <w:spacing w:val="1"/>
        </w:rPr>
        <w:t>may</w:t>
      </w:r>
      <w:r w:rsidR="0004409D">
        <w:rPr>
          <w:spacing w:val="-5"/>
        </w:rPr>
        <w:t xml:space="preserve"> </w:t>
      </w:r>
      <w:r w:rsidR="0004409D">
        <w:t>be</w:t>
      </w:r>
      <w:r w:rsidR="0004409D">
        <w:rPr>
          <w:spacing w:val="-1"/>
        </w:rPr>
        <w:t xml:space="preserve"> </w:t>
      </w:r>
      <w:r w:rsidR="0004409D">
        <w:t xml:space="preserve">advised that the </w:t>
      </w:r>
      <w:r w:rsidR="0004409D">
        <w:rPr>
          <w:spacing w:val="-1"/>
        </w:rPr>
        <w:t>investigation</w:t>
      </w:r>
      <w:r w:rsidR="0004409D">
        <w:t xml:space="preserve"> has </w:t>
      </w:r>
      <w:r w:rsidR="0004409D">
        <w:rPr>
          <w:spacing w:val="-1"/>
        </w:rPr>
        <w:t>been</w:t>
      </w:r>
      <w:r w:rsidR="0004409D">
        <w:t xml:space="preserve"> </w:t>
      </w:r>
      <w:r w:rsidR="0004409D">
        <w:rPr>
          <w:spacing w:val="-1"/>
        </w:rPr>
        <w:t>completed.</w:t>
      </w:r>
    </w:p>
    <w:p w:rsidR="008A6FB2" w:rsidRPr="007658A1" w:rsidRDefault="008A6FB2" w:rsidP="007658A1">
      <w:pPr>
        <w:spacing w:line="240" w:lineRule="exact"/>
        <w:ind w:right="540"/>
        <w:rPr>
          <w:rFonts w:ascii="Times New Roman" w:hAnsi="Times New Roman"/>
          <w:sz w:val="20"/>
          <w:szCs w:val="20"/>
        </w:rPr>
      </w:pPr>
    </w:p>
    <w:p w:rsidR="008A6FB2" w:rsidRPr="007658A1" w:rsidRDefault="008A6FB2" w:rsidP="007658A1">
      <w:pPr>
        <w:spacing w:line="240" w:lineRule="exact"/>
        <w:ind w:right="540"/>
        <w:rPr>
          <w:rFonts w:ascii="Times New Roman" w:hAnsi="Times New Roman"/>
          <w:sz w:val="20"/>
          <w:szCs w:val="20"/>
        </w:rPr>
      </w:pPr>
    </w:p>
    <w:p w:rsidR="008A6FB2" w:rsidRPr="007658A1" w:rsidRDefault="0004409D" w:rsidP="00E419C7">
      <w:pPr>
        <w:pStyle w:val="Heading2"/>
        <w:ind w:left="0" w:right="1440"/>
        <w:rPr>
          <w:spacing w:val="-1"/>
          <w:sz w:val="32"/>
          <w:szCs w:val="32"/>
        </w:rPr>
      </w:pPr>
      <w:bookmarkStart w:id="92" w:name="_Toc417637519"/>
      <w:r>
        <w:rPr>
          <w:spacing w:val="-1"/>
          <w:sz w:val="32"/>
          <w:szCs w:val="32"/>
        </w:rPr>
        <w:t>505</w:t>
      </w:r>
      <w:r w:rsidRPr="007658A1">
        <w:rPr>
          <w:spacing w:val="-1"/>
          <w:sz w:val="32"/>
          <w:szCs w:val="32"/>
        </w:rPr>
        <w:t xml:space="preserve">–Sharing </w:t>
      </w:r>
      <w:r w:rsidR="004671AB" w:rsidRPr="007658A1">
        <w:rPr>
          <w:spacing w:val="-1"/>
          <w:sz w:val="32"/>
          <w:szCs w:val="32"/>
        </w:rPr>
        <w:t>Information with Parents, Responsible Family Members, Other Legal Representatives</w:t>
      </w:r>
      <w:bookmarkEnd w:id="92"/>
    </w:p>
    <w:p w:rsidR="008A6FB2" w:rsidRPr="007658A1" w:rsidRDefault="008A6FB2" w:rsidP="007658A1">
      <w:pPr>
        <w:spacing w:line="240" w:lineRule="exact"/>
        <w:ind w:right="1080"/>
        <w:rPr>
          <w:rFonts w:ascii="Times New Roman" w:hAnsi="Times New Roman"/>
          <w:sz w:val="20"/>
          <w:szCs w:val="20"/>
        </w:rPr>
      </w:pPr>
    </w:p>
    <w:p w:rsidR="00750D06" w:rsidRDefault="00D953E5" w:rsidP="007658A1">
      <w:pPr>
        <w:pStyle w:val="BodyText"/>
        <w:ind w:left="0" w:right="1080"/>
      </w:pPr>
      <w:r>
        <w:rPr>
          <w:spacing w:val="-2"/>
        </w:rPr>
        <w:t>Whenever any person is detained for evaluation and treatment pursuant to this chapter, both the person and, if possible, a responsible member of his or her immediate family, personal representative, guardian, or conservator, if any, shall be advised as soon as possible in writing or orally, by the officer or person taking him or her into custody</w:t>
      </w:r>
      <w:r w:rsidR="003350B1">
        <w:rPr>
          <w:spacing w:val="-2"/>
        </w:rPr>
        <w:t xml:space="preserve"> or by personnel of the evaluat</w:t>
      </w:r>
      <w:r>
        <w:rPr>
          <w:spacing w:val="-2"/>
        </w:rPr>
        <w:t>ion and treatment facility where the person is detained that unless the person is released or voluntarily admits himself or herself for treatment within seventy-two hours of the initial detention.</w:t>
      </w:r>
      <w:r w:rsidR="003350B1">
        <w:rPr>
          <w:spacing w:val="-2"/>
        </w:rPr>
        <w:t xml:space="preserve">  RCW 71.05.360(5)</w:t>
      </w:r>
      <w:r w:rsidR="00563ED8">
        <w:rPr>
          <w:spacing w:val="-2"/>
        </w:rPr>
        <w:t>.</w:t>
      </w:r>
    </w:p>
    <w:p w:rsidR="00750D06" w:rsidRPr="007658A1" w:rsidRDefault="00750D06" w:rsidP="007658A1">
      <w:pPr>
        <w:spacing w:line="240" w:lineRule="exact"/>
        <w:ind w:right="540"/>
        <w:rPr>
          <w:rFonts w:ascii="Times New Roman" w:hAnsi="Times New Roman"/>
          <w:sz w:val="20"/>
          <w:szCs w:val="20"/>
        </w:rPr>
      </w:pPr>
    </w:p>
    <w:p w:rsidR="008A6FB2" w:rsidRDefault="0004409D" w:rsidP="007658A1">
      <w:pPr>
        <w:pStyle w:val="BodyText"/>
        <w:ind w:left="0" w:right="720"/>
      </w:pPr>
      <w:r w:rsidRPr="006E63DD">
        <w:t xml:space="preserve">For </w:t>
      </w:r>
      <w:r w:rsidR="00563ED8">
        <w:t xml:space="preserve">cases involving the detention of </w:t>
      </w:r>
      <w:r w:rsidRPr="006E63DD">
        <w:t>minors</w:t>
      </w:r>
      <w:r w:rsidR="00563ED8">
        <w:rPr>
          <w:b/>
        </w:rPr>
        <w:t>,</w:t>
      </w:r>
      <w:r w:rsidR="00D61961">
        <w:t xml:space="preserve"> </w:t>
      </w:r>
      <w:r>
        <w:t>the</w:t>
      </w:r>
      <w:r>
        <w:rPr>
          <w:spacing w:val="-1"/>
        </w:rPr>
        <w:t xml:space="preserve"> parent(s)</w:t>
      </w:r>
      <w:r>
        <w:rPr>
          <w:spacing w:val="-2"/>
        </w:rPr>
        <w:t xml:space="preserve"> </w:t>
      </w:r>
      <w:r>
        <w:t xml:space="preserve">or </w:t>
      </w:r>
      <w:r>
        <w:rPr>
          <w:spacing w:val="-1"/>
        </w:rPr>
        <w:t>legal</w:t>
      </w:r>
      <w:r>
        <w:t xml:space="preserve"> guardian of</w:t>
      </w:r>
      <w:r>
        <w:rPr>
          <w:spacing w:val="-2"/>
        </w:rPr>
        <w:t xml:space="preserve"> </w:t>
      </w:r>
      <w:r>
        <w:t>the minor must be</w:t>
      </w:r>
      <w:r>
        <w:rPr>
          <w:spacing w:val="-1"/>
        </w:rPr>
        <w:t xml:space="preserve"> notified</w:t>
      </w:r>
      <w:r>
        <w:t xml:space="preserve"> of the</w:t>
      </w:r>
      <w:r>
        <w:rPr>
          <w:spacing w:val="-2"/>
        </w:rPr>
        <w:t xml:space="preserve"> </w:t>
      </w:r>
      <w:r>
        <w:rPr>
          <w:spacing w:val="-1"/>
        </w:rPr>
        <w:t>fact</w:t>
      </w:r>
      <w:r>
        <w:t xml:space="preserve"> of</w:t>
      </w:r>
      <w:r>
        <w:rPr>
          <w:spacing w:val="57"/>
        </w:rPr>
        <w:t xml:space="preserve"> </w:t>
      </w:r>
      <w:r>
        <w:rPr>
          <w:spacing w:val="-1"/>
        </w:rPr>
        <w:t>detention.</w:t>
      </w:r>
      <w:r>
        <w:t xml:space="preserve">  </w:t>
      </w:r>
      <w:r>
        <w:rPr>
          <w:spacing w:val="-1"/>
        </w:rPr>
        <w:t xml:space="preserve">Notice </w:t>
      </w:r>
      <w:r>
        <w:t>must include</w:t>
      </w:r>
      <w:r>
        <w:rPr>
          <w:spacing w:val="-1"/>
        </w:rPr>
        <w:t xml:space="preserve"> information</w:t>
      </w:r>
      <w:r>
        <w:t xml:space="preserve"> regarding</w:t>
      </w:r>
      <w:r>
        <w:rPr>
          <w:spacing w:val="-2"/>
        </w:rPr>
        <w:t xml:space="preserve"> </w:t>
      </w:r>
      <w:r>
        <w:t xml:space="preserve">the </w:t>
      </w:r>
      <w:r>
        <w:rPr>
          <w:spacing w:val="-1"/>
        </w:rPr>
        <w:t>patient's</w:t>
      </w:r>
      <w:r>
        <w:t xml:space="preserve"> </w:t>
      </w:r>
      <w:r>
        <w:rPr>
          <w:spacing w:val="-1"/>
        </w:rPr>
        <w:t>rights</w:t>
      </w:r>
      <w:r>
        <w:t xml:space="preserve"> and the </w:t>
      </w:r>
      <w:r>
        <w:rPr>
          <w:spacing w:val="-1"/>
        </w:rPr>
        <w:t>court</w:t>
      </w:r>
      <w:r>
        <w:t xml:space="preserve"> </w:t>
      </w:r>
      <w:r>
        <w:rPr>
          <w:spacing w:val="-1"/>
        </w:rPr>
        <w:t>process</w:t>
      </w:r>
      <w:r>
        <w:rPr>
          <w:spacing w:val="4"/>
        </w:rPr>
        <w:t xml:space="preserve"> </w:t>
      </w:r>
      <w:r>
        <w:rPr>
          <w:spacing w:val="-1"/>
        </w:rPr>
        <w:t>and</w:t>
      </w:r>
      <w:r>
        <w:rPr>
          <w:spacing w:val="93"/>
        </w:rPr>
        <w:t xml:space="preserve"> </w:t>
      </w:r>
      <w:r>
        <w:rPr>
          <w:spacing w:val="-1"/>
        </w:rPr>
        <w:t>notification</w:t>
      </w:r>
      <w:r>
        <w:t xml:space="preserve"> should </w:t>
      </w:r>
      <w:r>
        <w:rPr>
          <w:spacing w:val="-1"/>
        </w:rPr>
        <w:t>occur</w:t>
      </w:r>
      <w:r>
        <w:rPr>
          <w:spacing w:val="1"/>
        </w:rPr>
        <w:t xml:space="preserve"> </w:t>
      </w:r>
      <w:r>
        <w:rPr>
          <w:spacing w:val="-1"/>
        </w:rPr>
        <w:t>as</w:t>
      </w:r>
      <w:r>
        <w:t xml:space="preserve"> soon as possible </w:t>
      </w:r>
      <w:r>
        <w:rPr>
          <w:spacing w:val="-1"/>
        </w:rPr>
        <w:t>after</w:t>
      </w:r>
      <w:r>
        <w:rPr>
          <w:spacing w:val="1"/>
        </w:rPr>
        <w:t xml:space="preserve"> </w:t>
      </w:r>
      <w:r>
        <w:t>the detention.</w:t>
      </w:r>
      <w:r w:rsidR="00563ED8">
        <w:t xml:space="preserve">  RCW</w:t>
      </w:r>
      <w:r w:rsidR="00563ED8">
        <w:rPr>
          <w:spacing w:val="1"/>
        </w:rPr>
        <w:t xml:space="preserve"> </w:t>
      </w:r>
      <w:r w:rsidR="00563ED8">
        <w:t>71.34.710(2).</w:t>
      </w:r>
    </w:p>
    <w:p w:rsidR="008A6FB2" w:rsidRPr="007658A1" w:rsidRDefault="008A6FB2" w:rsidP="007658A1">
      <w:pPr>
        <w:spacing w:line="240" w:lineRule="exact"/>
        <w:ind w:right="720"/>
        <w:rPr>
          <w:rFonts w:ascii="Times New Roman" w:hAnsi="Times New Roman"/>
          <w:sz w:val="20"/>
          <w:szCs w:val="20"/>
        </w:rPr>
      </w:pPr>
    </w:p>
    <w:p w:rsidR="008A6FB2" w:rsidRPr="007658A1" w:rsidRDefault="008A6FB2" w:rsidP="007658A1">
      <w:pPr>
        <w:spacing w:line="240" w:lineRule="exact"/>
        <w:ind w:right="540"/>
        <w:rPr>
          <w:rFonts w:ascii="Times New Roman" w:hAnsi="Times New Roman"/>
          <w:sz w:val="20"/>
          <w:szCs w:val="20"/>
        </w:rPr>
      </w:pPr>
    </w:p>
    <w:p w:rsidR="007658A1" w:rsidRDefault="007658A1" w:rsidP="007658A1">
      <w:pPr>
        <w:spacing w:line="240" w:lineRule="exact"/>
        <w:ind w:right="540"/>
        <w:rPr>
          <w:rFonts w:ascii="Times New Roman" w:hAnsi="Times New Roman"/>
          <w:sz w:val="20"/>
          <w:szCs w:val="20"/>
        </w:rPr>
        <w:sectPr w:rsidR="007658A1" w:rsidSect="000A6E20">
          <w:pgSz w:w="12240" w:h="15840"/>
          <w:pgMar w:top="720" w:right="1440" w:bottom="720" w:left="720" w:header="0" w:footer="856" w:gutter="0"/>
          <w:cols w:space="720"/>
        </w:sectPr>
      </w:pPr>
    </w:p>
    <w:p w:rsidR="008A6FB2" w:rsidRPr="007658A1" w:rsidRDefault="0004409D" w:rsidP="007658A1">
      <w:pPr>
        <w:pStyle w:val="Heading2"/>
        <w:ind w:left="0"/>
        <w:rPr>
          <w:spacing w:val="-1"/>
          <w:sz w:val="32"/>
          <w:szCs w:val="32"/>
        </w:rPr>
      </w:pPr>
      <w:bookmarkStart w:id="93" w:name="_Toc417637520"/>
      <w:r>
        <w:rPr>
          <w:spacing w:val="-1"/>
          <w:sz w:val="32"/>
          <w:szCs w:val="32"/>
        </w:rPr>
        <w:t>510</w:t>
      </w:r>
      <w:r w:rsidRPr="007658A1">
        <w:rPr>
          <w:spacing w:val="-1"/>
          <w:sz w:val="32"/>
          <w:szCs w:val="32"/>
        </w:rPr>
        <w:t xml:space="preserve">–Sharing </w:t>
      </w:r>
      <w:r w:rsidR="00C70883" w:rsidRPr="007658A1">
        <w:rPr>
          <w:spacing w:val="-1"/>
          <w:sz w:val="32"/>
          <w:szCs w:val="32"/>
        </w:rPr>
        <w:t>Information with Law Enforcement</w:t>
      </w:r>
      <w:bookmarkEnd w:id="93"/>
    </w:p>
    <w:p w:rsidR="008A6FB2" w:rsidRPr="007658A1" w:rsidRDefault="008A6FB2" w:rsidP="007658A1">
      <w:pPr>
        <w:spacing w:line="240" w:lineRule="exact"/>
        <w:ind w:right="540"/>
        <w:rPr>
          <w:rFonts w:ascii="Times New Roman" w:hAnsi="Times New Roman"/>
          <w:sz w:val="20"/>
          <w:szCs w:val="20"/>
        </w:rPr>
      </w:pPr>
    </w:p>
    <w:tbl>
      <w:tblPr>
        <w:tblW w:w="9990" w:type="dxa"/>
        <w:tblInd w:w="1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90"/>
      </w:tblGrid>
      <w:tr w:rsidR="00C70883" w:rsidRPr="009050F6" w:rsidTr="00E419C7">
        <w:trPr>
          <w:trHeight w:val="775"/>
        </w:trPr>
        <w:tc>
          <w:tcPr>
            <w:tcW w:w="9990" w:type="dxa"/>
            <w:shd w:val="clear" w:color="auto" w:fill="auto"/>
          </w:tcPr>
          <w:p w:rsidR="00C70883" w:rsidRPr="00855A93" w:rsidRDefault="00C70883" w:rsidP="00C70883">
            <w:pPr>
              <w:rPr>
                <w:rFonts w:ascii="Times New Roman" w:hAnsi="Times New Roman"/>
                <w:sz w:val="30"/>
                <w:szCs w:val="30"/>
              </w:rPr>
            </w:pPr>
            <w:r w:rsidRPr="00855A93">
              <w:rPr>
                <w:rFonts w:ascii="Times New Roman" w:hAnsi="Times New Roman"/>
                <w:i/>
                <w:sz w:val="20"/>
                <w:szCs w:val="20"/>
              </w:rPr>
              <w:t>"</w:t>
            </w:r>
            <w:r w:rsidRPr="00216A6F">
              <w:rPr>
                <w:rFonts w:ascii="Times New Roman" w:hAnsi="Times New Roman"/>
                <w:b/>
                <w:i/>
                <w:sz w:val="20"/>
                <w:szCs w:val="20"/>
                <w:u w:val="thick" w:color="000000"/>
              </w:rPr>
              <w:t>Law</w:t>
            </w:r>
            <w:r w:rsidRPr="004D6488">
              <w:rPr>
                <w:rFonts w:ascii="Times New Roman" w:hAnsi="Times New Roman"/>
                <w:b/>
                <w:i/>
                <w:spacing w:val="-6"/>
                <w:sz w:val="20"/>
                <w:szCs w:val="20"/>
                <w:u w:val="thick" w:color="000000"/>
              </w:rPr>
              <w:t xml:space="preserve"> </w:t>
            </w:r>
            <w:r w:rsidRPr="004D6488">
              <w:rPr>
                <w:rFonts w:ascii="Times New Roman" w:hAnsi="Times New Roman"/>
                <w:b/>
                <w:i/>
                <w:sz w:val="20"/>
                <w:szCs w:val="20"/>
                <w:u w:val="thick" w:color="000000"/>
              </w:rPr>
              <w:t>enforcement</w:t>
            </w:r>
            <w:r w:rsidRPr="004D6488">
              <w:rPr>
                <w:rFonts w:ascii="Times New Roman" w:hAnsi="Times New Roman"/>
                <w:b/>
                <w:i/>
                <w:spacing w:val="-5"/>
                <w:sz w:val="20"/>
                <w:szCs w:val="20"/>
                <w:u w:val="thick" w:color="000000"/>
              </w:rPr>
              <w:t xml:space="preserve"> </w:t>
            </w:r>
            <w:r w:rsidRPr="004D6488">
              <w:rPr>
                <w:rFonts w:ascii="Times New Roman" w:hAnsi="Times New Roman"/>
                <w:b/>
                <w:i/>
                <w:sz w:val="20"/>
                <w:szCs w:val="20"/>
                <w:u w:val="thick" w:color="000000"/>
              </w:rPr>
              <w:t>officer</w:t>
            </w:r>
            <w:r w:rsidRPr="004D6488">
              <w:rPr>
                <w:rFonts w:ascii="Times New Roman" w:hAnsi="Times New Roman"/>
                <w:i/>
                <w:sz w:val="20"/>
                <w:szCs w:val="20"/>
              </w:rPr>
              <w:t>"</w:t>
            </w:r>
            <w:r w:rsidRPr="009A0201">
              <w:rPr>
                <w:rFonts w:ascii="Times New Roman" w:hAnsi="Times New Roman"/>
                <w:i/>
                <w:spacing w:val="-2"/>
                <w:sz w:val="20"/>
                <w:szCs w:val="20"/>
              </w:rPr>
              <w:t xml:space="preserve"> </w:t>
            </w:r>
            <w:r w:rsidRPr="009A0201">
              <w:rPr>
                <w:rFonts w:ascii="Times New Roman" w:hAnsi="Times New Roman"/>
                <w:i/>
                <w:spacing w:val="-1"/>
                <w:sz w:val="20"/>
                <w:szCs w:val="20"/>
              </w:rPr>
              <w:t>means</w:t>
            </w:r>
            <w:r w:rsidRPr="009A0201">
              <w:rPr>
                <w:rFonts w:ascii="Times New Roman" w:hAnsi="Times New Roman"/>
                <w:i/>
                <w:spacing w:val="-5"/>
                <w:sz w:val="20"/>
                <w:szCs w:val="20"/>
              </w:rPr>
              <w:t xml:space="preserve"> </w:t>
            </w:r>
            <w:r w:rsidRPr="009A0201">
              <w:rPr>
                <w:rFonts w:ascii="Times New Roman" w:hAnsi="Times New Roman"/>
                <w:i/>
                <w:sz w:val="20"/>
                <w:szCs w:val="20"/>
              </w:rPr>
              <w:t>a</w:t>
            </w:r>
            <w:r w:rsidRPr="009A0201">
              <w:rPr>
                <w:rFonts w:ascii="Times New Roman" w:hAnsi="Times New Roman"/>
                <w:i/>
                <w:spacing w:val="-4"/>
                <w:sz w:val="20"/>
                <w:szCs w:val="20"/>
              </w:rPr>
              <w:t xml:space="preserve"> </w:t>
            </w:r>
            <w:r w:rsidRPr="009A0201">
              <w:rPr>
                <w:rFonts w:ascii="Times New Roman" w:hAnsi="Times New Roman"/>
                <w:i/>
                <w:sz w:val="20"/>
                <w:szCs w:val="20"/>
              </w:rPr>
              <w:t>member</w:t>
            </w:r>
            <w:r w:rsidRPr="009A0201">
              <w:rPr>
                <w:rFonts w:ascii="Times New Roman" w:hAnsi="Times New Roman"/>
                <w:i/>
                <w:spacing w:val="-5"/>
                <w:sz w:val="20"/>
                <w:szCs w:val="20"/>
              </w:rPr>
              <w:t xml:space="preserve"> </w:t>
            </w:r>
            <w:r w:rsidRPr="009A0201">
              <w:rPr>
                <w:rFonts w:ascii="Times New Roman" w:hAnsi="Times New Roman"/>
                <w:i/>
                <w:sz w:val="20"/>
                <w:szCs w:val="20"/>
              </w:rPr>
              <w:t>of</w:t>
            </w:r>
            <w:r w:rsidRPr="009A0201">
              <w:rPr>
                <w:rFonts w:ascii="Times New Roman" w:hAnsi="Times New Roman"/>
                <w:i/>
                <w:spacing w:val="-5"/>
                <w:sz w:val="20"/>
                <w:szCs w:val="20"/>
              </w:rPr>
              <w:t xml:space="preserve"> </w:t>
            </w:r>
            <w:r w:rsidRPr="009A0201">
              <w:rPr>
                <w:rFonts w:ascii="Times New Roman" w:hAnsi="Times New Roman"/>
                <w:i/>
                <w:sz w:val="20"/>
                <w:szCs w:val="20"/>
              </w:rPr>
              <w:t>the</w:t>
            </w:r>
            <w:r w:rsidRPr="009A0201">
              <w:rPr>
                <w:rFonts w:ascii="Times New Roman" w:hAnsi="Times New Roman"/>
                <w:i/>
                <w:spacing w:val="-4"/>
                <w:sz w:val="20"/>
                <w:szCs w:val="20"/>
              </w:rPr>
              <w:t xml:space="preserve"> </w:t>
            </w:r>
            <w:r w:rsidRPr="009A0201">
              <w:rPr>
                <w:rFonts w:ascii="Times New Roman" w:hAnsi="Times New Roman"/>
                <w:i/>
                <w:spacing w:val="-1"/>
                <w:sz w:val="20"/>
                <w:szCs w:val="20"/>
              </w:rPr>
              <w:t>state</w:t>
            </w:r>
            <w:r w:rsidRPr="009A0201">
              <w:rPr>
                <w:rFonts w:ascii="Times New Roman" w:hAnsi="Times New Roman"/>
                <w:i/>
                <w:spacing w:val="-4"/>
                <w:sz w:val="20"/>
                <w:szCs w:val="20"/>
              </w:rPr>
              <w:t xml:space="preserve"> </w:t>
            </w:r>
            <w:r w:rsidRPr="009A0201">
              <w:rPr>
                <w:rFonts w:ascii="Times New Roman" w:hAnsi="Times New Roman"/>
                <w:i/>
                <w:spacing w:val="-1"/>
                <w:sz w:val="20"/>
                <w:szCs w:val="20"/>
              </w:rPr>
              <w:t>patrol,</w:t>
            </w:r>
            <w:r w:rsidRPr="009A0201">
              <w:rPr>
                <w:rFonts w:ascii="Times New Roman" w:hAnsi="Times New Roman"/>
                <w:i/>
                <w:spacing w:val="-4"/>
                <w:sz w:val="20"/>
                <w:szCs w:val="20"/>
              </w:rPr>
              <w:t xml:space="preserve"> </w:t>
            </w:r>
            <w:r w:rsidRPr="009A0201">
              <w:rPr>
                <w:rFonts w:ascii="Times New Roman" w:hAnsi="Times New Roman"/>
                <w:i/>
                <w:sz w:val="20"/>
                <w:szCs w:val="20"/>
              </w:rPr>
              <w:t>a</w:t>
            </w:r>
            <w:r w:rsidRPr="009A0201">
              <w:rPr>
                <w:rFonts w:ascii="Times New Roman" w:hAnsi="Times New Roman"/>
                <w:i/>
                <w:spacing w:val="-4"/>
                <w:sz w:val="20"/>
                <w:szCs w:val="20"/>
              </w:rPr>
              <w:t xml:space="preserve"> </w:t>
            </w:r>
            <w:r w:rsidRPr="009A0201">
              <w:rPr>
                <w:rFonts w:ascii="Times New Roman" w:hAnsi="Times New Roman"/>
                <w:i/>
                <w:spacing w:val="-1"/>
                <w:sz w:val="20"/>
                <w:szCs w:val="20"/>
              </w:rPr>
              <w:t>sheriff</w:t>
            </w:r>
            <w:r w:rsidRPr="009A0201">
              <w:rPr>
                <w:rFonts w:ascii="Times New Roman" w:hAnsi="Times New Roman"/>
                <w:i/>
                <w:spacing w:val="-5"/>
                <w:sz w:val="20"/>
                <w:szCs w:val="20"/>
              </w:rPr>
              <w:t xml:space="preserve"> </w:t>
            </w:r>
            <w:r w:rsidRPr="009A0201">
              <w:rPr>
                <w:rFonts w:ascii="Times New Roman" w:hAnsi="Times New Roman"/>
                <w:i/>
                <w:sz w:val="20"/>
                <w:szCs w:val="20"/>
              </w:rPr>
              <w:t>or</w:t>
            </w:r>
            <w:r w:rsidRPr="009A0201">
              <w:rPr>
                <w:rFonts w:ascii="Times New Roman" w:hAnsi="Times New Roman"/>
                <w:i/>
                <w:spacing w:val="-5"/>
                <w:sz w:val="20"/>
                <w:szCs w:val="20"/>
              </w:rPr>
              <w:t xml:space="preserve"> </w:t>
            </w:r>
            <w:r w:rsidRPr="009A0201">
              <w:rPr>
                <w:rFonts w:ascii="Times New Roman" w:hAnsi="Times New Roman"/>
                <w:i/>
                <w:sz w:val="20"/>
                <w:szCs w:val="20"/>
              </w:rPr>
              <w:t>deputy</w:t>
            </w:r>
            <w:r w:rsidRPr="009A0201">
              <w:rPr>
                <w:rFonts w:ascii="Times New Roman" w:hAnsi="Times New Roman"/>
                <w:i/>
                <w:spacing w:val="-4"/>
                <w:sz w:val="20"/>
                <w:szCs w:val="20"/>
              </w:rPr>
              <w:t xml:space="preserve"> </w:t>
            </w:r>
            <w:r w:rsidRPr="009A0201">
              <w:rPr>
                <w:rFonts w:ascii="Times New Roman" w:hAnsi="Times New Roman"/>
                <w:i/>
                <w:sz w:val="20"/>
                <w:szCs w:val="20"/>
              </w:rPr>
              <w:t>sheriff,</w:t>
            </w:r>
            <w:r w:rsidRPr="009A0201">
              <w:rPr>
                <w:rFonts w:ascii="Times New Roman" w:hAnsi="Times New Roman"/>
                <w:i/>
                <w:spacing w:val="-4"/>
                <w:sz w:val="20"/>
                <w:szCs w:val="20"/>
              </w:rPr>
              <w:t xml:space="preserve"> </w:t>
            </w:r>
            <w:r w:rsidRPr="009A0201">
              <w:rPr>
                <w:rFonts w:ascii="Times New Roman" w:hAnsi="Times New Roman"/>
                <w:i/>
                <w:sz w:val="20"/>
                <w:szCs w:val="20"/>
              </w:rPr>
              <w:t>or</w:t>
            </w:r>
            <w:r w:rsidRPr="009A0201">
              <w:rPr>
                <w:rFonts w:ascii="Times New Roman" w:hAnsi="Times New Roman"/>
                <w:i/>
                <w:spacing w:val="-5"/>
                <w:sz w:val="20"/>
                <w:szCs w:val="20"/>
              </w:rPr>
              <w:t xml:space="preserve"> </w:t>
            </w:r>
            <w:r w:rsidRPr="009A0201">
              <w:rPr>
                <w:rFonts w:ascii="Times New Roman" w:hAnsi="Times New Roman"/>
                <w:i/>
                <w:sz w:val="20"/>
                <w:szCs w:val="20"/>
              </w:rPr>
              <w:t>a</w:t>
            </w:r>
            <w:r w:rsidRPr="009A0201">
              <w:rPr>
                <w:rFonts w:ascii="Times New Roman" w:hAnsi="Times New Roman"/>
                <w:i/>
                <w:spacing w:val="-4"/>
                <w:sz w:val="20"/>
                <w:szCs w:val="20"/>
              </w:rPr>
              <w:t xml:space="preserve"> </w:t>
            </w:r>
            <w:r w:rsidRPr="009A0201">
              <w:rPr>
                <w:rFonts w:ascii="Times New Roman" w:hAnsi="Times New Roman"/>
                <w:i/>
                <w:sz w:val="20"/>
                <w:szCs w:val="20"/>
              </w:rPr>
              <w:t>member</w:t>
            </w:r>
            <w:r w:rsidRPr="009A0201">
              <w:rPr>
                <w:rFonts w:ascii="Times New Roman" w:hAnsi="Times New Roman"/>
                <w:i/>
                <w:spacing w:val="-5"/>
                <w:sz w:val="20"/>
                <w:szCs w:val="20"/>
              </w:rPr>
              <w:t xml:space="preserve"> </w:t>
            </w:r>
            <w:r w:rsidRPr="009A0201">
              <w:rPr>
                <w:rFonts w:ascii="Times New Roman" w:hAnsi="Times New Roman"/>
                <w:i/>
                <w:sz w:val="20"/>
                <w:szCs w:val="20"/>
              </w:rPr>
              <w:t>of</w:t>
            </w:r>
            <w:r w:rsidRPr="009A0201">
              <w:rPr>
                <w:rFonts w:ascii="Times New Roman" w:hAnsi="Times New Roman"/>
                <w:i/>
                <w:spacing w:val="-5"/>
                <w:sz w:val="20"/>
                <w:szCs w:val="20"/>
              </w:rPr>
              <w:t xml:space="preserve"> </w:t>
            </w:r>
            <w:r w:rsidRPr="009A0201">
              <w:rPr>
                <w:rFonts w:ascii="Times New Roman" w:hAnsi="Times New Roman"/>
                <w:i/>
                <w:sz w:val="20"/>
                <w:szCs w:val="20"/>
              </w:rPr>
              <w:t>the</w:t>
            </w:r>
            <w:r w:rsidRPr="009A0201">
              <w:rPr>
                <w:rFonts w:ascii="Times New Roman" w:hAnsi="Times New Roman"/>
                <w:i/>
                <w:spacing w:val="-4"/>
                <w:sz w:val="20"/>
                <w:szCs w:val="20"/>
              </w:rPr>
              <w:t xml:space="preserve"> </w:t>
            </w:r>
            <w:r w:rsidRPr="009A0201">
              <w:rPr>
                <w:rFonts w:ascii="Times New Roman" w:hAnsi="Times New Roman"/>
                <w:i/>
                <w:spacing w:val="-1"/>
                <w:sz w:val="20"/>
                <w:szCs w:val="20"/>
              </w:rPr>
              <w:t>police</w:t>
            </w:r>
            <w:r w:rsidRPr="009A0201">
              <w:rPr>
                <w:rFonts w:ascii="Times New Roman" w:hAnsi="Times New Roman"/>
                <w:i/>
                <w:spacing w:val="84"/>
                <w:w w:val="99"/>
                <w:sz w:val="20"/>
                <w:szCs w:val="20"/>
              </w:rPr>
              <w:t xml:space="preserve"> </w:t>
            </w:r>
            <w:r w:rsidRPr="009A0201">
              <w:rPr>
                <w:rFonts w:ascii="Times New Roman" w:hAnsi="Times New Roman"/>
                <w:i/>
                <w:spacing w:val="-1"/>
                <w:sz w:val="20"/>
                <w:szCs w:val="20"/>
              </w:rPr>
              <w:t>force</w:t>
            </w:r>
            <w:r w:rsidRPr="009A0201">
              <w:rPr>
                <w:rFonts w:ascii="Times New Roman" w:hAnsi="Times New Roman"/>
                <w:i/>
                <w:spacing w:val="-4"/>
                <w:sz w:val="20"/>
                <w:szCs w:val="20"/>
              </w:rPr>
              <w:t xml:space="preserve"> </w:t>
            </w:r>
            <w:r w:rsidRPr="009A0201">
              <w:rPr>
                <w:rFonts w:ascii="Times New Roman" w:hAnsi="Times New Roman"/>
                <w:i/>
                <w:sz w:val="20"/>
                <w:szCs w:val="20"/>
              </w:rPr>
              <w:t>of</w:t>
            </w:r>
            <w:r w:rsidRPr="009A0201">
              <w:rPr>
                <w:rFonts w:ascii="Times New Roman" w:hAnsi="Times New Roman"/>
                <w:i/>
                <w:spacing w:val="-5"/>
                <w:sz w:val="20"/>
                <w:szCs w:val="20"/>
              </w:rPr>
              <w:t xml:space="preserve"> </w:t>
            </w:r>
            <w:r w:rsidRPr="009A0201">
              <w:rPr>
                <w:rFonts w:ascii="Times New Roman" w:hAnsi="Times New Roman"/>
                <w:i/>
                <w:sz w:val="20"/>
                <w:szCs w:val="20"/>
              </w:rPr>
              <w:t>a</w:t>
            </w:r>
            <w:r w:rsidRPr="009A0201">
              <w:rPr>
                <w:rFonts w:ascii="Times New Roman" w:hAnsi="Times New Roman"/>
                <w:i/>
                <w:spacing w:val="-3"/>
                <w:sz w:val="20"/>
                <w:szCs w:val="20"/>
              </w:rPr>
              <w:t xml:space="preserve"> </w:t>
            </w:r>
            <w:r w:rsidRPr="009A0201">
              <w:rPr>
                <w:rFonts w:ascii="Times New Roman" w:hAnsi="Times New Roman"/>
                <w:i/>
                <w:sz w:val="20"/>
                <w:szCs w:val="20"/>
              </w:rPr>
              <w:t>city,</w:t>
            </w:r>
            <w:r w:rsidRPr="009A0201">
              <w:rPr>
                <w:rFonts w:ascii="Times New Roman" w:hAnsi="Times New Roman"/>
                <w:i/>
                <w:spacing w:val="-3"/>
                <w:sz w:val="20"/>
                <w:szCs w:val="20"/>
              </w:rPr>
              <w:t xml:space="preserve"> </w:t>
            </w:r>
            <w:r w:rsidRPr="009A0201">
              <w:rPr>
                <w:rFonts w:ascii="Times New Roman" w:hAnsi="Times New Roman"/>
                <w:i/>
                <w:sz w:val="20"/>
                <w:szCs w:val="20"/>
              </w:rPr>
              <w:t>town,</w:t>
            </w:r>
            <w:r w:rsidRPr="009A0201">
              <w:rPr>
                <w:rFonts w:ascii="Times New Roman" w:hAnsi="Times New Roman"/>
                <w:i/>
                <w:spacing w:val="-4"/>
                <w:sz w:val="20"/>
                <w:szCs w:val="20"/>
              </w:rPr>
              <w:t xml:space="preserve"> </w:t>
            </w:r>
            <w:r w:rsidRPr="009A0201">
              <w:rPr>
                <w:rFonts w:ascii="Times New Roman" w:hAnsi="Times New Roman"/>
                <w:i/>
                <w:spacing w:val="-1"/>
                <w:sz w:val="20"/>
                <w:szCs w:val="20"/>
              </w:rPr>
              <w:t>university,</w:t>
            </w:r>
            <w:r w:rsidRPr="009A0201">
              <w:rPr>
                <w:rFonts w:ascii="Times New Roman" w:hAnsi="Times New Roman"/>
                <w:i/>
                <w:spacing w:val="-3"/>
                <w:sz w:val="20"/>
                <w:szCs w:val="20"/>
              </w:rPr>
              <w:t xml:space="preserve"> </w:t>
            </w:r>
            <w:r w:rsidRPr="009A0201">
              <w:rPr>
                <w:rFonts w:ascii="Times New Roman" w:hAnsi="Times New Roman"/>
                <w:i/>
                <w:spacing w:val="-1"/>
                <w:sz w:val="20"/>
                <w:szCs w:val="20"/>
              </w:rPr>
              <w:t>state</w:t>
            </w:r>
            <w:r w:rsidRPr="009A0201">
              <w:rPr>
                <w:rFonts w:ascii="Times New Roman" w:hAnsi="Times New Roman"/>
                <w:i/>
                <w:spacing w:val="-3"/>
                <w:sz w:val="20"/>
                <w:szCs w:val="20"/>
              </w:rPr>
              <w:t xml:space="preserve"> </w:t>
            </w:r>
            <w:r w:rsidRPr="009A0201">
              <w:rPr>
                <w:rFonts w:ascii="Times New Roman" w:hAnsi="Times New Roman"/>
                <w:i/>
                <w:sz w:val="20"/>
                <w:szCs w:val="20"/>
              </w:rPr>
              <w:t>college,</w:t>
            </w:r>
            <w:r w:rsidRPr="009A0201">
              <w:rPr>
                <w:rFonts w:ascii="Times New Roman" w:hAnsi="Times New Roman"/>
                <w:i/>
                <w:spacing w:val="-3"/>
                <w:sz w:val="20"/>
                <w:szCs w:val="20"/>
              </w:rPr>
              <w:t xml:space="preserve"> </w:t>
            </w:r>
            <w:r w:rsidRPr="009A0201">
              <w:rPr>
                <w:rFonts w:ascii="Times New Roman" w:hAnsi="Times New Roman"/>
                <w:i/>
                <w:sz w:val="20"/>
                <w:szCs w:val="20"/>
              </w:rPr>
              <w:t>or</w:t>
            </w:r>
            <w:r w:rsidRPr="009A0201">
              <w:rPr>
                <w:rFonts w:ascii="Times New Roman" w:hAnsi="Times New Roman"/>
                <w:i/>
                <w:spacing w:val="-5"/>
                <w:sz w:val="20"/>
                <w:szCs w:val="20"/>
              </w:rPr>
              <w:t xml:space="preserve"> </w:t>
            </w:r>
            <w:r w:rsidRPr="009A0201">
              <w:rPr>
                <w:rFonts w:ascii="Times New Roman" w:hAnsi="Times New Roman"/>
                <w:i/>
                <w:spacing w:val="-1"/>
                <w:sz w:val="20"/>
                <w:szCs w:val="20"/>
              </w:rPr>
              <w:t>port</w:t>
            </w:r>
            <w:r w:rsidRPr="009A0201">
              <w:rPr>
                <w:rFonts w:ascii="Times New Roman" w:hAnsi="Times New Roman"/>
                <w:i/>
                <w:spacing w:val="-5"/>
                <w:sz w:val="20"/>
                <w:szCs w:val="20"/>
              </w:rPr>
              <w:t xml:space="preserve"> </w:t>
            </w:r>
            <w:r w:rsidRPr="009A0201">
              <w:rPr>
                <w:rFonts w:ascii="Times New Roman" w:hAnsi="Times New Roman"/>
                <w:i/>
                <w:sz w:val="20"/>
                <w:szCs w:val="20"/>
              </w:rPr>
              <w:t>district,</w:t>
            </w:r>
            <w:r w:rsidRPr="009A0201">
              <w:rPr>
                <w:rFonts w:ascii="Times New Roman" w:hAnsi="Times New Roman"/>
                <w:i/>
                <w:spacing w:val="-4"/>
                <w:sz w:val="20"/>
                <w:szCs w:val="20"/>
              </w:rPr>
              <w:t xml:space="preserve"> </w:t>
            </w:r>
            <w:r w:rsidRPr="009A0201">
              <w:rPr>
                <w:rFonts w:ascii="Times New Roman" w:hAnsi="Times New Roman"/>
                <w:i/>
                <w:sz w:val="20"/>
                <w:szCs w:val="20"/>
              </w:rPr>
              <w:t>or</w:t>
            </w:r>
            <w:r w:rsidRPr="009A0201">
              <w:rPr>
                <w:rFonts w:ascii="Times New Roman" w:hAnsi="Times New Roman"/>
                <w:i/>
                <w:spacing w:val="-5"/>
                <w:sz w:val="20"/>
                <w:szCs w:val="20"/>
              </w:rPr>
              <w:t xml:space="preserve"> </w:t>
            </w:r>
            <w:r w:rsidRPr="009A0201">
              <w:rPr>
                <w:rFonts w:ascii="Times New Roman" w:hAnsi="Times New Roman"/>
                <w:i/>
                <w:sz w:val="20"/>
                <w:szCs w:val="20"/>
              </w:rPr>
              <w:t>a</w:t>
            </w:r>
            <w:r w:rsidRPr="009A0201">
              <w:rPr>
                <w:rFonts w:ascii="Times New Roman" w:hAnsi="Times New Roman"/>
                <w:i/>
                <w:spacing w:val="-2"/>
                <w:sz w:val="20"/>
                <w:szCs w:val="20"/>
              </w:rPr>
              <w:t xml:space="preserve"> </w:t>
            </w:r>
            <w:r w:rsidRPr="009A0201">
              <w:rPr>
                <w:rFonts w:ascii="Times New Roman" w:hAnsi="Times New Roman"/>
                <w:i/>
                <w:spacing w:val="-1"/>
                <w:sz w:val="20"/>
                <w:szCs w:val="20"/>
              </w:rPr>
              <w:t>fish</w:t>
            </w:r>
            <w:r w:rsidRPr="009A0201">
              <w:rPr>
                <w:rFonts w:ascii="Times New Roman" w:hAnsi="Times New Roman"/>
                <w:i/>
                <w:spacing w:val="-3"/>
                <w:sz w:val="20"/>
                <w:szCs w:val="20"/>
              </w:rPr>
              <w:t xml:space="preserve"> </w:t>
            </w:r>
            <w:r w:rsidRPr="009A0201">
              <w:rPr>
                <w:rFonts w:ascii="Times New Roman" w:hAnsi="Times New Roman"/>
                <w:i/>
                <w:sz w:val="20"/>
                <w:szCs w:val="20"/>
              </w:rPr>
              <w:t>and</w:t>
            </w:r>
            <w:r w:rsidRPr="009A0201">
              <w:rPr>
                <w:rFonts w:ascii="Times New Roman" w:hAnsi="Times New Roman"/>
                <w:i/>
                <w:spacing w:val="-5"/>
                <w:sz w:val="20"/>
                <w:szCs w:val="20"/>
              </w:rPr>
              <w:t xml:space="preserve"> </w:t>
            </w:r>
            <w:r w:rsidRPr="009A0201">
              <w:rPr>
                <w:rFonts w:ascii="Times New Roman" w:hAnsi="Times New Roman"/>
                <w:i/>
                <w:spacing w:val="-1"/>
                <w:sz w:val="20"/>
                <w:szCs w:val="20"/>
              </w:rPr>
              <w:t>wildlife</w:t>
            </w:r>
            <w:r w:rsidRPr="009A0201">
              <w:rPr>
                <w:rFonts w:ascii="Times New Roman" w:hAnsi="Times New Roman"/>
                <w:i/>
                <w:spacing w:val="-5"/>
                <w:sz w:val="20"/>
                <w:szCs w:val="20"/>
              </w:rPr>
              <w:t xml:space="preserve"> </w:t>
            </w:r>
            <w:r w:rsidRPr="009A0201">
              <w:rPr>
                <w:rFonts w:ascii="Times New Roman" w:hAnsi="Times New Roman"/>
                <w:i/>
                <w:sz w:val="20"/>
                <w:szCs w:val="20"/>
              </w:rPr>
              <w:t>officer</w:t>
            </w:r>
            <w:r w:rsidRPr="009A0201">
              <w:rPr>
                <w:rFonts w:ascii="Times New Roman" w:hAnsi="Times New Roman"/>
                <w:i/>
                <w:spacing w:val="-2"/>
                <w:sz w:val="20"/>
                <w:szCs w:val="20"/>
              </w:rPr>
              <w:t xml:space="preserve"> </w:t>
            </w:r>
            <w:r w:rsidRPr="009A0201">
              <w:rPr>
                <w:rFonts w:ascii="Times New Roman" w:hAnsi="Times New Roman"/>
                <w:i/>
                <w:sz w:val="20"/>
                <w:szCs w:val="20"/>
              </w:rPr>
              <w:t>or</w:t>
            </w:r>
            <w:r w:rsidRPr="009A0201">
              <w:rPr>
                <w:rFonts w:ascii="Times New Roman" w:hAnsi="Times New Roman"/>
                <w:i/>
                <w:spacing w:val="-5"/>
                <w:sz w:val="20"/>
                <w:szCs w:val="20"/>
              </w:rPr>
              <w:t xml:space="preserve"> </w:t>
            </w:r>
            <w:r w:rsidRPr="009A0201">
              <w:rPr>
                <w:rFonts w:ascii="Times New Roman" w:hAnsi="Times New Roman"/>
                <w:i/>
                <w:sz w:val="20"/>
                <w:szCs w:val="20"/>
              </w:rPr>
              <w:t>ex</w:t>
            </w:r>
            <w:r w:rsidRPr="009A0201">
              <w:rPr>
                <w:rFonts w:ascii="Times New Roman" w:hAnsi="Times New Roman"/>
                <w:i/>
                <w:spacing w:val="-3"/>
                <w:sz w:val="20"/>
                <w:szCs w:val="20"/>
              </w:rPr>
              <w:t xml:space="preserve"> </w:t>
            </w:r>
            <w:r w:rsidRPr="009A0201">
              <w:rPr>
                <w:rFonts w:ascii="Times New Roman" w:hAnsi="Times New Roman"/>
                <w:i/>
                <w:sz w:val="20"/>
                <w:szCs w:val="20"/>
              </w:rPr>
              <w:t>officio</w:t>
            </w:r>
            <w:r w:rsidRPr="009A0201">
              <w:rPr>
                <w:rFonts w:ascii="Times New Roman" w:hAnsi="Times New Roman"/>
                <w:i/>
                <w:spacing w:val="-4"/>
                <w:sz w:val="20"/>
                <w:szCs w:val="20"/>
              </w:rPr>
              <w:t xml:space="preserve"> </w:t>
            </w:r>
            <w:r w:rsidRPr="009A0201">
              <w:rPr>
                <w:rFonts w:ascii="Times New Roman" w:hAnsi="Times New Roman"/>
                <w:i/>
                <w:spacing w:val="-1"/>
                <w:sz w:val="20"/>
                <w:szCs w:val="20"/>
              </w:rPr>
              <w:t>fish</w:t>
            </w:r>
            <w:r w:rsidRPr="009A0201">
              <w:rPr>
                <w:rFonts w:ascii="Times New Roman" w:hAnsi="Times New Roman"/>
                <w:i/>
                <w:spacing w:val="-3"/>
                <w:sz w:val="20"/>
                <w:szCs w:val="20"/>
              </w:rPr>
              <w:t xml:space="preserve"> </w:t>
            </w:r>
            <w:r w:rsidRPr="009A0201">
              <w:rPr>
                <w:rFonts w:ascii="Times New Roman" w:hAnsi="Times New Roman"/>
                <w:i/>
                <w:sz w:val="20"/>
                <w:szCs w:val="20"/>
              </w:rPr>
              <w:t>and</w:t>
            </w:r>
            <w:r w:rsidRPr="009A0201">
              <w:rPr>
                <w:rFonts w:ascii="Times New Roman" w:hAnsi="Times New Roman"/>
                <w:i/>
                <w:spacing w:val="-3"/>
                <w:sz w:val="20"/>
                <w:szCs w:val="20"/>
              </w:rPr>
              <w:t xml:space="preserve"> </w:t>
            </w:r>
            <w:r w:rsidRPr="009A0201">
              <w:rPr>
                <w:rFonts w:ascii="Times New Roman" w:hAnsi="Times New Roman"/>
                <w:i/>
                <w:spacing w:val="1"/>
                <w:sz w:val="20"/>
                <w:szCs w:val="20"/>
              </w:rPr>
              <w:t>wildlife</w:t>
            </w:r>
            <w:r w:rsidRPr="009A0201">
              <w:rPr>
                <w:rFonts w:ascii="Times New Roman" w:hAnsi="Times New Roman"/>
                <w:i/>
                <w:spacing w:val="96"/>
                <w:w w:val="99"/>
                <w:sz w:val="20"/>
                <w:szCs w:val="20"/>
              </w:rPr>
              <w:t xml:space="preserve"> </w:t>
            </w:r>
            <w:r w:rsidRPr="009A0201">
              <w:rPr>
                <w:rFonts w:ascii="Times New Roman" w:hAnsi="Times New Roman"/>
                <w:i/>
                <w:sz w:val="20"/>
                <w:szCs w:val="20"/>
              </w:rPr>
              <w:t>officer</w:t>
            </w:r>
            <w:r w:rsidRPr="009A0201">
              <w:rPr>
                <w:rFonts w:ascii="Times New Roman" w:hAnsi="Times New Roman"/>
                <w:i/>
                <w:spacing w:val="-7"/>
                <w:sz w:val="20"/>
                <w:szCs w:val="20"/>
              </w:rPr>
              <w:t xml:space="preserve"> </w:t>
            </w:r>
            <w:r w:rsidRPr="009A0201">
              <w:rPr>
                <w:rFonts w:ascii="Times New Roman" w:hAnsi="Times New Roman"/>
                <w:i/>
                <w:sz w:val="20"/>
                <w:szCs w:val="20"/>
              </w:rPr>
              <w:t>as</w:t>
            </w:r>
            <w:r w:rsidRPr="009A0201">
              <w:rPr>
                <w:rFonts w:ascii="Times New Roman" w:hAnsi="Times New Roman"/>
                <w:i/>
                <w:spacing w:val="-6"/>
                <w:sz w:val="20"/>
                <w:szCs w:val="20"/>
              </w:rPr>
              <w:t xml:space="preserve"> </w:t>
            </w:r>
            <w:r w:rsidRPr="009A0201">
              <w:rPr>
                <w:rFonts w:ascii="Times New Roman" w:hAnsi="Times New Roman"/>
                <w:i/>
                <w:sz w:val="20"/>
                <w:szCs w:val="20"/>
              </w:rPr>
              <w:t>defined</w:t>
            </w:r>
            <w:r w:rsidRPr="009A0201">
              <w:rPr>
                <w:rFonts w:ascii="Times New Roman" w:hAnsi="Times New Roman"/>
                <w:i/>
                <w:spacing w:val="-5"/>
                <w:sz w:val="20"/>
                <w:szCs w:val="20"/>
              </w:rPr>
              <w:t xml:space="preserve"> </w:t>
            </w:r>
            <w:r w:rsidRPr="009A0201">
              <w:rPr>
                <w:rFonts w:ascii="Times New Roman" w:hAnsi="Times New Roman"/>
                <w:i/>
                <w:sz w:val="20"/>
                <w:szCs w:val="20"/>
              </w:rPr>
              <w:t>in</w:t>
            </w:r>
            <w:r w:rsidRPr="009A0201">
              <w:rPr>
                <w:rFonts w:ascii="Times New Roman" w:hAnsi="Times New Roman"/>
                <w:i/>
                <w:spacing w:val="-3"/>
                <w:sz w:val="20"/>
                <w:szCs w:val="20"/>
              </w:rPr>
              <w:t xml:space="preserve"> </w:t>
            </w:r>
            <w:hyperlink r:id="rId22">
              <w:r w:rsidRPr="00216A6F">
                <w:rPr>
                  <w:rFonts w:ascii="Times New Roman" w:hAnsi="Times New Roman"/>
                  <w:i/>
                  <w:spacing w:val="-1"/>
                  <w:sz w:val="20"/>
                  <w:szCs w:val="20"/>
                </w:rPr>
                <w:t>RCW</w:t>
              </w:r>
              <w:r w:rsidRPr="004D6488">
                <w:rPr>
                  <w:rFonts w:ascii="Times New Roman" w:hAnsi="Times New Roman"/>
                  <w:i/>
                  <w:spacing w:val="-9"/>
                  <w:sz w:val="20"/>
                  <w:szCs w:val="20"/>
                </w:rPr>
                <w:t xml:space="preserve"> </w:t>
              </w:r>
              <w:r w:rsidRPr="004D6488">
                <w:rPr>
                  <w:rFonts w:ascii="Times New Roman" w:hAnsi="Times New Roman"/>
                  <w:i/>
                  <w:sz w:val="20"/>
                  <w:szCs w:val="20"/>
                </w:rPr>
                <w:t>77.08.010.</w:t>
              </w:r>
            </w:hyperlink>
          </w:p>
        </w:tc>
      </w:tr>
    </w:tbl>
    <w:p w:rsidR="003350B1" w:rsidRPr="007658A1" w:rsidRDefault="003350B1" w:rsidP="007658A1">
      <w:pPr>
        <w:spacing w:line="240" w:lineRule="exact"/>
        <w:ind w:right="540"/>
        <w:rPr>
          <w:rFonts w:ascii="Times New Roman" w:hAnsi="Times New Roman"/>
          <w:sz w:val="20"/>
          <w:szCs w:val="20"/>
        </w:rPr>
      </w:pPr>
    </w:p>
    <w:p w:rsidR="008A6FB2" w:rsidRDefault="0004409D" w:rsidP="007658A1">
      <w:pPr>
        <w:pStyle w:val="BodyText"/>
        <w:spacing w:before="52"/>
        <w:ind w:left="0" w:right="360"/>
      </w:pPr>
      <w:r>
        <w:rPr>
          <w:spacing w:val="-1"/>
        </w:rPr>
        <w:t>Information</w:t>
      </w:r>
      <w:r>
        <w:t xml:space="preserve"> </w:t>
      </w:r>
      <w:r>
        <w:rPr>
          <w:spacing w:val="1"/>
        </w:rPr>
        <w:t>may</w:t>
      </w:r>
      <w:r>
        <w:rPr>
          <w:spacing w:val="-5"/>
        </w:rPr>
        <w:t xml:space="preserve"> </w:t>
      </w:r>
      <w:r>
        <w:t>be</w:t>
      </w:r>
      <w:r>
        <w:rPr>
          <w:spacing w:val="-1"/>
        </w:rPr>
        <w:t xml:space="preserve"> </w:t>
      </w:r>
      <w:r>
        <w:t xml:space="preserve">shared with </w:t>
      </w:r>
      <w:r>
        <w:rPr>
          <w:spacing w:val="-1"/>
        </w:rPr>
        <w:t>law</w:t>
      </w:r>
      <w:r>
        <w:t xml:space="preserve"> </w:t>
      </w:r>
      <w:r>
        <w:rPr>
          <w:spacing w:val="-1"/>
        </w:rPr>
        <w:t>enforcement</w:t>
      </w:r>
      <w:r>
        <w:t xml:space="preserve"> in the </w:t>
      </w:r>
      <w:r>
        <w:rPr>
          <w:spacing w:val="-1"/>
        </w:rPr>
        <w:t>following</w:t>
      </w:r>
      <w:r>
        <w:rPr>
          <w:spacing w:val="-3"/>
        </w:rPr>
        <w:t xml:space="preserve"> </w:t>
      </w:r>
      <w:r>
        <w:t>situations:</w:t>
      </w:r>
    </w:p>
    <w:p w:rsidR="008A6FB2" w:rsidRPr="00CB377B" w:rsidRDefault="0004409D" w:rsidP="000A6E20">
      <w:pPr>
        <w:pStyle w:val="BodyText"/>
        <w:numPr>
          <w:ilvl w:val="0"/>
          <w:numId w:val="63"/>
        </w:numPr>
        <w:spacing w:before="125" w:line="237" w:lineRule="auto"/>
        <w:ind w:right="607"/>
      </w:pPr>
      <w:r w:rsidRPr="00137D30">
        <w:rPr>
          <w:spacing w:val="-2"/>
          <w:u w:val="single" w:color="000000"/>
        </w:rPr>
        <w:t>If</w:t>
      </w:r>
      <w:r w:rsidRPr="00CB377B">
        <w:rPr>
          <w:spacing w:val="1"/>
          <w:u w:val="single" w:color="000000"/>
        </w:rPr>
        <w:t xml:space="preserve"> </w:t>
      </w:r>
      <w:r w:rsidRPr="00CB377B">
        <w:rPr>
          <w:spacing w:val="-1"/>
          <w:u w:val="single" w:color="000000"/>
        </w:rPr>
        <w:t xml:space="preserve">there </w:t>
      </w:r>
      <w:r w:rsidRPr="00CB377B">
        <w:rPr>
          <w:u w:val="single" w:color="000000"/>
        </w:rPr>
        <w:t>is</w:t>
      </w:r>
      <w:r w:rsidRPr="00CB377B">
        <w:rPr>
          <w:spacing w:val="2"/>
          <w:u w:val="single" w:color="000000"/>
        </w:rPr>
        <w:t xml:space="preserve"> </w:t>
      </w:r>
      <w:r w:rsidRPr="00CB377B">
        <w:rPr>
          <w:u w:val="single" w:color="000000"/>
        </w:rPr>
        <w:t>a</w:t>
      </w:r>
      <w:r w:rsidRPr="00CB377B">
        <w:rPr>
          <w:spacing w:val="-1"/>
          <w:u w:val="single" w:color="000000"/>
        </w:rPr>
        <w:t xml:space="preserve"> crisis</w:t>
      </w:r>
      <w:r w:rsidRPr="00CB377B">
        <w:rPr>
          <w:u w:val="single" w:color="000000"/>
        </w:rPr>
        <w:t xml:space="preserve"> or </w:t>
      </w:r>
      <w:r w:rsidRPr="00CB377B">
        <w:rPr>
          <w:spacing w:val="-1"/>
          <w:u w:val="single" w:color="000000"/>
        </w:rPr>
        <w:t>emergent</w:t>
      </w:r>
      <w:r w:rsidRPr="00CB377B">
        <w:rPr>
          <w:u w:val="single" w:color="000000"/>
        </w:rPr>
        <w:t xml:space="preserve"> situation </w:t>
      </w:r>
      <w:r w:rsidRPr="00CB377B">
        <w:rPr>
          <w:spacing w:val="-1"/>
          <w:u w:val="single" w:color="000000"/>
        </w:rPr>
        <w:t>that</w:t>
      </w:r>
      <w:r w:rsidRPr="00CB377B">
        <w:rPr>
          <w:u w:val="single" w:color="000000"/>
        </w:rPr>
        <w:t xml:space="preserve"> poses</w:t>
      </w:r>
      <w:r w:rsidRPr="00CB377B">
        <w:rPr>
          <w:spacing w:val="2"/>
          <w:u w:val="single" w:color="000000"/>
        </w:rPr>
        <w:t xml:space="preserve"> </w:t>
      </w:r>
      <w:r w:rsidRPr="00CB377B">
        <w:rPr>
          <w:u w:val="single" w:color="000000"/>
        </w:rPr>
        <w:t>a</w:t>
      </w:r>
      <w:r w:rsidRPr="00CB377B">
        <w:rPr>
          <w:spacing w:val="-1"/>
          <w:u w:val="single" w:color="000000"/>
        </w:rPr>
        <w:t xml:space="preserve"> significant</w:t>
      </w:r>
      <w:r w:rsidRPr="00CB377B">
        <w:rPr>
          <w:u w:val="single" w:color="000000"/>
        </w:rPr>
        <w:t xml:space="preserve"> and imminent </w:t>
      </w:r>
      <w:r w:rsidRPr="00CB377B">
        <w:rPr>
          <w:spacing w:val="-1"/>
          <w:u w:val="single" w:color="000000"/>
        </w:rPr>
        <w:t>risk</w:t>
      </w:r>
      <w:r w:rsidRPr="00CB377B">
        <w:rPr>
          <w:u w:val="single" w:color="000000"/>
        </w:rPr>
        <w:t xml:space="preserve"> to the</w:t>
      </w:r>
      <w:r w:rsidRPr="00CB377B">
        <w:rPr>
          <w:spacing w:val="55"/>
        </w:rPr>
        <w:t xml:space="preserve"> </w:t>
      </w:r>
      <w:r w:rsidRPr="00CB377B">
        <w:rPr>
          <w:spacing w:val="-1"/>
          <w:u w:val="single" w:color="000000"/>
        </w:rPr>
        <w:t>public</w:t>
      </w:r>
      <w:r w:rsidRPr="007658A1">
        <w:rPr>
          <w:spacing w:val="-1"/>
        </w:rPr>
        <w:t>.</w:t>
      </w:r>
      <w:r w:rsidRPr="007658A1">
        <w:t xml:space="preserve"> </w:t>
      </w:r>
      <w:r w:rsidRPr="007658A1">
        <w:rPr>
          <w:spacing w:val="2"/>
        </w:rPr>
        <w:t xml:space="preserve"> </w:t>
      </w:r>
      <w:r w:rsidRPr="00137D30">
        <w:rPr>
          <w:spacing w:val="-3"/>
        </w:rPr>
        <w:t>In</w:t>
      </w:r>
      <w:r w:rsidRPr="00137D30">
        <w:t xml:space="preserve"> this </w:t>
      </w:r>
      <w:r w:rsidRPr="00CB377B">
        <w:rPr>
          <w:spacing w:val="-1"/>
        </w:rPr>
        <w:t>case,</w:t>
      </w:r>
      <w:r w:rsidRPr="00CB377B">
        <w:t xml:space="preserve"> </w:t>
      </w:r>
      <w:r w:rsidRPr="00CB377B">
        <w:rPr>
          <w:spacing w:val="1"/>
        </w:rPr>
        <w:t>any</w:t>
      </w:r>
      <w:r w:rsidRPr="00CB377B">
        <w:rPr>
          <w:spacing w:val="-5"/>
        </w:rPr>
        <w:t xml:space="preserve"> </w:t>
      </w:r>
      <w:r w:rsidRPr="00CB377B">
        <w:t xml:space="preserve">information </w:t>
      </w:r>
      <w:r w:rsidRPr="00CB377B">
        <w:rPr>
          <w:spacing w:val="-1"/>
        </w:rPr>
        <w:t>considered</w:t>
      </w:r>
      <w:r w:rsidRPr="00CB377B">
        <w:t xml:space="preserve"> </w:t>
      </w:r>
      <w:r w:rsidRPr="00CB377B">
        <w:rPr>
          <w:spacing w:val="-1"/>
        </w:rPr>
        <w:t>relevant</w:t>
      </w:r>
      <w:r w:rsidRPr="00CB377B">
        <w:t xml:space="preserve"> to the </w:t>
      </w:r>
      <w:r w:rsidRPr="00CB377B">
        <w:rPr>
          <w:spacing w:val="-1"/>
        </w:rPr>
        <w:t>situation</w:t>
      </w:r>
      <w:r w:rsidRPr="00CB377B">
        <w:t xml:space="preserve"> or</w:t>
      </w:r>
      <w:r w:rsidRPr="00CB377B">
        <w:rPr>
          <w:spacing w:val="-1"/>
        </w:rPr>
        <w:t xml:space="preserve"> </w:t>
      </w:r>
      <w:r w:rsidRPr="00CB377B">
        <w:t>necessary</w:t>
      </w:r>
      <w:r w:rsidRPr="00CB377B">
        <w:rPr>
          <w:spacing w:val="-5"/>
        </w:rPr>
        <w:t xml:space="preserve"> </w:t>
      </w:r>
      <w:r w:rsidRPr="00CB377B">
        <w:rPr>
          <w:spacing w:val="-1"/>
        </w:rPr>
        <w:t xml:space="preserve">for </w:t>
      </w:r>
      <w:r w:rsidRPr="00CB377B">
        <w:t>its</w:t>
      </w:r>
      <w:r w:rsidRPr="00CB377B">
        <w:rPr>
          <w:spacing w:val="73"/>
        </w:rPr>
        <w:t xml:space="preserve"> </w:t>
      </w:r>
      <w:r w:rsidRPr="00CB377B">
        <w:rPr>
          <w:spacing w:val="-1"/>
        </w:rPr>
        <w:t>resolution</w:t>
      </w:r>
      <w:r w:rsidRPr="00CB377B">
        <w:t xml:space="preserve"> may</w:t>
      </w:r>
      <w:r w:rsidRPr="00CB377B">
        <w:rPr>
          <w:spacing w:val="-5"/>
        </w:rPr>
        <w:t xml:space="preserve"> </w:t>
      </w:r>
      <w:r w:rsidRPr="00CB377B">
        <w:rPr>
          <w:spacing w:val="1"/>
        </w:rPr>
        <w:t>be</w:t>
      </w:r>
      <w:r w:rsidRPr="00CB377B">
        <w:rPr>
          <w:spacing w:val="-1"/>
        </w:rPr>
        <w:t xml:space="preserve"> shared</w:t>
      </w:r>
      <w:r w:rsidRPr="00CB377B">
        <w:rPr>
          <w:spacing w:val="2"/>
        </w:rPr>
        <w:t xml:space="preserve"> </w:t>
      </w:r>
      <w:r w:rsidRPr="00CB377B">
        <w:t xml:space="preserve">with </w:t>
      </w:r>
      <w:r w:rsidRPr="00CB377B">
        <w:rPr>
          <w:spacing w:val="-1"/>
        </w:rPr>
        <w:t>corrections</w:t>
      </w:r>
      <w:r w:rsidRPr="00CB377B">
        <w:t xml:space="preserve"> or </w:t>
      </w:r>
      <w:r w:rsidRPr="00CB377B">
        <w:rPr>
          <w:spacing w:val="-1"/>
        </w:rPr>
        <w:t>law</w:t>
      </w:r>
      <w:r w:rsidRPr="00CB377B">
        <w:t xml:space="preserve"> enforcement.</w:t>
      </w:r>
      <w:r w:rsidRPr="00CB377B">
        <w:rPr>
          <w:spacing w:val="60"/>
        </w:rPr>
        <w:t xml:space="preserve"> </w:t>
      </w:r>
      <w:r w:rsidRPr="00CB377B">
        <w:t>RCW</w:t>
      </w:r>
      <w:r w:rsidRPr="00CB377B">
        <w:rPr>
          <w:spacing w:val="1"/>
        </w:rPr>
        <w:t xml:space="preserve"> </w:t>
      </w:r>
      <w:r w:rsidR="00804956">
        <w:rPr>
          <w:spacing w:val="-1"/>
        </w:rPr>
        <w:t>70.02.230</w:t>
      </w:r>
      <w:r w:rsidRPr="00CB377B">
        <w:rPr>
          <w:spacing w:val="-1"/>
        </w:rPr>
        <w:t>.</w:t>
      </w:r>
    </w:p>
    <w:p w:rsidR="008A6FB2" w:rsidRPr="007658A1" w:rsidRDefault="0004409D" w:rsidP="000A6E20">
      <w:pPr>
        <w:pStyle w:val="BodyText"/>
        <w:numPr>
          <w:ilvl w:val="0"/>
          <w:numId w:val="63"/>
        </w:numPr>
        <w:spacing w:before="125" w:line="237" w:lineRule="auto"/>
        <w:ind w:right="607"/>
        <w:rPr>
          <w:spacing w:val="-2"/>
        </w:rPr>
      </w:pPr>
      <w:r w:rsidRPr="00137D30">
        <w:rPr>
          <w:spacing w:val="-2"/>
          <w:u w:val="single" w:color="000000"/>
        </w:rPr>
        <w:t>If</w:t>
      </w:r>
      <w:r w:rsidRPr="007658A1">
        <w:rPr>
          <w:spacing w:val="-2"/>
          <w:u w:val="single" w:color="000000"/>
        </w:rPr>
        <w:t xml:space="preserve"> an individual being evaluated has threatened the health and safety of another, or has repeatedly harassed another</w:t>
      </w:r>
      <w:r w:rsidRPr="007658A1">
        <w:rPr>
          <w:spacing w:val="-2"/>
        </w:rPr>
        <w:t xml:space="preserve">.  </w:t>
      </w:r>
      <w:r w:rsidRPr="00137D30">
        <w:rPr>
          <w:spacing w:val="-2"/>
        </w:rPr>
        <w:t>In</w:t>
      </w:r>
      <w:r w:rsidRPr="007658A1">
        <w:rPr>
          <w:spacing w:val="-2"/>
        </w:rPr>
        <w:t xml:space="preserve"> this case, the date of commitment, admission, discharge, or release may be disclosed, as well as any absence from a facility (authorized or unauthorized), may be shared with the appropriate law enforcement agency.  Any information that is pertinent to the threat or harassment may also be disclosed.  RCW </w:t>
      </w:r>
      <w:r w:rsidR="00804956">
        <w:rPr>
          <w:spacing w:val="-2"/>
        </w:rPr>
        <w:t>70.02.230</w:t>
      </w:r>
      <w:r w:rsidRPr="007658A1">
        <w:rPr>
          <w:spacing w:val="-2"/>
        </w:rPr>
        <w:t>.</w:t>
      </w:r>
    </w:p>
    <w:p w:rsidR="008A6FB2" w:rsidRPr="00CB377B" w:rsidRDefault="0004409D" w:rsidP="000A6E20">
      <w:pPr>
        <w:pStyle w:val="BodyText"/>
        <w:numPr>
          <w:ilvl w:val="0"/>
          <w:numId w:val="63"/>
        </w:numPr>
        <w:spacing w:before="124" w:line="239" w:lineRule="auto"/>
        <w:ind w:right="607"/>
      </w:pPr>
      <w:r w:rsidRPr="00137D30">
        <w:rPr>
          <w:spacing w:val="-2"/>
          <w:u w:val="single" w:color="000000"/>
        </w:rPr>
        <w:t>If</w:t>
      </w:r>
      <w:r w:rsidRPr="00CB377B">
        <w:rPr>
          <w:spacing w:val="1"/>
          <w:u w:val="single" w:color="000000"/>
        </w:rPr>
        <w:t xml:space="preserve"> </w:t>
      </w:r>
      <w:r w:rsidRPr="00CB377B">
        <w:rPr>
          <w:u w:val="single" w:color="000000"/>
        </w:rPr>
        <w:t>law</w:t>
      </w:r>
      <w:r w:rsidRPr="00CB377B">
        <w:rPr>
          <w:spacing w:val="-1"/>
          <w:u w:val="single" w:color="000000"/>
        </w:rPr>
        <w:t xml:space="preserve"> enforcement</w:t>
      </w:r>
      <w:r w:rsidRPr="00CB377B">
        <w:rPr>
          <w:u w:val="single" w:color="000000"/>
        </w:rPr>
        <w:t xml:space="preserve"> made the </w:t>
      </w:r>
      <w:r w:rsidRPr="00CB377B">
        <w:rPr>
          <w:spacing w:val="-1"/>
          <w:u w:val="single" w:color="000000"/>
        </w:rPr>
        <w:t>referral,</w:t>
      </w:r>
      <w:r w:rsidRPr="00CB377B">
        <w:rPr>
          <w:u w:val="single" w:color="000000"/>
        </w:rPr>
        <w:t xml:space="preserve"> and </w:t>
      </w:r>
      <w:r w:rsidRPr="00CB377B">
        <w:rPr>
          <w:spacing w:val="1"/>
          <w:u w:val="single" w:color="000000"/>
        </w:rPr>
        <w:t>they</w:t>
      </w:r>
      <w:r w:rsidRPr="00CB377B">
        <w:rPr>
          <w:spacing w:val="-5"/>
          <w:u w:val="single" w:color="000000"/>
        </w:rPr>
        <w:t xml:space="preserve"> </w:t>
      </w:r>
      <w:r w:rsidRPr="00CB377B">
        <w:rPr>
          <w:u w:val="single" w:color="000000"/>
        </w:rPr>
        <w:t>make</w:t>
      </w:r>
      <w:r w:rsidRPr="00CB377B">
        <w:rPr>
          <w:spacing w:val="-1"/>
          <w:u w:val="single" w:color="000000"/>
        </w:rPr>
        <w:t xml:space="preserve"> </w:t>
      </w:r>
      <w:r w:rsidRPr="00CB377B">
        <w:rPr>
          <w:u w:val="single" w:color="000000"/>
        </w:rPr>
        <w:t>a</w:t>
      </w:r>
      <w:r w:rsidRPr="00CB377B">
        <w:rPr>
          <w:spacing w:val="-1"/>
          <w:u w:val="single" w:color="000000"/>
        </w:rPr>
        <w:t xml:space="preserve"> request</w:t>
      </w:r>
      <w:r w:rsidRPr="00CB377B">
        <w:rPr>
          <w:u w:val="single" w:color="000000"/>
        </w:rPr>
        <w:t xml:space="preserve"> to find out the</w:t>
      </w:r>
      <w:r w:rsidRPr="00CB377B">
        <w:rPr>
          <w:spacing w:val="-1"/>
          <w:u w:val="single" w:color="000000"/>
        </w:rPr>
        <w:t xml:space="preserve"> results</w:t>
      </w:r>
      <w:r w:rsidRPr="00CB377B">
        <w:rPr>
          <w:u w:val="single" w:color="000000"/>
        </w:rPr>
        <w:t xml:space="preserve"> of the</w:t>
      </w:r>
      <w:r w:rsidRPr="00CB377B">
        <w:rPr>
          <w:spacing w:val="57"/>
        </w:rPr>
        <w:t xml:space="preserve"> </w:t>
      </w:r>
      <w:r w:rsidRPr="00CB377B">
        <w:rPr>
          <w:spacing w:val="-1"/>
          <w:u w:val="single" w:color="000000"/>
        </w:rPr>
        <w:t>investigation</w:t>
      </w:r>
      <w:r w:rsidRPr="007658A1">
        <w:rPr>
          <w:spacing w:val="-1"/>
        </w:rPr>
        <w:t>.</w:t>
      </w:r>
      <w:r w:rsidRPr="007658A1">
        <w:t xml:space="preserve"> </w:t>
      </w:r>
      <w:r w:rsidRPr="007658A1">
        <w:rPr>
          <w:spacing w:val="2"/>
        </w:rPr>
        <w:t xml:space="preserve"> </w:t>
      </w:r>
      <w:r w:rsidRPr="00137D30">
        <w:rPr>
          <w:spacing w:val="-2"/>
        </w:rPr>
        <w:t>In</w:t>
      </w:r>
      <w:r w:rsidRPr="00137D30">
        <w:t xml:space="preserve"> this </w:t>
      </w:r>
      <w:r w:rsidRPr="00CB377B">
        <w:rPr>
          <w:spacing w:val="-1"/>
        </w:rPr>
        <w:t>case,</w:t>
      </w:r>
      <w:r w:rsidRPr="00CB377B">
        <w:t xml:space="preserve"> the </w:t>
      </w:r>
      <w:r w:rsidRPr="00CB377B">
        <w:rPr>
          <w:spacing w:val="-1"/>
        </w:rPr>
        <w:t>results</w:t>
      </w:r>
      <w:r w:rsidRPr="00CB377B">
        <w:rPr>
          <w:spacing w:val="1"/>
        </w:rPr>
        <w:t xml:space="preserve"> </w:t>
      </w:r>
      <w:r w:rsidRPr="00CB377B">
        <w:t>shall be</w:t>
      </w:r>
      <w:r w:rsidRPr="00CB377B">
        <w:rPr>
          <w:spacing w:val="-1"/>
        </w:rPr>
        <w:t xml:space="preserve"> </w:t>
      </w:r>
      <w:r w:rsidRPr="00CB377B">
        <w:t xml:space="preserve">disclosed in </w:t>
      </w:r>
      <w:r w:rsidRPr="00CB377B">
        <w:rPr>
          <w:spacing w:val="-1"/>
        </w:rPr>
        <w:t>writing</w:t>
      </w:r>
      <w:r w:rsidRPr="00CB377B">
        <w:rPr>
          <w:spacing w:val="-2"/>
        </w:rPr>
        <w:t xml:space="preserve"> </w:t>
      </w:r>
      <w:r w:rsidRPr="00CB377B">
        <w:t>if requested, including</w:t>
      </w:r>
      <w:r w:rsidRPr="00CB377B">
        <w:rPr>
          <w:spacing w:val="-2"/>
        </w:rPr>
        <w:t xml:space="preserve"> </w:t>
      </w:r>
      <w:r w:rsidRPr="00CB377B">
        <w:t>a</w:t>
      </w:r>
      <w:r w:rsidRPr="00CB377B">
        <w:rPr>
          <w:spacing w:val="53"/>
        </w:rPr>
        <w:t xml:space="preserve"> </w:t>
      </w:r>
      <w:r w:rsidRPr="00CB377B">
        <w:rPr>
          <w:spacing w:val="-1"/>
        </w:rPr>
        <w:t>statement</w:t>
      </w:r>
      <w:r w:rsidRPr="00CB377B">
        <w:t xml:space="preserve"> of</w:t>
      </w:r>
      <w:r w:rsidRPr="00CB377B">
        <w:rPr>
          <w:spacing w:val="-1"/>
        </w:rPr>
        <w:t xml:space="preserve"> </w:t>
      </w:r>
      <w:r w:rsidRPr="00CB377B">
        <w:t xml:space="preserve">the </w:t>
      </w:r>
      <w:r w:rsidRPr="00CB377B">
        <w:rPr>
          <w:spacing w:val="-1"/>
        </w:rPr>
        <w:t>reasons</w:t>
      </w:r>
      <w:r w:rsidRPr="00CB377B">
        <w:rPr>
          <w:spacing w:val="2"/>
        </w:rPr>
        <w:t xml:space="preserve"> </w:t>
      </w:r>
      <w:r w:rsidRPr="00CB377B">
        <w:t>why</w:t>
      </w:r>
      <w:r w:rsidRPr="00CB377B">
        <w:rPr>
          <w:spacing w:val="-5"/>
        </w:rPr>
        <w:t xml:space="preserve"> </w:t>
      </w:r>
      <w:r w:rsidRPr="00CB377B">
        <w:t xml:space="preserve">the individual was or </w:t>
      </w:r>
      <w:r w:rsidRPr="00CB377B">
        <w:rPr>
          <w:spacing w:val="-1"/>
        </w:rPr>
        <w:t>was</w:t>
      </w:r>
      <w:r w:rsidRPr="00CB377B">
        <w:t xml:space="preserve"> not </w:t>
      </w:r>
      <w:r w:rsidRPr="00CB377B">
        <w:rPr>
          <w:spacing w:val="-1"/>
        </w:rPr>
        <w:t>detained.</w:t>
      </w:r>
      <w:r w:rsidRPr="00CB377B">
        <w:t xml:space="preserve"> </w:t>
      </w:r>
      <w:r w:rsidRPr="00CB377B">
        <w:rPr>
          <w:spacing w:val="3"/>
        </w:rPr>
        <w:t xml:space="preserve"> </w:t>
      </w:r>
      <w:r w:rsidRPr="00CB377B">
        <w:t>A</w:t>
      </w:r>
      <w:r w:rsidRPr="00CB377B">
        <w:rPr>
          <w:spacing w:val="-1"/>
        </w:rPr>
        <w:t xml:space="preserve"> </w:t>
      </w:r>
      <w:r w:rsidRPr="00CB377B">
        <w:t xml:space="preserve">written </w:t>
      </w:r>
      <w:r w:rsidRPr="00CB377B">
        <w:rPr>
          <w:spacing w:val="-1"/>
        </w:rPr>
        <w:t>disclosure</w:t>
      </w:r>
      <w:r w:rsidRPr="00CB377B">
        <w:rPr>
          <w:spacing w:val="63"/>
        </w:rPr>
        <w:t xml:space="preserve"> </w:t>
      </w:r>
      <w:r w:rsidRPr="00CB377B">
        <w:t xml:space="preserve">shall </w:t>
      </w:r>
      <w:r w:rsidRPr="00CB377B">
        <w:rPr>
          <w:spacing w:val="-1"/>
        </w:rPr>
        <w:t xml:space="preserve">occur </w:t>
      </w:r>
      <w:r w:rsidRPr="00CB377B">
        <w:t>within 72 hours of</w:t>
      </w:r>
      <w:r w:rsidRPr="00CB377B">
        <w:rPr>
          <w:spacing w:val="-2"/>
        </w:rPr>
        <w:t xml:space="preserve"> </w:t>
      </w:r>
      <w:r w:rsidRPr="00CB377B">
        <w:t xml:space="preserve">the </w:t>
      </w:r>
      <w:r w:rsidRPr="00CB377B">
        <w:rPr>
          <w:spacing w:val="-1"/>
        </w:rPr>
        <w:t>completion</w:t>
      </w:r>
      <w:r w:rsidRPr="00CB377B">
        <w:t xml:space="preserve"> of</w:t>
      </w:r>
      <w:r w:rsidRPr="00CB377B">
        <w:rPr>
          <w:spacing w:val="-1"/>
        </w:rPr>
        <w:t xml:space="preserve"> </w:t>
      </w:r>
      <w:r w:rsidRPr="00CB377B">
        <w:t>the</w:t>
      </w:r>
      <w:r w:rsidRPr="00CB377B">
        <w:rPr>
          <w:spacing w:val="-1"/>
        </w:rPr>
        <w:t xml:space="preserve"> investigation</w:t>
      </w:r>
      <w:r w:rsidRPr="00CB377B">
        <w:t xml:space="preserve"> or</w:t>
      </w:r>
      <w:r w:rsidRPr="00CB377B">
        <w:rPr>
          <w:spacing w:val="-1"/>
        </w:rPr>
        <w:t xml:space="preserve"> </w:t>
      </w:r>
      <w:r w:rsidRPr="00CB377B">
        <w:t>the</w:t>
      </w:r>
      <w:r w:rsidRPr="00CB377B">
        <w:rPr>
          <w:spacing w:val="2"/>
        </w:rPr>
        <w:t xml:space="preserve"> </w:t>
      </w:r>
      <w:r w:rsidRPr="00CB377B">
        <w:rPr>
          <w:spacing w:val="-1"/>
        </w:rPr>
        <w:t>request</w:t>
      </w:r>
      <w:r w:rsidRPr="00CB377B">
        <w:t xml:space="preserve"> </w:t>
      </w:r>
      <w:r w:rsidRPr="00CB377B">
        <w:rPr>
          <w:spacing w:val="-1"/>
        </w:rPr>
        <w:t>from</w:t>
      </w:r>
      <w:r w:rsidRPr="00CB377B">
        <w:t xml:space="preserve"> law</w:t>
      </w:r>
      <w:r w:rsidRPr="00CB377B">
        <w:rPr>
          <w:spacing w:val="69"/>
        </w:rPr>
        <w:t xml:space="preserve"> </w:t>
      </w:r>
      <w:r w:rsidRPr="00CB377B">
        <w:rPr>
          <w:spacing w:val="-1"/>
        </w:rPr>
        <w:t>enforcement</w:t>
      </w:r>
      <w:r w:rsidRPr="00CB377B">
        <w:t xml:space="preserve"> or</w:t>
      </w:r>
      <w:r w:rsidRPr="00CB377B">
        <w:rPr>
          <w:spacing w:val="-1"/>
        </w:rPr>
        <w:t xml:space="preserve"> corrections</w:t>
      </w:r>
      <w:r w:rsidRPr="00CB377B">
        <w:t xml:space="preserve"> </w:t>
      </w:r>
      <w:r w:rsidRPr="00CB377B">
        <w:rPr>
          <w:spacing w:val="-1"/>
        </w:rPr>
        <w:t>representative,</w:t>
      </w:r>
      <w:r w:rsidRPr="00CB377B">
        <w:rPr>
          <w:spacing w:val="1"/>
        </w:rPr>
        <w:t xml:space="preserve"> </w:t>
      </w:r>
      <w:r w:rsidRPr="00CB377B">
        <w:t>whichever</w:t>
      </w:r>
      <w:r w:rsidRPr="00CB377B">
        <w:rPr>
          <w:spacing w:val="-1"/>
        </w:rPr>
        <w:t xml:space="preserve"> </w:t>
      </w:r>
      <w:r w:rsidRPr="00CB377B">
        <w:t xml:space="preserve">occurs </w:t>
      </w:r>
      <w:r w:rsidRPr="00CB377B">
        <w:rPr>
          <w:spacing w:val="-1"/>
        </w:rPr>
        <w:t>later.</w:t>
      </w:r>
      <w:r w:rsidRPr="00CB377B">
        <w:t xml:space="preserve">  RCW</w:t>
      </w:r>
      <w:r w:rsidRPr="00CB377B">
        <w:rPr>
          <w:spacing w:val="1"/>
        </w:rPr>
        <w:t xml:space="preserve"> </w:t>
      </w:r>
      <w:r w:rsidR="00804956">
        <w:t>70.02.230</w:t>
      </w:r>
      <w:r w:rsidRPr="00CB377B">
        <w:rPr>
          <w:spacing w:val="-1"/>
        </w:rPr>
        <w:t>.</w:t>
      </w:r>
    </w:p>
    <w:p w:rsidR="008A6FB2" w:rsidRPr="00CB377B" w:rsidRDefault="0004409D" w:rsidP="000A6E20">
      <w:pPr>
        <w:pStyle w:val="BodyText"/>
        <w:numPr>
          <w:ilvl w:val="0"/>
          <w:numId w:val="63"/>
        </w:numPr>
        <w:spacing w:before="142" w:line="276" w:lineRule="exact"/>
        <w:ind w:right="607"/>
      </w:pPr>
      <w:r w:rsidRPr="00137D30">
        <w:rPr>
          <w:spacing w:val="-2"/>
          <w:u w:val="single" w:color="000000"/>
        </w:rPr>
        <w:t>If</w:t>
      </w:r>
      <w:r w:rsidRPr="00CB377B">
        <w:rPr>
          <w:spacing w:val="1"/>
          <w:u w:val="single" w:color="000000"/>
        </w:rPr>
        <w:t xml:space="preserve"> </w:t>
      </w:r>
      <w:r w:rsidRPr="00CB377B">
        <w:rPr>
          <w:spacing w:val="-1"/>
          <w:u w:val="single" w:color="000000"/>
        </w:rPr>
        <w:t>an</w:t>
      </w:r>
      <w:r w:rsidRPr="00CB377B">
        <w:rPr>
          <w:u w:val="single" w:color="000000"/>
        </w:rPr>
        <w:t xml:space="preserve"> individual </w:t>
      </w:r>
      <w:r w:rsidRPr="00CB377B">
        <w:rPr>
          <w:spacing w:val="-1"/>
          <w:u w:val="single" w:color="000000"/>
        </w:rPr>
        <w:t>escapes</w:t>
      </w:r>
      <w:r w:rsidRPr="00CB377B">
        <w:rPr>
          <w:u w:val="single" w:color="000000"/>
        </w:rPr>
        <w:t xml:space="preserve"> from </w:t>
      </w:r>
      <w:r w:rsidRPr="00CB377B">
        <w:rPr>
          <w:spacing w:val="-1"/>
          <w:u w:val="single" w:color="000000"/>
        </w:rPr>
        <w:t>custody</w:t>
      </w:r>
      <w:r w:rsidRPr="007658A1">
        <w:rPr>
          <w:spacing w:val="-1"/>
        </w:rPr>
        <w:t>.</w:t>
      </w:r>
      <w:r w:rsidRPr="007658A1">
        <w:t xml:space="preserve"> </w:t>
      </w:r>
      <w:r w:rsidRPr="007658A1">
        <w:rPr>
          <w:spacing w:val="6"/>
        </w:rPr>
        <w:t xml:space="preserve"> </w:t>
      </w:r>
      <w:r w:rsidRPr="00137D30">
        <w:rPr>
          <w:spacing w:val="-2"/>
        </w:rPr>
        <w:t>In</w:t>
      </w:r>
      <w:r w:rsidRPr="00137D30">
        <w:t xml:space="preserve"> this </w:t>
      </w:r>
      <w:r w:rsidRPr="00CB377B">
        <w:rPr>
          <w:spacing w:val="-1"/>
        </w:rPr>
        <w:t>case,</w:t>
      </w:r>
      <w:r w:rsidRPr="00CB377B">
        <w:t xml:space="preserve"> </w:t>
      </w:r>
      <w:r w:rsidRPr="00CB377B">
        <w:rPr>
          <w:spacing w:val="-1"/>
        </w:rPr>
        <w:t>as</w:t>
      </w:r>
      <w:r w:rsidRPr="00CB377B">
        <w:t xml:space="preserve"> much </w:t>
      </w:r>
      <w:r w:rsidRPr="00CB377B">
        <w:rPr>
          <w:spacing w:val="-1"/>
        </w:rPr>
        <w:t>information</w:t>
      </w:r>
      <w:r w:rsidRPr="00CB377B">
        <w:t xml:space="preserve"> may</w:t>
      </w:r>
      <w:r w:rsidRPr="00CB377B">
        <w:rPr>
          <w:spacing w:val="-5"/>
        </w:rPr>
        <w:t xml:space="preserve"> </w:t>
      </w:r>
      <w:r w:rsidRPr="00CB377B">
        <w:rPr>
          <w:spacing w:val="1"/>
        </w:rPr>
        <w:t>be</w:t>
      </w:r>
      <w:r w:rsidRPr="00CB377B">
        <w:rPr>
          <w:spacing w:val="-1"/>
        </w:rPr>
        <w:t xml:space="preserve"> </w:t>
      </w:r>
      <w:r w:rsidRPr="00CB377B">
        <w:t>disclosed</w:t>
      </w:r>
      <w:r w:rsidRPr="00CB377B">
        <w:rPr>
          <w:spacing w:val="1"/>
        </w:rPr>
        <w:t xml:space="preserve"> </w:t>
      </w:r>
      <w:r w:rsidRPr="007658A1">
        <w:t xml:space="preserve">as </w:t>
      </w:r>
      <w:r w:rsidRPr="00137D30">
        <w:t>is necessary</w:t>
      </w:r>
      <w:r w:rsidRPr="00CB377B">
        <w:rPr>
          <w:spacing w:val="-3"/>
        </w:rPr>
        <w:t xml:space="preserve"> </w:t>
      </w:r>
      <w:r w:rsidRPr="00CB377B">
        <w:t>for</w:t>
      </w:r>
      <w:r w:rsidRPr="00CB377B">
        <w:rPr>
          <w:spacing w:val="-2"/>
        </w:rPr>
        <w:t xml:space="preserve"> </w:t>
      </w:r>
      <w:r w:rsidRPr="00CB377B">
        <w:t>law</w:t>
      </w:r>
      <w:r w:rsidRPr="00CB377B">
        <w:rPr>
          <w:spacing w:val="1"/>
        </w:rPr>
        <w:t xml:space="preserve"> </w:t>
      </w:r>
      <w:r w:rsidRPr="00CB377B">
        <w:rPr>
          <w:spacing w:val="-1"/>
        </w:rPr>
        <w:t>enforcement</w:t>
      </w:r>
      <w:r w:rsidRPr="00CB377B">
        <w:t xml:space="preserve"> to carry</w:t>
      </w:r>
      <w:r w:rsidRPr="00CB377B">
        <w:rPr>
          <w:spacing w:val="-5"/>
        </w:rPr>
        <w:t xml:space="preserve"> </w:t>
      </w:r>
      <w:r w:rsidRPr="00CB377B">
        <w:t xml:space="preserve">out </w:t>
      </w:r>
      <w:r w:rsidRPr="00CB377B">
        <w:rPr>
          <w:spacing w:val="-1"/>
        </w:rPr>
        <w:t>their</w:t>
      </w:r>
      <w:r w:rsidRPr="00CB377B">
        <w:rPr>
          <w:spacing w:val="1"/>
        </w:rPr>
        <w:t xml:space="preserve"> </w:t>
      </w:r>
      <w:r w:rsidRPr="00CB377B">
        <w:rPr>
          <w:spacing w:val="-1"/>
        </w:rPr>
        <w:t>duties</w:t>
      </w:r>
      <w:r w:rsidRPr="00CB377B">
        <w:t xml:space="preserve"> in </w:t>
      </w:r>
      <w:r w:rsidRPr="00CB377B">
        <w:rPr>
          <w:spacing w:val="-1"/>
        </w:rPr>
        <w:t>returning</w:t>
      </w:r>
      <w:r w:rsidRPr="00CB377B">
        <w:rPr>
          <w:spacing w:val="-3"/>
        </w:rPr>
        <w:t xml:space="preserve"> </w:t>
      </w:r>
      <w:r w:rsidRPr="00CB377B">
        <w:t xml:space="preserve">the </w:t>
      </w:r>
      <w:r w:rsidRPr="00CB377B">
        <w:rPr>
          <w:spacing w:val="-1"/>
        </w:rPr>
        <w:t>patient.</w:t>
      </w:r>
      <w:r w:rsidRPr="00CB377B">
        <w:t xml:space="preserve">  RCW</w:t>
      </w:r>
      <w:r w:rsidRPr="00CB377B">
        <w:rPr>
          <w:spacing w:val="71"/>
        </w:rPr>
        <w:t xml:space="preserve"> </w:t>
      </w:r>
      <w:r w:rsidR="00804956">
        <w:rPr>
          <w:spacing w:val="-1"/>
        </w:rPr>
        <w:t>70.02.230</w:t>
      </w:r>
      <w:r w:rsidRPr="00CB377B">
        <w:t>.</w:t>
      </w:r>
    </w:p>
    <w:p w:rsidR="008A6FB2" w:rsidRPr="00CB377B" w:rsidRDefault="0004409D" w:rsidP="000A6E20">
      <w:pPr>
        <w:pStyle w:val="BodyText"/>
        <w:numPr>
          <w:ilvl w:val="0"/>
          <w:numId w:val="63"/>
        </w:numPr>
        <w:spacing w:before="120" w:line="239" w:lineRule="auto"/>
        <w:ind w:right="629"/>
      </w:pPr>
      <w:r w:rsidRPr="00137D30">
        <w:rPr>
          <w:spacing w:val="-2"/>
          <w:u w:val="single" w:color="000000"/>
        </w:rPr>
        <w:t>If</w:t>
      </w:r>
      <w:r w:rsidRPr="00CB377B">
        <w:rPr>
          <w:spacing w:val="1"/>
          <w:u w:val="single" w:color="000000"/>
        </w:rPr>
        <w:t xml:space="preserve"> </w:t>
      </w:r>
      <w:r w:rsidRPr="00CB377B">
        <w:rPr>
          <w:u w:val="single" w:color="000000"/>
        </w:rPr>
        <w:t>law</w:t>
      </w:r>
      <w:r w:rsidRPr="00CB377B">
        <w:rPr>
          <w:spacing w:val="-1"/>
          <w:u w:val="single" w:color="000000"/>
        </w:rPr>
        <w:t xml:space="preserve"> enforcement</w:t>
      </w:r>
      <w:r w:rsidRPr="00CB377B">
        <w:rPr>
          <w:u w:val="single" w:color="000000"/>
        </w:rPr>
        <w:t xml:space="preserve"> requests </w:t>
      </w:r>
      <w:r w:rsidRPr="00CB377B">
        <w:rPr>
          <w:spacing w:val="-1"/>
          <w:u w:val="single" w:color="000000"/>
        </w:rPr>
        <w:t>information</w:t>
      </w:r>
      <w:r w:rsidRPr="00CB377B">
        <w:rPr>
          <w:u w:val="single" w:color="000000"/>
        </w:rPr>
        <w:t xml:space="preserve"> to </w:t>
      </w:r>
      <w:r w:rsidRPr="00CB377B">
        <w:rPr>
          <w:spacing w:val="-1"/>
          <w:u w:val="single" w:color="000000"/>
        </w:rPr>
        <w:t>help</w:t>
      </w:r>
      <w:r w:rsidRPr="00CB377B">
        <w:rPr>
          <w:u w:val="single" w:color="000000"/>
        </w:rPr>
        <w:t xml:space="preserve"> </w:t>
      </w:r>
      <w:r w:rsidRPr="00CB377B">
        <w:rPr>
          <w:spacing w:val="-1"/>
          <w:u w:val="single" w:color="000000"/>
        </w:rPr>
        <w:t>them</w:t>
      </w:r>
      <w:r w:rsidRPr="00CB377B">
        <w:rPr>
          <w:u w:val="single" w:color="000000"/>
        </w:rPr>
        <w:t xml:space="preserve"> carry</w:t>
      </w:r>
      <w:r w:rsidRPr="00CB377B">
        <w:rPr>
          <w:spacing w:val="-5"/>
          <w:u w:val="single" w:color="000000"/>
        </w:rPr>
        <w:t xml:space="preserve"> </w:t>
      </w:r>
      <w:r w:rsidRPr="00CB377B">
        <w:rPr>
          <w:u w:val="single" w:color="000000"/>
        </w:rPr>
        <w:t xml:space="preserve">out </w:t>
      </w:r>
      <w:r w:rsidRPr="00CB377B">
        <w:rPr>
          <w:spacing w:val="-1"/>
          <w:u w:val="single" w:color="000000"/>
        </w:rPr>
        <w:t>their</w:t>
      </w:r>
      <w:r w:rsidRPr="00CB377B">
        <w:rPr>
          <w:u w:val="single" w:color="000000"/>
        </w:rPr>
        <w:t xml:space="preserve"> </w:t>
      </w:r>
      <w:r w:rsidRPr="00CB377B">
        <w:rPr>
          <w:spacing w:val="-1"/>
          <w:u w:val="single" w:color="000000"/>
        </w:rPr>
        <w:t>duties</w:t>
      </w:r>
      <w:r w:rsidRPr="007658A1">
        <w:rPr>
          <w:spacing w:val="-1"/>
        </w:rPr>
        <w:t>.</w:t>
      </w:r>
      <w:r w:rsidRPr="007658A1">
        <w:t xml:space="preserve"> </w:t>
      </w:r>
      <w:r w:rsidRPr="007658A1">
        <w:rPr>
          <w:spacing w:val="7"/>
        </w:rPr>
        <w:t xml:space="preserve"> </w:t>
      </w:r>
      <w:r w:rsidRPr="00137D30">
        <w:t>The</w:t>
      </w:r>
      <w:r w:rsidRPr="00137D30">
        <w:rPr>
          <w:spacing w:val="-2"/>
        </w:rPr>
        <w:t xml:space="preserve"> </w:t>
      </w:r>
      <w:r w:rsidRPr="00CB377B">
        <w:rPr>
          <w:spacing w:val="-1"/>
        </w:rPr>
        <w:t>fact,</w:t>
      </w:r>
      <w:r w:rsidRPr="00CB377B">
        <w:t xml:space="preserve"> </w:t>
      </w:r>
      <w:r w:rsidRPr="00CB377B">
        <w:rPr>
          <w:spacing w:val="-1"/>
        </w:rPr>
        <w:t>place,</w:t>
      </w:r>
      <w:r w:rsidRPr="00CB377B">
        <w:rPr>
          <w:spacing w:val="93"/>
        </w:rPr>
        <w:t xml:space="preserve"> </w:t>
      </w:r>
      <w:r w:rsidRPr="00CB377B">
        <w:rPr>
          <w:spacing w:val="-1"/>
        </w:rPr>
        <w:t>and</w:t>
      </w:r>
      <w:r w:rsidRPr="00CB377B">
        <w:t xml:space="preserve"> </w:t>
      </w:r>
      <w:r w:rsidRPr="00CB377B">
        <w:rPr>
          <w:spacing w:val="-1"/>
        </w:rPr>
        <w:t>date</w:t>
      </w:r>
      <w:r w:rsidRPr="00CB377B">
        <w:t xml:space="preserve"> of</w:t>
      </w:r>
      <w:r w:rsidRPr="00CB377B">
        <w:rPr>
          <w:spacing w:val="-2"/>
        </w:rPr>
        <w:t xml:space="preserve"> </w:t>
      </w:r>
      <w:r w:rsidRPr="00CB377B">
        <w:t>involuntary</w:t>
      </w:r>
      <w:r w:rsidRPr="00CB377B">
        <w:rPr>
          <w:spacing w:val="-3"/>
        </w:rPr>
        <w:t xml:space="preserve"> </w:t>
      </w:r>
      <w:r w:rsidRPr="00CB377B">
        <w:t>commitment may</w:t>
      </w:r>
      <w:r w:rsidRPr="00CB377B">
        <w:rPr>
          <w:spacing w:val="-8"/>
        </w:rPr>
        <w:t xml:space="preserve"> </w:t>
      </w:r>
      <w:r w:rsidRPr="00CB377B">
        <w:rPr>
          <w:spacing w:val="1"/>
        </w:rPr>
        <w:t>be</w:t>
      </w:r>
      <w:r w:rsidRPr="00CB377B">
        <w:rPr>
          <w:spacing w:val="-1"/>
        </w:rPr>
        <w:t xml:space="preserve"> </w:t>
      </w:r>
      <w:r w:rsidRPr="00CB377B">
        <w:t>disclosed,</w:t>
      </w:r>
      <w:r w:rsidRPr="00CB377B">
        <w:rPr>
          <w:spacing w:val="-1"/>
        </w:rPr>
        <w:t xml:space="preserve"> as</w:t>
      </w:r>
      <w:r w:rsidRPr="00CB377B">
        <w:t xml:space="preserve"> </w:t>
      </w:r>
      <w:r w:rsidRPr="00CB377B">
        <w:rPr>
          <w:spacing w:val="1"/>
        </w:rPr>
        <w:t>may</w:t>
      </w:r>
      <w:r w:rsidRPr="00CB377B">
        <w:rPr>
          <w:spacing w:val="-5"/>
        </w:rPr>
        <w:t xml:space="preserve"> </w:t>
      </w:r>
      <w:r w:rsidRPr="00CB377B">
        <w:t>the date</w:t>
      </w:r>
      <w:r w:rsidRPr="00CB377B">
        <w:rPr>
          <w:spacing w:val="-1"/>
        </w:rPr>
        <w:t xml:space="preserve"> </w:t>
      </w:r>
      <w:r w:rsidRPr="00CB377B">
        <w:t>of</w:t>
      </w:r>
      <w:r w:rsidRPr="00CB377B">
        <w:rPr>
          <w:spacing w:val="1"/>
        </w:rPr>
        <w:t xml:space="preserve"> </w:t>
      </w:r>
      <w:r w:rsidRPr="00CB377B">
        <w:rPr>
          <w:spacing w:val="-1"/>
        </w:rPr>
        <w:t xml:space="preserve">discharge </w:t>
      </w:r>
      <w:r w:rsidRPr="00CB377B">
        <w:t>or</w:t>
      </w:r>
      <w:r w:rsidRPr="00CB377B">
        <w:rPr>
          <w:spacing w:val="42"/>
        </w:rPr>
        <w:t xml:space="preserve"> </w:t>
      </w:r>
      <w:r w:rsidRPr="00CB377B">
        <w:rPr>
          <w:spacing w:val="-1"/>
        </w:rPr>
        <w:t>release and</w:t>
      </w:r>
      <w:r w:rsidRPr="00CB377B">
        <w:t xml:space="preserve"> last known </w:t>
      </w:r>
      <w:r w:rsidRPr="00CB377B">
        <w:rPr>
          <w:spacing w:val="-1"/>
        </w:rPr>
        <w:t>address.</w:t>
      </w:r>
      <w:r w:rsidRPr="00CB377B">
        <w:t xml:space="preserve">  Additional information may</w:t>
      </w:r>
      <w:r w:rsidRPr="00CB377B">
        <w:rPr>
          <w:spacing w:val="-5"/>
        </w:rPr>
        <w:t xml:space="preserve"> </w:t>
      </w:r>
      <w:r w:rsidRPr="00CB377B">
        <w:t>be</w:t>
      </w:r>
      <w:r w:rsidRPr="00CB377B">
        <w:rPr>
          <w:spacing w:val="-1"/>
        </w:rPr>
        <w:t xml:space="preserve"> </w:t>
      </w:r>
      <w:r w:rsidRPr="00CB377B">
        <w:t>disclosed</w:t>
      </w:r>
      <w:r w:rsidRPr="00CB377B">
        <w:rPr>
          <w:spacing w:val="2"/>
        </w:rPr>
        <w:t xml:space="preserve"> </w:t>
      </w:r>
      <w:r w:rsidRPr="00CB377B">
        <w:t xml:space="preserve">if </w:t>
      </w:r>
      <w:r w:rsidRPr="00CB377B">
        <w:rPr>
          <w:spacing w:val="-1"/>
        </w:rPr>
        <w:t xml:space="preserve">notice </w:t>
      </w:r>
      <w:r w:rsidRPr="00CB377B">
        <w:t xml:space="preserve">is </w:t>
      </w:r>
      <w:r w:rsidRPr="00CB377B">
        <w:rPr>
          <w:spacing w:val="-1"/>
        </w:rPr>
        <w:t>given</w:t>
      </w:r>
      <w:r w:rsidRPr="00CB377B">
        <w:t xml:space="preserve"> to</w:t>
      </w:r>
      <w:r w:rsidRPr="00CB377B">
        <w:rPr>
          <w:spacing w:val="49"/>
        </w:rPr>
        <w:t xml:space="preserve"> </w:t>
      </w:r>
      <w:r w:rsidRPr="00CB377B">
        <w:t>the</w:t>
      </w:r>
      <w:r w:rsidRPr="00CB377B">
        <w:rPr>
          <w:spacing w:val="-1"/>
        </w:rPr>
        <w:t xml:space="preserve"> </w:t>
      </w:r>
      <w:r w:rsidRPr="00CB377B">
        <w:t xml:space="preserve">individual </w:t>
      </w:r>
      <w:r w:rsidRPr="00CB377B">
        <w:rPr>
          <w:spacing w:val="-1"/>
        </w:rPr>
        <w:t>and</w:t>
      </w:r>
      <w:r w:rsidRPr="00CB377B">
        <w:t xml:space="preserve"> his or </w:t>
      </w:r>
      <w:r w:rsidRPr="00CB377B">
        <w:rPr>
          <w:spacing w:val="-1"/>
        </w:rPr>
        <w:t>her</w:t>
      </w:r>
      <w:r w:rsidRPr="00CB377B">
        <w:t xml:space="preserve"> </w:t>
      </w:r>
      <w:r w:rsidRPr="00CB377B">
        <w:rPr>
          <w:spacing w:val="-1"/>
        </w:rPr>
        <w:t>attorney,</w:t>
      </w:r>
      <w:r w:rsidRPr="00CB377B">
        <w:rPr>
          <w:spacing w:val="2"/>
        </w:rPr>
        <w:t xml:space="preserve"> </w:t>
      </w:r>
      <w:r w:rsidRPr="00CB377B">
        <w:rPr>
          <w:spacing w:val="-1"/>
        </w:rPr>
        <w:t>and</w:t>
      </w:r>
      <w:r w:rsidRPr="00CB377B">
        <w:t xml:space="preserve"> a</w:t>
      </w:r>
      <w:r w:rsidRPr="00CB377B">
        <w:rPr>
          <w:spacing w:val="-1"/>
        </w:rPr>
        <w:t xml:space="preserve"> </w:t>
      </w:r>
      <w:r w:rsidRPr="00CB377B">
        <w:t>showing</w:t>
      </w:r>
      <w:r w:rsidRPr="00CB377B">
        <w:rPr>
          <w:spacing w:val="-3"/>
        </w:rPr>
        <w:t xml:space="preserve"> </w:t>
      </w:r>
      <w:r w:rsidRPr="00CB377B">
        <w:t xml:space="preserve">is </w:t>
      </w:r>
      <w:r w:rsidRPr="00CB377B">
        <w:rPr>
          <w:spacing w:val="-1"/>
        </w:rPr>
        <w:t xml:space="preserve">made </w:t>
      </w:r>
      <w:r w:rsidRPr="00CB377B">
        <w:rPr>
          <w:spacing w:val="2"/>
        </w:rPr>
        <w:t>by</w:t>
      </w:r>
      <w:r w:rsidRPr="00CB377B">
        <w:rPr>
          <w:spacing w:val="-3"/>
        </w:rPr>
        <w:t xml:space="preserve"> </w:t>
      </w:r>
      <w:r w:rsidRPr="00CB377B">
        <w:rPr>
          <w:spacing w:val="-1"/>
        </w:rPr>
        <w:t>clear,</w:t>
      </w:r>
      <w:r w:rsidRPr="00CB377B">
        <w:t xml:space="preserve"> </w:t>
      </w:r>
      <w:r w:rsidRPr="00CB377B">
        <w:rPr>
          <w:spacing w:val="-1"/>
        </w:rPr>
        <w:t>cogent,</w:t>
      </w:r>
      <w:r w:rsidRPr="00CB377B">
        <w:t xml:space="preserve"> and</w:t>
      </w:r>
      <w:r w:rsidRPr="00CB377B">
        <w:rPr>
          <w:spacing w:val="48"/>
        </w:rPr>
        <w:t xml:space="preserve"> </w:t>
      </w:r>
      <w:r w:rsidRPr="00CB377B">
        <w:rPr>
          <w:spacing w:val="-1"/>
        </w:rPr>
        <w:t xml:space="preserve">convincing evidence </w:t>
      </w:r>
      <w:r w:rsidRPr="00CB377B">
        <w:t>that</w:t>
      </w:r>
      <w:r w:rsidRPr="00CB377B">
        <w:rPr>
          <w:spacing w:val="2"/>
        </w:rPr>
        <w:t xml:space="preserve"> </w:t>
      </w:r>
      <w:r w:rsidRPr="00CB377B">
        <w:t xml:space="preserve">the </w:t>
      </w:r>
      <w:r w:rsidRPr="00CB377B">
        <w:rPr>
          <w:spacing w:val="-1"/>
        </w:rPr>
        <w:t>information</w:t>
      </w:r>
      <w:r w:rsidRPr="00CB377B">
        <w:t xml:space="preserve"> is necessary</w:t>
      </w:r>
      <w:r w:rsidRPr="00CB377B">
        <w:rPr>
          <w:spacing w:val="-5"/>
        </w:rPr>
        <w:t xml:space="preserve"> </w:t>
      </w:r>
      <w:r w:rsidRPr="00CB377B">
        <w:rPr>
          <w:spacing w:val="-1"/>
        </w:rPr>
        <w:t xml:space="preserve">for </w:t>
      </w:r>
      <w:r w:rsidRPr="00CB377B">
        <w:t xml:space="preserve">law </w:t>
      </w:r>
      <w:r w:rsidRPr="00CB377B">
        <w:rPr>
          <w:spacing w:val="-1"/>
        </w:rPr>
        <w:t>enforcement</w:t>
      </w:r>
      <w:r w:rsidRPr="00CB377B">
        <w:t xml:space="preserve"> to carry</w:t>
      </w:r>
      <w:r w:rsidRPr="00CB377B">
        <w:rPr>
          <w:spacing w:val="-5"/>
        </w:rPr>
        <w:t xml:space="preserve"> </w:t>
      </w:r>
      <w:r w:rsidRPr="00CB377B">
        <w:t xml:space="preserve">out </w:t>
      </w:r>
      <w:r w:rsidRPr="00CB377B">
        <w:rPr>
          <w:spacing w:val="-1"/>
        </w:rPr>
        <w:t>the</w:t>
      </w:r>
      <w:r w:rsidRPr="007658A1">
        <w:t>ir dutie</w:t>
      </w:r>
      <w:r w:rsidRPr="00137D30">
        <w:rPr>
          <w:spacing w:val="-1"/>
        </w:rPr>
        <w:t>s</w:t>
      </w:r>
      <w:r w:rsidRPr="00137D30">
        <w:t xml:space="preserve"> and</w:t>
      </w:r>
      <w:r w:rsidRPr="00CB377B">
        <w:rPr>
          <w:spacing w:val="-1"/>
        </w:rPr>
        <w:t xml:space="preserve"> </w:t>
      </w:r>
      <w:r w:rsidRPr="00CB377B">
        <w:t>that law</w:t>
      </w:r>
      <w:r w:rsidRPr="00CB377B">
        <w:rPr>
          <w:spacing w:val="-1"/>
        </w:rPr>
        <w:t xml:space="preserve"> enforcement</w:t>
      </w:r>
      <w:r w:rsidRPr="00CB377B">
        <w:t xml:space="preserve"> will maintain </w:t>
      </w:r>
      <w:r w:rsidRPr="00CB377B">
        <w:rPr>
          <w:spacing w:val="-1"/>
        </w:rPr>
        <w:t>appropriate safeguards</w:t>
      </w:r>
      <w:r w:rsidRPr="00CB377B">
        <w:t xml:space="preserve"> </w:t>
      </w:r>
      <w:r w:rsidRPr="00CB377B">
        <w:rPr>
          <w:spacing w:val="-1"/>
        </w:rPr>
        <w:t xml:space="preserve">for </w:t>
      </w:r>
      <w:r w:rsidRPr="00CB377B">
        <w:t>strict</w:t>
      </w:r>
      <w:r w:rsidRPr="00CB377B">
        <w:rPr>
          <w:spacing w:val="71"/>
        </w:rPr>
        <w:t xml:space="preserve"> </w:t>
      </w:r>
      <w:r w:rsidRPr="00CB377B">
        <w:rPr>
          <w:spacing w:val="-1"/>
        </w:rPr>
        <w:t>confidentiality.</w:t>
      </w:r>
      <w:r w:rsidRPr="00CB377B">
        <w:rPr>
          <w:spacing w:val="60"/>
        </w:rPr>
        <w:t xml:space="preserve"> </w:t>
      </w:r>
      <w:r w:rsidRPr="00CB377B">
        <w:t>RCW</w:t>
      </w:r>
      <w:r w:rsidRPr="00CB377B">
        <w:rPr>
          <w:spacing w:val="1"/>
        </w:rPr>
        <w:t xml:space="preserve"> </w:t>
      </w:r>
      <w:r w:rsidR="00804956">
        <w:t>70.02.230</w:t>
      </w:r>
      <w:r w:rsidRPr="00CB377B">
        <w:rPr>
          <w:spacing w:val="-1"/>
        </w:rPr>
        <w:t>.</w:t>
      </w:r>
    </w:p>
    <w:p w:rsidR="008A6FB2" w:rsidRDefault="0004409D" w:rsidP="000A6E20">
      <w:pPr>
        <w:pStyle w:val="BodyText"/>
        <w:numPr>
          <w:ilvl w:val="0"/>
          <w:numId w:val="63"/>
        </w:numPr>
        <w:spacing w:before="125" w:line="238" w:lineRule="auto"/>
        <w:ind w:right="705"/>
      </w:pPr>
      <w:r w:rsidRPr="00137D30">
        <w:rPr>
          <w:spacing w:val="-2"/>
          <w:u w:val="single" w:color="000000"/>
        </w:rPr>
        <w:t>If</w:t>
      </w:r>
      <w:r w:rsidRPr="00CB377B">
        <w:rPr>
          <w:spacing w:val="1"/>
          <w:u w:val="single" w:color="000000"/>
        </w:rPr>
        <w:t xml:space="preserve"> </w:t>
      </w:r>
      <w:r w:rsidRPr="00CB377B">
        <w:rPr>
          <w:u w:val="single" w:color="000000"/>
        </w:rPr>
        <w:t>law</w:t>
      </w:r>
      <w:r w:rsidRPr="00CB377B">
        <w:rPr>
          <w:spacing w:val="-1"/>
          <w:u w:val="single" w:color="000000"/>
        </w:rPr>
        <w:t xml:space="preserve"> enforcement</w:t>
      </w:r>
      <w:r w:rsidRPr="00CB377B">
        <w:rPr>
          <w:u w:val="single" w:color="000000"/>
        </w:rPr>
        <w:t xml:space="preserve"> requests </w:t>
      </w:r>
      <w:r w:rsidRPr="00CB377B">
        <w:rPr>
          <w:spacing w:val="-1"/>
          <w:u w:val="single" w:color="000000"/>
        </w:rPr>
        <w:t>information</w:t>
      </w:r>
      <w:r w:rsidRPr="00CB377B">
        <w:rPr>
          <w:u w:val="single" w:color="000000"/>
        </w:rPr>
        <w:t xml:space="preserve"> as </w:t>
      </w:r>
      <w:r w:rsidRPr="00CB377B">
        <w:rPr>
          <w:spacing w:val="-1"/>
          <w:u w:val="single" w:color="000000"/>
        </w:rPr>
        <w:t>part</w:t>
      </w:r>
      <w:r w:rsidRPr="00CB377B">
        <w:rPr>
          <w:u w:val="single" w:color="000000"/>
        </w:rPr>
        <w:t xml:space="preserve"> of</w:t>
      </w:r>
      <w:r w:rsidRPr="00CB377B">
        <w:rPr>
          <w:spacing w:val="1"/>
          <w:u w:val="single" w:color="000000"/>
        </w:rPr>
        <w:t xml:space="preserve"> </w:t>
      </w:r>
      <w:r w:rsidRPr="00CB377B">
        <w:rPr>
          <w:spacing w:val="-1"/>
          <w:u w:val="single" w:color="000000"/>
        </w:rPr>
        <w:t>an</w:t>
      </w:r>
      <w:r w:rsidRPr="00CB377B">
        <w:rPr>
          <w:u w:val="single" w:color="000000"/>
        </w:rPr>
        <w:t xml:space="preserve"> </w:t>
      </w:r>
      <w:r w:rsidRPr="00CB377B">
        <w:rPr>
          <w:spacing w:val="-1"/>
          <w:u w:val="single" w:color="000000"/>
        </w:rPr>
        <w:t>investigation</w:t>
      </w:r>
      <w:r w:rsidRPr="00CB377B">
        <w:rPr>
          <w:u w:val="single" w:color="000000"/>
        </w:rPr>
        <w:t xml:space="preserve"> of</w:t>
      </w:r>
      <w:r w:rsidRPr="00CB377B">
        <w:rPr>
          <w:spacing w:val="1"/>
          <w:u w:val="single" w:color="000000"/>
        </w:rPr>
        <w:t xml:space="preserve"> </w:t>
      </w:r>
      <w:r w:rsidRPr="00CB377B">
        <w:rPr>
          <w:spacing w:val="-1"/>
          <w:u w:val="single" w:color="000000"/>
        </w:rPr>
        <w:t>an</w:t>
      </w:r>
      <w:r w:rsidRPr="00CB377B">
        <w:rPr>
          <w:u w:val="single" w:color="000000"/>
        </w:rPr>
        <w:t xml:space="preserve"> Unlawful</w:t>
      </w:r>
      <w:r w:rsidRPr="00CB377B">
        <w:rPr>
          <w:spacing w:val="73"/>
        </w:rPr>
        <w:t xml:space="preserve"> </w:t>
      </w:r>
      <w:r w:rsidRPr="00CB377B">
        <w:rPr>
          <w:u w:val="single" w:color="000000"/>
        </w:rPr>
        <w:t>Possession of a</w:t>
      </w:r>
      <w:r w:rsidRPr="00CB377B">
        <w:rPr>
          <w:spacing w:val="-2"/>
          <w:u w:val="single" w:color="000000"/>
        </w:rPr>
        <w:t xml:space="preserve"> </w:t>
      </w:r>
      <w:r w:rsidRPr="00CB377B">
        <w:rPr>
          <w:spacing w:val="-1"/>
          <w:u w:val="single" w:color="000000"/>
        </w:rPr>
        <w:t>Firearm</w:t>
      </w:r>
      <w:r w:rsidRPr="00CB377B">
        <w:rPr>
          <w:u w:val="single" w:color="000000"/>
        </w:rPr>
        <w:t xml:space="preserve"> </w:t>
      </w:r>
      <w:r w:rsidRPr="00CB377B">
        <w:rPr>
          <w:spacing w:val="-1"/>
          <w:u w:val="single" w:color="000000"/>
        </w:rPr>
        <w:t xml:space="preserve">case </w:t>
      </w:r>
      <w:r w:rsidR="00700D9C">
        <w:rPr>
          <w:spacing w:val="-1"/>
          <w:u w:val="single" w:color="000000"/>
        </w:rPr>
        <w:t>[</w:t>
      </w:r>
      <w:r w:rsidRPr="00137D30">
        <w:rPr>
          <w:spacing w:val="-1"/>
          <w:u w:val="single" w:color="000000"/>
        </w:rPr>
        <w:t>RCW</w:t>
      </w:r>
      <w:r w:rsidRPr="00137D30">
        <w:rPr>
          <w:spacing w:val="1"/>
          <w:u w:val="single" w:color="000000"/>
        </w:rPr>
        <w:t xml:space="preserve"> </w:t>
      </w:r>
      <w:r w:rsidRPr="00CB377B">
        <w:rPr>
          <w:u w:val="single" w:color="000000"/>
        </w:rPr>
        <w:t>9.41.040(2)</w:t>
      </w:r>
      <w:r w:rsidRPr="00CB377B">
        <w:rPr>
          <w:spacing w:val="-1"/>
          <w:u w:val="single" w:color="000000"/>
        </w:rPr>
        <w:t>(a)(ii)</w:t>
      </w:r>
      <w:r w:rsidR="00700D9C">
        <w:rPr>
          <w:spacing w:val="-1"/>
          <w:u w:val="single" w:color="000000"/>
        </w:rPr>
        <w:t>]</w:t>
      </w:r>
      <w:r w:rsidRPr="007658A1">
        <w:rPr>
          <w:spacing w:val="-1"/>
        </w:rPr>
        <w:t>.</w:t>
      </w:r>
      <w:r w:rsidRPr="007658A1">
        <w:t xml:space="preserve"> </w:t>
      </w:r>
      <w:r w:rsidRPr="007658A1">
        <w:rPr>
          <w:spacing w:val="2"/>
        </w:rPr>
        <w:t xml:space="preserve"> </w:t>
      </w:r>
      <w:r w:rsidRPr="00137D30">
        <w:rPr>
          <w:spacing w:val="-2"/>
        </w:rPr>
        <w:t>In</w:t>
      </w:r>
      <w:r w:rsidRPr="00137D30">
        <w:t xml:space="preserve"> this </w:t>
      </w:r>
      <w:r w:rsidRPr="00CB377B">
        <w:rPr>
          <w:spacing w:val="-1"/>
        </w:rPr>
        <w:t>case,</w:t>
      </w:r>
      <w:r w:rsidRPr="00CB377B">
        <w:t xml:space="preserve"> the only</w:t>
      </w:r>
      <w:r w:rsidRPr="00CB377B">
        <w:rPr>
          <w:spacing w:val="-5"/>
        </w:rPr>
        <w:t xml:space="preserve"> </w:t>
      </w:r>
      <w:r w:rsidRPr="00CB377B">
        <w:rPr>
          <w:spacing w:val="-1"/>
        </w:rPr>
        <w:t>items</w:t>
      </w:r>
      <w:r w:rsidRPr="00CB377B">
        <w:t xml:space="preserve"> </w:t>
      </w:r>
      <w:r w:rsidRPr="00CB377B">
        <w:rPr>
          <w:spacing w:val="-1"/>
        </w:rPr>
        <w:t>that</w:t>
      </w:r>
      <w:r w:rsidRPr="00CB377B">
        <w:rPr>
          <w:spacing w:val="59"/>
        </w:rPr>
        <w:t xml:space="preserve"> </w:t>
      </w:r>
      <w:r w:rsidRPr="00CB377B">
        <w:t>may</w:t>
      </w:r>
      <w:r w:rsidRPr="00CB377B">
        <w:rPr>
          <w:spacing w:val="-5"/>
        </w:rPr>
        <w:t xml:space="preserve"> </w:t>
      </w:r>
      <w:r w:rsidRPr="00CB377B">
        <w:rPr>
          <w:spacing w:val="1"/>
        </w:rPr>
        <w:t>be</w:t>
      </w:r>
      <w:r w:rsidRPr="00CB377B">
        <w:rPr>
          <w:spacing w:val="-1"/>
        </w:rPr>
        <w:t xml:space="preserve"> </w:t>
      </w:r>
      <w:r w:rsidRPr="00CB377B">
        <w:t xml:space="preserve">disclosed </w:t>
      </w:r>
      <w:r w:rsidRPr="00CB377B">
        <w:rPr>
          <w:spacing w:val="-1"/>
        </w:rPr>
        <w:t xml:space="preserve">are </w:t>
      </w:r>
      <w:r w:rsidRPr="00CB377B">
        <w:t>the</w:t>
      </w:r>
      <w:r w:rsidRPr="00CB377B">
        <w:rPr>
          <w:spacing w:val="1"/>
        </w:rPr>
        <w:t xml:space="preserve"> </w:t>
      </w:r>
      <w:r w:rsidRPr="00CB377B">
        <w:rPr>
          <w:spacing w:val="-1"/>
        </w:rPr>
        <w:t>fact,</w:t>
      </w:r>
      <w:r w:rsidRPr="00CB377B">
        <w:t xml:space="preserve"> </w:t>
      </w:r>
      <w:r w:rsidRPr="00CB377B">
        <w:rPr>
          <w:spacing w:val="-1"/>
        </w:rPr>
        <w:t>place,</w:t>
      </w:r>
      <w:r w:rsidRPr="00CB377B">
        <w:t xml:space="preserve"> </w:t>
      </w:r>
      <w:r w:rsidRPr="00CB377B">
        <w:rPr>
          <w:spacing w:val="-1"/>
        </w:rPr>
        <w:t>and</w:t>
      </w:r>
      <w:r w:rsidRPr="00CB377B">
        <w:t xml:space="preserve"> date of</w:t>
      </w:r>
      <w:r w:rsidRPr="00CB377B">
        <w:rPr>
          <w:spacing w:val="-2"/>
        </w:rPr>
        <w:t xml:space="preserve"> </w:t>
      </w:r>
      <w:r w:rsidRPr="00CB377B">
        <w:t>involuntary</w:t>
      </w:r>
      <w:r w:rsidRPr="00CB377B">
        <w:rPr>
          <w:spacing w:val="-3"/>
        </w:rPr>
        <w:t xml:space="preserve"> </w:t>
      </w:r>
      <w:r w:rsidRPr="00CB377B">
        <w:rPr>
          <w:spacing w:val="-1"/>
        </w:rPr>
        <w:t>commitment;</w:t>
      </w:r>
      <w:r w:rsidRPr="00CB377B">
        <w:t xml:space="preserve"> an </w:t>
      </w:r>
      <w:r w:rsidRPr="00CB377B">
        <w:rPr>
          <w:spacing w:val="-1"/>
        </w:rPr>
        <w:t>official</w:t>
      </w:r>
      <w:r w:rsidRPr="00CB377B">
        <w:t xml:space="preserve"> copy</w:t>
      </w:r>
      <w:r w:rsidRPr="00CB377B">
        <w:rPr>
          <w:spacing w:val="-5"/>
        </w:rPr>
        <w:t xml:space="preserve"> </w:t>
      </w:r>
      <w:r w:rsidRPr="00CB377B">
        <w:t>of</w:t>
      </w:r>
      <w:r w:rsidRPr="007658A1">
        <w:t xml:space="preserve"> </w:t>
      </w:r>
      <w:r w:rsidRPr="00137D30">
        <w:t xml:space="preserve">the </w:t>
      </w:r>
      <w:r>
        <w:rPr>
          <w:spacing w:val="-1"/>
        </w:rPr>
        <w:t>commitment</w:t>
      </w:r>
      <w:r>
        <w:t xml:space="preserve"> </w:t>
      </w:r>
      <w:r>
        <w:rPr>
          <w:spacing w:val="-1"/>
        </w:rPr>
        <w:t>orders;</w:t>
      </w:r>
      <w:r>
        <w:t xml:space="preserve"> </w:t>
      </w:r>
      <w:r>
        <w:rPr>
          <w:spacing w:val="-1"/>
        </w:rPr>
        <w:t>and</w:t>
      </w:r>
      <w:r>
        <w:t xml:space="preserve"> </w:t>
      </w:r>
      <w:r>
        <w:rPr>
          <w:spacing w:val="-1"/>
        </w:rPr>
        <w:t>an</w:t>
      </w:r>
      <w:r>
        <w:t xml:space="preserve"> </w:t>
      </w:r>
      <w:r>
        <w:rPr>
          <w:spacing w:val="-1"/>
        </w:rPr>
        <w:t>official</w:t>
      </w:r>
      <w:r>
        <w:t xml:space="preserve"> copy</w:t>
      </w:r>
      <w:r>
        <w:rPr>
          <w:spacing w:val="-5"/>
        </w:rPr>
        <w:t xml:space="preserve"> </w:t>
      </w:r>
      <w:r>
        <w:t>of</w:t>
      </w:r>
      <w:r>
        <w:rPr>
          <w:spacing w:val="1"/>
        </w:rPr>
        <w:t xml:space="preserve"> any</w:t>
      </w:r>
      <w:r>
        <w:rPr>
          <w:spacing w:val="-5"/>
        </w:rPr>
        <w:t xml:space="preserve"> </w:t>
      </w:r>
      <w:r>
        <w:rPr>
          <w:spacing w:val="-1"/>
        </w:rPr>
        <w:t>notice</w:t>
      </w:r>
      <w:r>
        <w:rPr>
          <w:spacing w:val="1"/>
        </w:rPr>
        <w:t xml:space="preserve"> </w:t>
      </w:r>
      <w:r>
        <w:t xml:space="preserve">(written or oral) </w:t>
      </w:r>
      <w:r>
        <w:rPr>
          <w:spacing w:val="-1"/>
        </w:rPr>
        <w:t>given</w:t>
      </w:r>
      <w:r>
        <w:t xml:space="preserve"> to the</w:t>
      </w:r>
      <w:r>
        <w:rPr>
          <w:spacing w:val="67"/>
        </w:rPr>
        <w:t xml:space="preserve"> </w:t>
      </w:r>
      <w:r>
        <w:t>individual that they</w:t>
      </w:r>
      <w:r>
        <w:rPr>
          <w:spacing w:val="-4"/>
        </w:rPr>
        <w:t xml:space="preserve"> </w:t>
      </w:r>
      <w:r>
        <w:t>are</w:t>
      </w:r>
      <w:r>
        <w:rPr>
          <w:spacing w:val="-1"/>
        </w:rPr>
        <w:t xml:space="preserve"> </w:t>
      </w:r>
      <w:r>
        <w:t xml:space="preserve">now </w:t>
      </w:r>
      <w:r>
        <w:rPr>
          <w:spacing w:val="-1"/>
        </w:rPr>
        <w:t xml:space="preserve">ineligible </w:t>
      </w:r>
      <w:r>
        <w:t xml:space="preserve">to </w:t>
      </w:r>
      <w:r>
        <w:rPr>
          <w:spacing w:val="-1"/>
        </w:rPr>
        <w:t>possess</w:t>
      </w:r>
      <w:r>
        <w:t xml:space="preserve"> a</w:t>
      </w:r>
      <w:r>
        <w:rPr>
          <w:spacing w:val="1"/>
        </w:rPr>
        <w:t xml:space="preserve"> </w:t>
      </w:r>
      <w:r>
        <w:rPr>
          <w:spacing w:val="-1"/>
        </w:rPr>
        <w:t>firearm.</w:t>
      </w:r>
      <w:r>
        <w:rPr>
          <w:spacing w:val="60"/>
        </w:rPr>
        <w:t xml:space="preserve"> </w:t>
      </w:r>
      <w:r>
        <w:t>RCW</w:t>
      </w:r>
      <w:r>
        <w:rPr>
          <w:spacing w:val="1"/>
        </w:rPr>
        <w:t xml:space="preserve"> </w:t>
      </w:r>
      <w:r w:rsidR="00804956">
        <w:rPr>
          <w:spacing w:val="-1"/>
        </w:rPr>
        <w:t>70.02.230</w:t>
      </w:r>
      <w:r>
        <w:rPr>
          <w:spacing w:val="-1"/>
        </w:rPr>
        <w:t>.</w:t>
      </w:r>
    </w:p>
    <w:p w:rsidR="008A6FB2" w:rsidRPr="007658A1" w:rsidRDefault="008A6FB2" w:rsidP="007658A1">
      <w:pPr>
        <w:spacing w:line="240" w:lineRule="exact"/>
        <w:ind w:right="540"/>
        <w:rPr>
          <w:rFonts w:ascii="Times New Roman" w:hAnsi="Times New Roman"/>
          <w:sz w:val="20"/>
          <w:szCs w:val="20"/>
        </w:rPr>
      </w:pPr>
    </w:p>
    <w:p w:rsidR="008A6FB2" w:rsidRPr="007658A1" w:rsidRDefault="008A6FB2" w:rsidP="007658A1">
      <w:pPr>
        <w:spacing w:line="240" w:lineRule="exact"/>
        <w:ind w:right="540"/>
        <w:rPr>
          <w:rFonts w:ascii="Times New Roman" w:hAnsi="Times New Roman"/>
          <w:sz w:val="20"/>
          <w:szCs w:val="20"/>
        </w:rPr>
      </w:pPr>
    </w:p>
    <w:p w:rsidR="008A6FB2" w:rsidRPr="007658A1" w:rsidRDefault="0004409D" w:rsidP="00747776">
      <w:pPr>
        <w:pStyle w:val="Heading2"/>
        <w:ind w:left="0"/>
        <w:rPr>
          <w:spacing w:val="-1"/>
          <w:sz w:val="32"/>
          <w:szCs w:val="32"/>
        </w:rPr>
      </w:pPr>
      <w:bookmarkStart w:id="94" w:name="_TOC_250016"/>
      <w:bookmarkStart w:id="95" w:name="_Toc417637521"/>
      <w:r>
        <w:rPr>
          <w:spacing w:val="-1"/>
          <w:sz w:val="32"/>
          <w:szCs w:val="32"/>
        </w:rPr>
        <w:t>515</w:t>
      </w:r>
      <w:r w:rsidRPr="007658A1">
        <w:rPr>
          <w:spacing w:val="-1"/>
          <w:sz w:val="32"/>
          <w:szCs w:val="32"/>
        </w:rPr>
        <w:t xml:space="preserve">–Sharing Information with Department of Corrections </w:t>
      </w:r>
      <w:r w:rsidR="00700D9C" w:rsidRPr="007658A1">
        <w:rPr>
          <w:spacing w:val="-1"/>
          <w:sz w:val="32"/>
          <w:szCs w:val="32"/>
        </w:rPr>
        <w:t>Personnel</w:t>
      </w:r>
      <w:bookmarkEnd w:id="94"/>
      <w:bookmarkEnd w:id="95"/>
    </w:p>
    <w:p w:rsidR="00700D9C" w:rsidRDefault="0004409D" w:rsidP="006E63DD">
      <w:pPr>
        <w:pStyle w:val="BodyText"/>
        <w:spacing w:before="268"/>
        <w:ind w:left="0"/>
      </w:pPr>
      <w:r>
        <w:rPr>
          <w:spacing w:val="-1"/>
        </w:rPr>
        <w:t>Information</w:t>
      </w:r>
      <w:r>
        <w:t xml:space="preserve"> must be </w:t>
      </w:r>
      <w:r>
        <w:rPr>
          <w:spacing w:val="-1"/>
        </w:rPr>
        <w:t>shared</w:t>
      </w:r>
      <w:r>
        <w:t xml:space="preserve"> with the</w:t>
      </w:r>
      <w:r>
        <w:rPr>
          <w:spacing w:val="-1"/>
        </w:rPr>
        <w:t xml:space="preserve"> Department</w:t>
      </w:r>
      <w:r>
        <w:t xml:space="preserve"> of </w:t>
      </w:r>
      <w:r>
        <w:rPr>
          <w:spacing w:val="-1"/>
        </w:rPr>
        <w:t>Corrections</w:t>
      </w:r>
      <w:r>
        <w:t xml:space="preserve"> (DOC), including</w:t>
      </w:r>
      <w:r>
        <w:rPr>
          <w:spacing w:val="-3"/>
        </w:rPr>
        <w:t xml:space="preserve"> </w:t>
      </w:r>
      <w:r>
        <w:t>Community</w:t>
      </w:r>
      <w:r>
        <w:rPr>
          <w:spacing w:val="72"/>
        </w:rPr>
        <w:t xml:space="preserve"> </w:t>
      </w:r>
      <w:r>
        <w:rPr>
          <w:spacing w:val="-1"/>
        </w:rPr>
        <w:t>Corrections</w:t>
      </w:r>
      <w:r>
        <w:t xml:space="preserve"> </w:t>
      </w:r>
      <w:r>
        <w:rPr>
          <w:spacing w:val="-1"/>
        </w:rPr>
        <w:t>Officers,</w:t>
      </w:r>
      <w:r>
        <w:rPr>
          <w:spacing w:val="1"/>
        </w:rPr>
        <w:t xml:space="preserve"> </w:t>
      </w:r>
      <w:r>
        <w:rPr>
          <w:spacing w:val="-1"/>
        </w:rPr>
        <w:t>regarding</w:t>
      </w:r>
      <w:r w:rsidR="00747776">
        <w:rPr>
          <w:spacing w:val="-1"/>
        </w:rPr>
        <w:t xml:space="preserve"> </w:t>
      </w:r>
      <w:r w:rsidR="0011235C">
        <w:rPr>
          <w:u w:val="single" w:color="000000"/>
        </w:rPr>
        <w:t>individuals</w:t>
      </w:r>
      <w:r w:rsidR="00747776">
        <w:rPr>
          <w:u w:val="single" w:color="000000"/>
        </w:rPr>
        <w:t xml:space="preserve"> supervised </w:t>
      </w:r>
      <w:r w:rsidR="00747776">
        <w:rPr>
          <w:spacing w:val="1"/>
          <w:u w:val="single" w:color="000000"/>
        </w:rPr>
        <w:t>by</w:t>
      </w:r>
      <w:r w:rsidR="00747776">
        <w:rPr>
          <w:spacing w:val="-3"/>
          <w:u w:val="single" w:color="000000"/>
        </w:rPr>
        <w:t xml:space="preserve"> </w:t>
      </w:r>
      <w:r w:rsidR="00747776">
        <w:rPr>
          <w:spacing w:val="-1"/>
          <w:u w:val="single" w:color="000000"/>
        </w:rPr>
        <w:t>DOC</w:t>
      </w:r>
      <w:r w:rsidR="00747776">
        <w:rPr>
          <w:u w:val="single" w:color="000000"/>
        </w:rPr>
        <w:t xml:space="preserve"> who have</w:t>
      </w:r>
      <w:r w:rsidR="00747776">
        <w:rPr>
          <w:spacing w:val="-1"/>
          <w:u w:val="single" w:color="000000"/>
        </w:rPr>
        <w:t xml:space="preserve"> failed</w:t>
      </w:r>
      <w:r w:rsidR="00747776">
        <w:rPr>
          <w:u w:val="single" w:color="000000"/>
        </w:rPr>
        <w:t xml:space="preserve"> </w:t>
      </w:r>
      <w:r w:rsidR="00747776">
        <w:rPr>
          <w:spacing w:val="1"/>
          <w:u w:val="single" w:color="000000"/>
        </w:rPr>
        <w:t>to</w:t>
      </w:r>
      <w:r w:rsidR="00747776">
        <w:rPr>
          <w:u w:val="single" w:color="000000"/>
        </w:rPr>
        <w:t xml:space="preserve"> </w:t>
      </w:r>
      <w:r w:rsidR="00747776">
        <w:rPr>
          <w:spacing w:val="-1"/>
          <w:u w:val="single" w:color="000000"/>
        </w:rPr>
        <w:t>report</w:t>
      </w:r>
      <w:r w:rsidR="00747776">
        <w:rPr>
          <w:u w:val="single" w:color="000000"/>
        </w:rPr>
        <w:t xml:space="preserve"> or</w:t>
      </w:r>
      <w:r w:rsidR="00747776">
        <w:rPr>
          <w:spacing w:val="-1"/>
          <w:u w:val="single" w:color="000000"/>
        </w:rPr>
        <w:t xml:space="preserve"> </w:t>
      </w:r>
      <w:r w:rsidR="00747776">
        <w:rPr>
          <w:u w:val="single" w:color="000000"/>
        </w:rPr>
        <w:t>who</w:t>
      </w:r>
      <w:r w:rsidR="00747776">
        <w:rPr>
          <w:spacing w:val="1"/>
          <w:u w:val="single" w:color="000000"/>
        </w:rPr>
        <w:t xml:space="preserve"> </w:t>
      </w:r>
      <w:r w:rsidR="00747776">
        <w:rPr>
          <w:spacing w:val="-1"/>
          <w:u w:val="single" w:color="000000"/>
        </w:rPr>
        <w:t>are</w:t>
      </w:r>
      <w:r w:rsidR="00747776">
        <w:rPr>
          <w:spacing w:val="-2"/>
          <w:u w:val="single" w:color="000000"/>
        </w:rPr>
        <w:t xml:space="preserve"> </w:t>
      </w:r>
      <w:r w:rsidR="00747776">
        <w:rPr>
          <w:u w:val="single" w:color="000000"/>
        </w:rPr>
        <w:t xml:space="preserve">involved in an </w:t>
      </w:r>
      <w:r w:rsidR="00747776">
        <w:rPr>
          <w:spacing w:val="-1"/>
          <w:u w:val="single" w:color="000000"/>
        </w:rPr>
        <w:t>emergent</w:t>
      </w:r>
      <w:r w:rsidR="00747776">
        <w:rPr>
          <w:spacing w:val="53"/>
        </w:rPr>
        <w:t xml:space="preserve"> </w:t>
      </w:r>
      <w:r w:rsidR="00747776">
        <w:rPr>
          <w:spacing w:val="-1"/>
          <w:u w:val="single" w:color="000000"/>
        </w:rPr>
        <w:t>situation</w:t>
      </w:r>
      <w:r w:rsidR="00747776">
        <w:rPr>
          <w:u w:val="single" w:color="000000"/>
        </w:rPr>
        <w:t xml:space="preserve"> that </w:t>
      </w:r>
      <w:r w:rsidR="00747776">
        <w:rPr>
          <w:spacing w:val="-1"/>
          <w:u w:val="single" w:color="000000"/>
        </w:rPr>
        <w:t>poses</w:t>
      </w:r>
      <w:r w:rsidR="00747776">
        <w:rPr>
          <w:u w:val="single" w:color="000000"/>
        </w:rPr>
        <w:t xml:space="preserve"> </w:t>
      </w:r>
      <w:r w:rsidR="00747776">
        <w:rPr>
          <w:spacing w:val="-1"/>
          <w:u w:val="single" w:color="000000"/>
        </w:rPr>
        <w:t>significant</w:t>
      </w:r>
      <w:r w:rsidR="00747776">
        <w:rPr>
          <w:u w:val="single" w:color="000000"/>
        </w:rPr>
        <w:t xml:space="preserve"> risk to the public or the </w:t>
      </w:r>
      <w:r w:rsidR="00747776">
        <w:rPr>
          <w:spacing w:val="-1"/>
          <w:u w:val="single" w:color="000000"/>
        </w:rPr>
        <w:t>offender</w:t>
      </w:r>
      <w:r w:rsidR="00747776" w:rsidRPr="007658A1">
        <w:rPr>
          <w:spacing w:val="-1"/>
        </w:rPr>
        <w:t>.</w:t>
      </w:r>
      <w:r w:rsidR="00747776" w:rsidRPr="007658A1">
        <w:t xml:space="preserve"> </w:t>
      </w:r>
      <w:r w:rsidR="00747776" w:rsidRPr="007658A1">
        <w:rPr>
          <w:spacing w:val="1"/>
        </w:rPr>
        <w:t xml:space="preserve"> </w:t>
      </w:r>
      <w:r w:rsidR="00747776">
        <w:rPr>
          <w:spacing w:val="-1"/>
        </w:rPr>
        <w:t xml:space="preserve"> </w:t>
      </w:r>
      <w:r>
        <w:rPr>
          <w:spacing w:val="-3"/>
        </w:rPr>
        <w:t xml:space="preserve"> </w:t>
      </w:r>
    </w:p>
    <w:p w:rsidR="00700D9C" w:rsidRDefault="0004409D" w:rsidP="006E63DD">
      <w:pPr>
        <w:pStyle w:val="BodyText"/>
        <w:ind w:left="0" w:right="706"/>
        <w:rPr>
          <w:spacing w:val="-3"/>
        </w:rPr>
      </w:pPr>
      <w:r>
        <w:t xml:space="preserve">At </w:t>
      </w:r>
      <w:r>
        <w:rPr>
          <w:spacing w:val="-1"/>
        </w:rPr>
        <w:t>DOC's</w:t>
      </w:r>
      <w:r>
        <w:rPr>
          <w:spacing w:val="2"/>
        </w:rPr>
        <w:t xml:space="preserve"> </w:t>
      </w:r>
      <w:r>
        <w:rPr>
          <w:spacing w:val="-1"/>
        </w:rPr>
        <w:t>oral</w:t>
      </w:r>
      <w:r>
        <w:t xml:space="preserve"> </w:t>
      </w:r>
      <w:r>
        <w:rPr>
          <w:spacing w:val="-1"/>
        </w:rPr>
        <w:t>request</w:t>
      </w:r>
      <w:r>
        <w:t xml:space="preserve"> for</w:t>
      </w:r>
      <w:r>
        <w:rPr>
          <w:spacing w:val="71"/>
        </w:rPr>
        <w:t xml:space="preserve"> </w:t>
      </w:r>
      <w:r>
        <w:rPr>
          <w:spacing w:val="-1"/>
        </w:rPr>
        <w:t>information,</w:t>
      </w:r>
      <w:r>
        <w:t xml:space="preserve"> the </w:t>
      </w:r>
      <w:r>
        <w:rPr>
          <w:spacing w:val="-1"/>
        </w:rPr>
        <w:t>DMHP</w:t>
      </w:r>
      <w:r>
        <w:t xml:space="preserve"> shall provide</w:t>
      </w:r>
      <w:r>
        <w:rPr>
          <w:spacing w:val="-1"/>
        </w:rPr>
        <w:t xml:space="preserve"> information</w:t>
      </w:r>
      <w:r>
        <w:rPr>
          <w:spacing w:val="2"/>
        </w:rPr>
        <w:t xml:space="preserve"> </w:t>
      </w:r>
      <w:r>
        <w:rPr>
          <w:spacing w:val="-1"/>
        </w:rPr>
        <w:t>regarding</w:t>
      </w:r>
      <w:r w:rsidR="00700D9C">
        <w:rPr>
          <w:spacing w:val="-1"/>
        </w:rPr>
        <w:t>:</w:t>
      </w:r>
      <w:r>
        <w:rPr>
          <w:spacing w:val="-3"/>
        </w:rPr>
        <w:t xml:space="preserve"> </w:t>
      </w:r>
    </w:p>
    <w:p w:rsidR="00700D9C" w:rsidRPr="007658A1" w:rsidRDefault="00E81EEF" w:rsidP="000A6E20">
      <w:pPr>
        <w:pStyle w:val="BodyText"/>
        <w:numPr>
          <w:ilvl w:val="0"/>
          <w:numId w:val="64"/>
        </w:numPr>
        <w:ind w:right="706"/>
      </w:pPr>
      <w:r>
        <w:t>Where</w:t>
      </w:r>
      <w:r>
        <w:rPr>
          <w:spacing w:val="-2"/>
        </w:rPr>
        <w:t xml:space="preserve"> </w:t>
      </w:r>
      <w:r w:rsidR="0004409D">
        <w:t>the</w:t>
      </w:r>
      <w:r w:rsidR="0004409D">
        <w:rPr>
          <w:spacing w:val="1"/>
        </w:rPr>
        <w:t xml:space="preserve"> </w:t>
      </w:r>
      <w:r w:rsidR="0004409D">
        <w:t>individual may</w:t>
      </w:r>
      <w:r w:rsidR="0004409D">
        <w:rPr>
          <w:spacing w:val="-5"/>
        </w:rPr>
        <w:t xml:space="preserve"> </w:t>
      </w:r>
      <w:r w:rsidR="0004409D">
        <w:rPr>
          <w:spacing w:val="1"/>
        </w:rPr>
        <w:t>be</w:t>
      </w:r>
      <w:r w:rsidR="0004409D">
        <w:rPr>
          <w:spacing w:val="-1"/>
        </w:rPr>
        <w:t xml:space="preserve"> found</w:t>
      </w:r>
      <w:r w:rsidR="00747776">
        <w:rPr>
          <w:spacing w:val="-1"/>
        </w:rPr>
        <w:t>, including his/her address</w:t>
      </w:r>
      <w:r w:rsidR="00700D9C">
        <w:rPr>
          <w:spacing w:val="-1"/>
        </w:rPr>
        <w:t>;</w:t>
      </w:r>
      <w:r w:rsidR="00904B53">
        <w:rPr>
          <w:spacing w:val="-1"/>
        </w:rPr>
        <w:t xml:space="preserve"> and</w:t>
      </w:r>
    </w:p>
    <w:p w:rsidR="00E81EEF" w:rsidRPr="007658A1" w:rsidRDefault="00747776" w:rsidP="000A6E20">
      <w:pPr>
        <w:pStyle w:val="BodyText"/>
        <w:numPr>
          <w:ilvl w:val="0"/>
          <w:numId w:val="64"/>
        </w:numPr>
        <w:ind w:right="706"/>
      </w:pPr>
      <w:r>
        <w:t>A</w:t>
      </w:r>
      <w:r w:rsidR="0004409D">
        <w:rPr>
          <w:spacing w:val="-1"/>
        </w:rPr>
        <w:t xml:space="preserve"> statement</w:t>
      </w:r>
      <w:r w:rsidR="0004409D">
        <w:t xml:space="preserve"> </w:t>
      </w:r>
      <w:r w:rsidR="0004409D">
        <w:rPr>
          <w:spacing w:val="-1"/>
        </w:rPr>
        <w:t>as</w:t>
      </w:r>
      <w:r w:rsidR="0004409D">
        <w:t xml:space="preserve"> to whether the individual is or is not being</w:t>
      </w:r>
      <w:r w:rsidR="0004409D">
        <w:rPr>
          <w:spacing w:val="-3"/>
        </w:rPr>
        <w:t xml:space="preserve"> </w:t>
      </w:r>
      <w:r w:rsidR="0004409D">
        <w:rPr>
          <w:spacing w:val="-1"/>
        </w:rPr>
        <w:t>treated.</w:t>
      </w:r>
      <w:r w:rsidR="0004409D">
        <w:t xml:space="preserve"> </w:t>
      </w:r>
      <w:r w:rsidR="0004409D">
        <w:rPr>
          <w:spacing w:val="1"/>
        </w:rPr>
        <w:t xml:space="preserve"> </w:t>
      </w:r>
    </w:p>
    <w:p w:rsidR="00904B53" w:rsidRDefault="00904B53" w:rsidP="006E63DD">
      <w:pPr>
        <w:pStyle w:val="BodyText"/>
        <w:ind w:left="0" w:right="706"/>
        <w:rPr>
          <w:spacing w:val="-1"/>
        </w:rPr>
      </w:pPr>
      <w:r>
        <w:rPr>
          <w:spacing w:val="-2"/>
        </w:rPr>
        <w:t>At DOC’s</w:t>
      </w:r>
      <w:r w:rsidR="0004409D">
        <w:rPr>
          <w:spacing w:val="-1"/>
        </w:rPr>
        <w:t xml:space="preserve"> written</w:t>
      </w:r>
      <w:r w:rsidR="0004409D">
        <w:t xml:space="preserve"> </w:t>
      </w:r>
      <w:r w:rsidR="0004409D">
        <w:rPr>
          <w:spacing w:val="-1"/>
        </w:rPr>
        <w:t>request</w:t>
      </w:r>
      <w:r w:rsidR="0004409D">
        <w:t xml:space="preserve"> for</w:t>
      </w:r>
      <w:r w:rsidR="0004409D">
        <w:rPr>
          <w:spacing w:val="-1"/>
        </w:rPr>
        <w:t xml:space="preserve"> information,</w:t>
      </w:r>
      <w:r w:rsidR="0004409D">
        <w:t xml:space="preserve"> </w:t>
      </w:r>
      <w:r>
        <w:t xml:space="preserve">DMHPs shall release “information related to mental health services” </w:t>
      </w:r>
      <w:r>
        <w:rPr>
          <w:spacing w:val="-1"/>
        </w:rPr>
        <w:t>for</w:t>
      </w:r>
      <w:r>
        <w:rPr>
          <w:spacing w:val="1"/>
        </w:rPr>
        <w:t xml:space="preserve"> </w:t>
      </w:r>
      <w:r>
        <w:rPr>
          <w:spacing w:val="-1"/>
        </w:rPr>
        <w:t>DOC personnel</w:t>
      </w:r>
      <w:r>
        <w:t xml:space="preserve"> to carry</w:t>
      </w:r>
      <w:r>
        <w:rPr>
          <w:spacing w:val="-5"/>
        </w:rPr>
        <w:t xml:space="preserve"> </w:t>
      </w:r>
      <w:r>
        <w:t xml:space="preserve">out their </w:t>
      </w:r>
      <w:r>
        <w:rPr>
          <w:spacing w:val="-1"/>
        </w:rPr>
        <w:t>duties.</w:t>
      </w:r>
      <w:r>
        <w:t xml:space="preserve">   This includes </w:t>
      </w:r>
      <w:r w:rsidR="0004409D">
        <w:rPr>
          <w:spacing w:val="-1"/>
        </w:rPr>
        <w:t>all</w:t>
      </w:r>
      <w:r w:rsidR="0004409D">
        <w:t xml:space="preserve"> </w:t>
      </w:r>
      <w:r w:rsidR="0004409D">
        <w:rPr>
          <w:spacing w:val="-1"/>
        </w:rPr>
        <w:t>"relevant</w:t>
      </w:r>
      <w:r w:rsidR="0004409D">
        <w:t xml:space="preserve"> </w:t>
      </w:r>
      <w:r w:rsidR="0004409D">
        <w:rPr>
          <w:spacing w:val="-1"/>
        </w:rPr>
        <w:t>records</w:t>
      </w:r>
      <w:r w:rsidR="0004409D">
        <w:t xml:space="preserve"> and reports"</w:t>
      </w:r>
      <w:r>
        <w:t xml:space="preserve"> (i.e. </w:t>
      </w:r>
      <w:r>
        <w:rPr>
          <w:spacing w:val="-1"/>
        </w:rPr>
        <w:t>all</w:t>
      </w:r>
      <w:r>
        <w:t xml:space="preserve"> </w:t>
      </w:r>
      <w:r>
        <w:rPr>
          <w:spacing w:val="-1"/>
        </w:rPr>
        <w:t>information</w:t>
      </w:r>
      <w:r>
        <w:t xml:space="preserve"> and</w:t>
      </w:r>
      <w:r>
        <w:rPr>
          <w:spacing w:val="1"/>
        </w:rPr>
        <w:t xml:space="preserve"> </w:t>
      </w:r>
      <w:r>
        <w:rPr>
          <w:spacing w:val="-1"/>
        </w:rPr>
        <w:t>records</w:t>
      </w:r>
      <w:r>
        <w:rPr>
          <w:spacing w:val="2"/>
        </w:rPr>
        <w:t xml:space="preserve"> </w:t>
      </w:r>
      <w:r>
        <w:rPr>
          <w:spacing w:val="-1"/>
        </w:rPr>
        <w:t>compiled,</w:t>
      </w:r>
      <w:r>
        <w:rPr>
          <w:spacing w:val="107"/>
        </w:rPr>
        <w:t xml:space="preserve"> </w:t>
      </w:r>
      <w:r>
        <w:rPr>
          <w:spacing w:val="-1"/>
        </w:rPr>
        <w:t>obtained,</w:t>
      </w:r>
      <w:r>
        <w:t xml:space="preserve"> or</w:t>
      </w:r>
      <w:r>
        <w:rPr>
          <w:spacing w:val="-1"/>
        </w:rPr>
        <w:t xml:space="preserve"> maintained</w:t>
      </w:r>
      <w:r>
        <w:t xml:space="preserve"> </w:t>
      </w:r>
      <w:r>
        <w:rPr>
          <w:spacing w:val="1"/>
        </w:rPr>
        <w:t>in</w:t>
      </w:r>
      <w:r>
        <w:t xml:space="preserve"> the </w:t>
      </w:r>
      <w:r>
        <w:rPr>
          <w:spacing w:val="-1"/>
        </w:rPr>
        <w:t>course</w:t>
      </w:r>
      <w:r>
        <w:rPr>
          <w:spacing w:val="-2"/>
        </w:rPr>
        <w:t xml:space="preserve"> </w:t>
      </w:r>
      <w:r>
        <w:rPr>
          <w:spacing w:val="1"/>
        </w:rPr>
        <w:t>of</w:t>
      </w:r>
      <w:r>
        <w:t xml:space="preserve"> </w:t>
      </w:r>
      <w:r>
        <w:rPr>
          <w:spacing w:val="-1"/>
        </w:rPr>
        <w:t>providing</w:t>
      </w:r>
      <w:r>
        <w:t xml:space="preserve"> </w:t>
      </w:r>
      <w:r>
        <w:rPr>
          <w:spacing w:val="-1"/>
        </w:rPr>
        <w:t>services</w:t>
      </w:r>
      <w:r>
        <w:t xml:space="preserve"> to either voluntary</w:t>
      </w:r>
      <w:r>
        <w:rPr>
          <w:spacing w:val="-5"/>
        </w:rPr>
        <w:t xml:space="preserve"> </w:t>
      </w:r>
      <w:r>
        <w:t>or involuntary</w:t>
      </w:r>
      <w:r>
        <w:rPr>
          <w:spacing w:val="76"/>
        </w:rPr>
        <w:t xml:space="preserve"> </w:t>
      </w:r>
      <w:r>
        <w:rPr>
          <w:spacing w:val="-1"/>
        </w:rPr>
        <w:t>recipients</w:t>
      </w:r>
      <w:r>
        <w:t xml:space="preserve"> of </w:t>
      </w:r>
      <w:r>
        <w:rPr>
          <w:spacing w:val="-1"/>
        </w:rPr>
        <w:t>services</w:t>
      </w:r>
      <w:r>
        <w:t xml:space="preserve"> </w:t>
      </w:r>
      <w:r>
        <w:rPr>
          <w:spacing w:val="2"/>
        </w:rPr>
        <w:t>by</w:t>
      </w:r>
      <w:r>
        <w:rPr>
          <w:spacing w:val="-3"/>
        </w:rPr>
        <w:t xml:space="preserve"> </w:t>
      </w:r>
      <w:r>
        <w:t>a</w:t>
      </w:r>
      <w:r>
        <w:rPr>
          <w:spacing w:val="-1"/>
        </w:rPr>
        <w:t xml:space="preserve"> mental</w:t>
      </w:r>
      <w:r>
        <w:t xml:space="preserve"> service</w:t>
      </w:r>
      <w:r>
        <w:rPr>
          <w:spacing w:val="-1"/>
        </w:rPr>
        <w:t xml:space="preserve"> </w:t>
      </w:r>
      <w:r>
        <w:t xml:space="preserve">provider."  </w:t>
      </w:r>
      <w:r>
        <w:rPr>
          <w:spacing w:val="1"/>
        </w:rPr>
        <w:t xml:space="preserve"> RCW 70.02.250 and WAC 388-865-0610.</w:t>
      </w:r>
    </w:p>
    <w:p w:rsidR="0011235C" w:rsidRDefault="0011235C" w:rsidP="0011235C">
      <w:pPr>
        <w:pStyle w:val="BodyText"/>
        <w:ind w:left="0" w:right="706"/>
        <w:rPr>
          <w:spacing w:val="-1"/>
        </w:rPr>
      </w:pPr>
      <w:r>
        <w:t xml:space="preserve">Information that DOC must </w:t>
      </w:r>
      <w:r>
        <w:rPr>
          <w:spacing w:val="-1"/>
        </w:rPr>
        <w:t>include</w:t>
      </w:r>
      <w:r>
        <w:t xml:space="preserve"> in a</w:t>
      </w:r>
      <w:r>
        <w:rPr>
          <w:spacing w:val="-1"/>
        </w:rPr>
        <w:t xml:space="preserve"> written</w:t>
      </w:r>
      <w:r>
        <w:t xml:space="preserve"> </w:t>
      </w:r>
      <w:r>
        <w:rPr>
          <w:spacing w:val="-1"/>
        </w:rPr>
        <w:t>request</w:t>
      </w:r>
      <w:r>
        <w:t xml:space="preserve"> is found in WAC 388-865-0640. </w:t>
      </w:r>
      <w:r>
        <w:rPr>
          <w:spacing w:val="-1"/>
        </w:rPr>
        <w:t>See Appendix M.</w:t>
      </w:r>
    </w:p>
    <w:p w:rsidR="0011235C" w:rsidRDefault="0011235C" w:rsidP="0011235C">
      <w:pPr>
        <w:pStyle w:val="BodyText"/>
        <w:spacing w:line="343" w:lineRule="auto"/>
        <w:ind w:left="0" w:right="360"/>
      </w:pPr>
    </w:p>
    <w:p w:rsidR="0011235C" w:rsidRDefault="0011235C" w:rsidP="0011235C">
      <w:pPr>
        <w:pStyle w:val="BodyText"/>
        <w:ind w:left="0" w:right="706"/>
        <w:rPr>
          <w:spacing w:val="-1"/>
        </w:rPr>
      </w:pPr>
      <w:r>
        <w:rPr>
          <w:spacing w:val="-1"/>
        </w:rPr>
        <w:t>Guidance</w:t>
      </w:r>
      <w:r>
        <w:t xml:space="preserve"> </w:t>
      </w:r>
      <w:r>
        <w:rPr>
          <w:spacing w:val="-1"/>
        </w:rPr>
        <w:t>as</w:t>
      </w:r>
      <w:r>
        <w:t xml:space="preserve"> to the age of </w:t>
      </w:r>
      <w:r>
        <w:rPr>
          <w:spacing w:val="-1"/>
        </w:rPr>
        <w:t>records</w:t>
      </w:r>
      <w:r>
        <w:t xml:space="preserve"> that must be</w:t>
      </w:r>
      <w:r>
        <w:rPr>
          <w:spacing w:val="-1"/>
        </w:rPr>
        <w:t xml:space="preserve"> released</w:t>
      </w:r>
      <w:r>
        <w:t xml:space="preserve"> is found in WAC </w:t>
      </w:r>
      <w:r>
        <w:rPr>
          <w:spacing w:val="-1"/>
        </w:rPr>
        <w:t>388-865-0620.</w:t>
      </w:r>
      <w:r>
        <w:t xml:space="preserve">  </w:t>
      </w:r>
      <w:r>
        <w:rPr>
          <w:spacing w:val="-1"/>
        </w:rPr>
        <w:t>See Appendix M.</w:t>
      </w:r>
    </w:p>
    <w:p w:rsidR="0011235C" w:rsidRPr="007658A1" w:rsidRDefault="0011235C" w:rsidP="0011235C">
      <w:pPr>
        <w:pStyle w:val="BodyText"/>
        <w:ind w:left="0" w:right="720"/>
      </w:pPr>
    </w:p>
    <w:p w:rsidR="0011235C" w:rsidRDefault="0011235C" w:rsidP="0011235C">
      <w:pPr>
        <w:pStyle w:val="BodyText"/>
        <w:ind w:left="0" w:right="706"/>
        <w:rPr>
          <w:spacing w:val="-1"/>
        </w:rPr>
      </w:pPr>
      <w:r>
        <w:rPr>
          <w:spacing w:val="-1"/>
        </w:rPr>
        <w:t>Timelines</w:t>
      </w:r>
      <w:r>
        <w:t xml:space="preserve"> for</w:t>
      </w:r>
      <w:r>
        <w:rPr>
          <w:spacing w:val="-2"/>
        </w:rPr>
        <w:t xml:space="preserve"> </w:t>
      </w:r>
      <w:r>
        <w:t>disclosing</w:t>
      </w:r>
      <w:r>
        <w:rPr>
          <w:spacing w:val="-3"/>
        </w:rPr>
        <w:t xml:space="preserve"> </w:t>
      </w:r>
      <w:r>
        <w:t>the</w:t>
      </w:r>
      <w:r>
        <w:rPr>
          <w:spacing w:val="-1"/>
        </w:rPr>
        <w:t xml:space="preserve"> requested</w:t>
      </w:r>
      <w:r>
        <w:t xml:space="preserve"> </w:t>
      </w:r>
      <w:r>
        <w:rPr>
          <w:spacing w:val="-1"/>
        </w:rPr>
        <w:t>information</w:t>
      </w:r>
      <w:r>
        <w:rPr>
          <w:spacing w:val="2"/>
        </w:rPr>
        <w:t xml:space="preserve"> </w:t>
      </w:r>
      <w:r>
        <w:rPr>
          <w:spacing w:val="-1"/>
        </w:rPr>
        <w:t>are</w:t>
      </w:r>
      <w:r>
        <w:rPr>
          <w:spacing w:val="-2"/>
        </w:rPr>
        <w:t xml:space="preserve"> </w:t>
      </w:r>
      <w:r>
        <w:rPr>
          <w:spacing w:val="-1"/>
        </w:rPr>
        <w:t>found</w:t>
      </w:r>
      <w:r>
        <w:t xml:space="preserve"> in WAC 388-865-0630.  </w:t>
      </w:r>
      <w:r>
        <w:rPr>
          <w:spacing w:val="-1"/>
        </w:rPr>
        <w:t>See Appendix M.</w:t>
      </w:r>
    </w:p>
    <w:p w:rsidR="0011235C" w:rsidRDefault="0011235C" w:rsidP="0011235C">
      <w:pPr>
        <w:pStyle w:val="BodyText"/>
        <w:ind w:left="0" w:right="706"/>
      </w:pPr>
    </w:p>
    <w:p w:rsidR="0011235C" w:rsidRDefault="0011235C" w:rsidP="006E63DD">
      <w:pPr>
        <w:pStyle w:val="BodyText"/>
        <w:ind w:left="0" w:right="706"/>
        <w:rPr>
          <w:spacing w:val="-1"/>
        </w:rPr>
      </w:pPr>
    </w:p>
    <w:p w:rsidR="00E81EEF" w:rsidRDefault="00974F91" w:rsidP="006E63DD">
      <w:pPr>
        <w:pStyle w:val="BodyText"/>
        <w:ind w:left="0" w:right="706"/>
      </w:pPr>
      <w:r w:rsidRPr="007658A1">
        <w:rPr>
          <w:spacing w:val="-1"/>
        </w:rPr>
        <w:t>When a person receiving court-</w:t>
      </w:r>
      <w:r>
        <w:t xml:space="preserve">ordered treatment or treatment ordered by the </w:t>
      </w:r>
      <w:r w:rsidR="003767D3">
        <w:t xml:space="preserve">Department </w:t>
      </w:r>
      <w:r>
        <w:t xml:space="preserve">of </w:t>
      </w:r>
      <w:r w:rsidR="003767D3">
        <w:t xml:space="preserve">Corrections </w:t>
      </w:r>
      <w:r>
        <w:t>discloses to his or her mental health service provider that he or she is subject to supervision by the department of corrections, the mental health service provider shall notify</w:t>
      </w:r>
      <w:r w:rsidR="00E81EEF">
        <w:t xml:space="preserve"> the:</w:t>
      </w:r>
      <w:r>
        <w:t xml:space="preserve"> </w:t>
      </w:r>
    </w:p>
    <w:p w:rsidR="00E81EEF" w:rsidRDefault="00E81EEF" w:rsidP="000A6E20">
      <w:pPr>
        <w:pStyle w:val="BodyText"/>
        <w:numPr>
          <w:ilvl w:val="0"/>
          <w:numId w:val="65"/>
        </w:numPr>
        <w:ind w:right="706"/>
      </w:pPr>
      <w:r>
        <w:t>Department</w:t>
      </w:r>
      <w:r w:rsidR="00974F91">
        <w:t xml:space="preserve"> of </w:t>
      </w:r>
      <w:r>
        <w:t>Corrections</w:t>
      </w:r>
      <w:r w:rsidR="00974F91">
        <w:t xml:space="preserve"> that he or she is treating the offender</w:t>
      </w:r>
      <w:r>
        <w:t>;</w:t>
      </w:r>
    </w:p>
    <w:p w:rsidR="008A6FB2" w:rsidRDefault="00E81EEF" w:rsidP="000A6E20">
      <w:pPr>
        <w:pStyle w:val="BodyText"/>
        <w:numPr>
          <w:ilvl w:val="0"/>
          <w:numId w:val="65"/>
        </w:numPr>
        <w:ind w:right="706"/>
      </w:pPr>
      <w:r>
        <w:t>O</w:t>
      </w:r>
      <w:r w:rsidR="00974F91">
        <w:t xml:space="preserve">ffender that his or her community corrections officer will be notified of the treatment, provided that if the offender has received relief from disclosure pursuant to RCW 9.94A.562, 70.96A.155, or 71.05.132 and the offender has provided the mental health service provider with a copy of the order granting relief from disclosure pursuant to RCW 9.94A.562, 70.96A.155, or 71.05.132, the mental health service provider is not required to notify the </w:t>
      </w:r>
      <w:r>
        <w:t xml:space="preserve">Department </w:t>
      </w:r>
      <w:r w:rsidR="00974F91">
        <w:t xml:space="preserve">of </w:t>
      </w:r>
      <w:r>
        <w:t xml:space="preserve">Corrections </w:t>
      </w:r>
      <w:r w:rsidR="00974F91">
        <w:t xml:space="preserve">that the mental health service provider is treating the offender.  The notification may be written or oral and shall not require the consent of the offender.  If an oral notification is made, it must be confirmed by a written notification.  For purposes of this section, a written notification includes notification by email or facsimile, </w:t>
      </w:r>
      <w:r>
        <w:t>as</w:t>
      </w:r>
      <w:r w:rsidR="00974F91">
        <w:t xml:space="preserve"> long as the notifying mental health service </w:t>
      </w:r>
      <w:r>
        <w:t>providers are</w:t>
      </w:r>
      <w:r w:rsidR="00974F91">
        <w:t xml:space="preserve"> clearly identified.</w:t>
      </w:r>
      <w:r w:rsidR="00A204B2">
        <w:t xml:space="preserve">  </w:t>
      </w:r>
    </w:p>
    <w:p w:rsidR="008A6FB2" w:rsidRPr="007658A1" w:rsidRDefault="008A6FB2" w:rsidP="0011235C">
      <w:pPr>
        <w:spacing w:line="240" w:lineRule="exact"/>
        <w:ind w:right="540"/>
        <w:rPr>
          <w:rFonts w:ascii="Times New Roman" w:hAnsi="Times New Roman"/>
          <w:sz w:val="20"/>
          <w:szCs w:val="20"/>
        </w:rPr>
      </w:pPr>
    </w:p>
    <w:p w:rsidR="008A6FB2" w:rsidRPr="007658A1" w:rsidRDefault="008A6FB2" w:rsidP="007658A1">
      <w:pPr>
        <w:spacing w:line="240" w:lineRule="exact"/>
        <w:ind w:right="540"/>
        <w:rPr>
          <w:rFonts w:ascii="Times New Roman" w:hAnsi="Times New Roman"/>
          <w:sz w:val="20"/>
          <w:szCs w:val="20"/>
        </w:rPr>
      </w:pPr>
    </w:p>
    <w:p w:rsidR="008A6FB2" w:rsidRPr="007658A1" w:rsidRDefault="0004409D" w:rsidP="007658A1">
      <w:pPr>
        <w:pStyle w:val="Heading2"/>
        <w:ind w:left="0"/>
        <w:rPr>
          <w:spacing w:val="-1"/>
          <w:sz w:val="32"/>
          <w:szCs w:val="32"/>
        </w:rPr>
      </w:pPr>
      <w:bookmarkStart w:id="96" w:name="_TOC_250015"/>
      <w:bookmarkStart w:id="97" w:name="_Toc417637522"/>
      <w:r>
        <w:rPr>
          <w:spacing w:val="-1"/>
          <w:sz w:val="32"/>
          <w:szCs w:val="32"/>
        </w:rPr>
        <w:t>520</w:t>
      </w:r>
      <w:r w:rsidRPr="007658A1">
        <w:rPr>
          <w:spacing w:val="-1"/>
          <w:sz w:val="32"/>
          <w:szCs w:val="32"/>
        </w:rPr>
        <w:t xml:space="preserve">–Sharing </w:t>
      </w:r>
      <w:r w:rsidR="00635E02" w:rsidRPr="007658A1">
        <w:rPr>
          <w:spacing w:val="-1"/>
          <w:sz w:val="32"/>
          <w:szCs w:val="32"/>
        </w:rPr>
        <w:t xml:space="preserve">Information </w:t>
      </w:r>
      <w:r w:rsidRPr="007658A1">
        <w:rPr>
          <w:spacing w:val="-1"/>
          <w:sz w:val="32"/>
          <w:szCs w:val="32"/>
        </w:rPr>
        <w:t xml:space="preserve">to </w:t>
      </w:r>
      <w:r w:rsidR="00635E02" w:rsidRPr="007658A1">
        <w:rPr>
          <w:spacing w:val="-1"/>
          <w:sz w:val="32"/>
          <w:szCs w:val="32"/>
        </w:rPr>
        <w:t>Protect Identified Persons</w:t>
      </w:r>
      <w:bookmarkEnd w:id="96"/>
      <w:bookmarkEnd w:id="97"/>
    </w:p>
    <w:p w:rsidR="009A37D4" w:rsidRDefault="009A37D4" w:rsidP="007658A1">
      <w:pPr>
        <w:pStyle w:val="BodyText"/>
        <w:ind w:left="0" w:right="634"/>
        <w:rPr>
          <w:spacing w:val="-1"/>
        </w:rPr>
      </w:pPr>
    </w:p>
    <w:p w:rsidR="008A6FB2" w:rsidRDefault="0004409D" w:rsidP="007658A1">
      <w:pPr>
        <w:pStyle w:val="BodyText"/>
        <w:ind w:left="0" w:right="634"/>
      </w:pPr>
      <w:r>
        <w:rPr>
          <w:spacing w:val="-1"/>
        </w:rPr>
        <w:t>An</w:t>
      </w:r>
      <w:r>
        <w:t xml:space="preserve"> </w:t>
      </w:r>
      <w:r>
        <w:rPr>
          <w:spacing w:val="-1"/>
        </w:rPr>
        <w:t>individual’s</w:t>
      </w:r>
      <w:r>
        <w:t xml:space="preserve"> confidentiality</w:t>
      </w:r>
      <w:r>
        <w:rPr>
          <w:spacing w:val="-8"/>
        </w:rPr>
        <w:t xml:space="preserve"> </w:t>
      </w:r>
      <w:r>
        <w:t xml:space="preserve">is subject to less </w:t>
      </w:r>
      <w:r>
        <w:rPr>
          <w:spacing w:val="-1"/>
        </w:rPr>
        <w:t>protection</w:t>
      </w:r>
      <w:r>
        <w:t xml:space="preserve"> </w:t>
      </w:r>
      <w:r>
        <w:rPr>
          <w:spacing w:val="-1"/>
        </w:rPr>
        <w:t>when</w:t>
      </w:r>
      <w:r>
        <w:rPr>
          <w:spacing w:val="2"/>
        </w:rPr>
        <w:t xml:space="preserve"> </w:t>
      </w:r>
      <w:r>
        <w:rPr>
          <w:spacing w:val="-1"/>
        </w:rPr>
        <w:t xml:space="preserve">he/she </w:t>
      </w:r>
      <w:r>
        <w:t xml:space="preserve">is known to </w:t>
      </w:r>
      <w:r>
        <w:rPr>
          <w:spacing w:val="-1"/>
        </w:rPr>
        <w:t xml:space="preserve">have </w:t>
      </w:r>
      <w:r>
        <w:t>made</w:t>
      </w:r>
      <w:r>
        <w:rPr>
          <w:spacing w:val="63"/>
        </w:rPr>
        <w:t xml:space="preserve"> </w:t>
      </w:r>
      <w:r>
        <w:rPr>
          <w:spacing w:val="-1"/>
        </w:rPr>
        <w:t>threats</w:t>
      </w:r>
      <w:r>
        <w:t xml:space="preserve"> to or repeatedly</w:t>
      </w:r>
      <w:r>
        <w:rPr>
          <w:spacing w:val="-5"/>
        </w:rPr>
        <w:t xml:space="preserve"> </w:t>
      </w:r>
      <w:r>
        <w:rPr>
          <w:spacing w:val="-1"/>
        </w:rPr>
        <w:t>harassed</w:t>
      </w:r>
      <w:r>
        <w:rPr>
          <w:spacing w:val="1"/>
        </w:rPr>
        <w:t xml:space="preserve"> </w:t>
      </w:r>
      <w:r>
        <w:rPr>
          <w:spacing w:val="-1"/>
        </w:rPr>
        <w:t>another</w:t>
      </w:r>
      <w:r>
        <w:t xml:space="preserve">. </w:t>
      </w:r>
      <w:r w:rsidR="00A204B2">
        <w:t xml:space="preserve"> </w:t>
      </w:r>
      <w:r>
        <w:rPr>
          <w:spacing w:val="-1"/>
        </w:rPr>
        <w:t>Whenever</w:t>
      </w:r>
      <w:r>
        <w:t xml:space="preserve"> a</w:t>
      </w:r>
      <w:r>
        <w:rPr>
          <w:spacing w:val="-2"/>
        </w:rPr>
        <w:t xml:space="preserve"> </w:t>
      </w:r>
      <w:r>
        <w:rPr>
          <w:spacing w:val="-1"/>
        </w:rPr>
        <w:t>DMHP</w:t>
      </w:r>
      <w:r>
        <w:t xml:space="preserve"> </w:t>
      </w:r>
      <w:r>
        <w:rPr>
          <w:spacing w:val="-1"/>
        </w:rPr>
        <w:t>investigates</w:t>
      </w:r>
      <w:r>
        <w:t xml:space="preserve"> someone</w:t>
      </w:r>
      <w:r>
        <w:rPr>
          <w:spacing w:val="-1"/>
        </w:rPr>
        <w:t xml:space="preserve"> </w:t>
      </w:r>
      <w:r>
        <w:t>who</w:t>
      </w:r>
      <w:r>
        <w:rPr>
          <w:spacing w:val="79"/>
        </w:rPr>
        <w:t xml:space="preserve"> </w:t>
      </w:r>
      <w:r>
        <w:rPr>
          <w:spacing w:val="-1"/>
        </w:rPr>
        <w:t>has</w:t>
      </w:r>
      <w:r>
        <w:t xml:space="preserve"> made</w:t>
      </w:r>
      <w:r>
        <w:rPr>
          <w:spacing w:val="-2"/>
        </w:rPr>
        <w:t xml:space="preserve"> </w:t>
      </w:r>
      <w:r>
        <w:rPr>
          <w:spacing w:val="-1"/>
        </w:rPr>
        <w:t>threats</w:t>
      </w:r>
      <w:r>
        <w:t xml:space="preserve"> to, or</w:t>
      </w:r>
      <w:r>
        <w:rPr>
          <w:spacing w:val="-1"/>
        </w:rPr>
        <w:t xml:space="preserve"> </w:t>
      </w:r>
      <w:r>
        <w:t>repeatedly</w:t>
      </w:r>
      <w:r>
        <w:rPr>
          <w:spacing w:val="-5"/>
        </w:rPr>
        <w:t xml:space="preserve"> </w:t>
      </w:r>
      <w:r>
        <w:rPr>
          <w:spacing w:val="-1"/>
        </w:rPr>
        <w:t>harassed</w:t>
      </w:r>
      <w:r>
        <w:t xml:space="preserve"> another</w:t>
      </w:r>
      <w:r w:rsidR="004D6488">
        <w:t xml:space="preserve"> reasonably identifiable</w:t>
      </w:r>
      <w:r>
        <w:t xml:space="preserve"> </w:t>
      </w:r>
      <w:r w:rsidR="004D6488">
        <w:t>victim</w:t>
      </w:r>
      <w:r>
        <w:t xml:space="preserve">, the </w:t>
      </w:r>
      <w:r>
        <w:rPr>
          <w:spacing w:val="-1"/>
        </w:rPr>
        <w:t>DMHP</w:t>
      </w:r>
      <w:r>
        <w:t xml:space="preserve"> must:</w:t>
      </w:r>
    </w:p>
    <w:p w:rsidR="0011235C" w:rsidRDefault="0004409D" w:rsidP="000A6E20">
      <w:pPr>
        <w:pStyle w:val="BodyText"/>
        <w:numPr>
          <w:ilvl w:val="0"/>
          <w:numId w:val="66"/>
        </w:numPr>
        <w:ind w:right="1300"/>
      </w:pPr>
      <w:r>
        <w:rPr>
          <w:spacing w:val="-1"/>
        </w:rPr>
        <w:t>Call</w:t>
      </w:r>
      <w:r>
        <w:t xml:space="preserve"> the individual</w:t>
      </w:r>
      <w:r w:rsidR="00AA46D7">
        <w:t>/victim</w:t>
      </w:r>
      <w:r>
        <w:t xml:space="preserve"> who </w:t>
      </w:r>
      <w:r>
        <w:rPr>
          <w:spacing w:val="-1"/>
        </w:rPr>
        <w:t>has</w:t>
      </w:r>
      <w:r>
        <w:t xml:space="preserve"> </w:t>
      </w:r>
      <w:r>
        <w:rPr>
          <w:spacing w:val="-1"/>
        </w:rPr>
        <w:t>been</w:t>
      </w:r>
      <w:r>
        <w:t xml:space="preserve"> </w:t>
      </w:r>
      <w:r>
        <w:rPr>
          <w:spacing w:val="-1"/>
        </w:rPr>
        <w:t>threatened</w:t>
      </w:r>
      <w:r>
        <w:t xml:space="preserve"> or harassed</w:t>
      </w:r>
      <w:r w:rsidR="00864F4C">
        <w:t>;</w:t>
      </w:r>
      <w:r w:rsidR="00A204B2">
        <w:t xml:space="preserve"> </w:t>
      </w:r>
      <w:r>
        <w:t xml:space="preserve"> </w:t>
      </w:r>
    </w:p>
    <w:p w:rsidR="008A6FB2" w:rsidRDefault="0004409D" w:rsidP="000A6E20">
      <w:pPr>
        <w:pStyle w:val="BodyText"/>
        <w:numPr>
          <w:ilvl w:val="0"/>
          <w:numId w:val="66"/>
        </w:numPr>
        <w:ind w:right="1300"/>
      </w:pPr>
      <w:r>
        <w:rPr>
          <w:spacing w:val="-1"/>
        </w:rPr>
        <w:t xml:space="preserve">Release </w:t>
      </w:r>
      <w:r>
        <w:t xml:space="preserve">information </w:t>
      </w:r>
      <w:r>
        <w:rPr>
          <w:spacing w:val="-1"/>
        </w:rPr>
        <w:t>as</w:t>
      </w:r>
      <w:r>
        <w:t xml:space="preserve"> is</w:t>
      </w:r>
      <w:r>
        <w:rPr>
          <w:spacing w:val="47"/>
        </w:rPr>
        <w:t xml:space="preserve"> </w:t>
      </w:r>
      <w:r>
        <w:rPr>
          <w:spacing w:val="-1"/>
        </w:rPr>
        <w:t>pertinent</w:t>
      </w:r>
      <w:r>
        <w:t xml:space="preserve"> to the</w:t>
      </w:r>
      <w:r>
        <w:rPr>
          <w:spacing w:val="-1"/>
        </w:rPr>
        <w:t xml:space="preserve"> threat</w:t>
      </w:r>
      <w:r>
        <w:t xml:space="preserve"> or </w:t>
      </w:r>
      <w:r>
        <w:rPr>
          <w:spacing w:val="-1"/>
        </w:rPr>
        <w:t>harassment</w:t>
      </w:r>
      <w:r>
        <w:rPr>
          <w:spacing w:val="2"/>
        </w:rPr>
        <w:t xml:space="preserve"> </w:t>
      </w:r>
      <w:r>
        <w:rPr>
          <w:spacing w:val="-1"/>
        </w:rPr>
        <w:t>and</w:t>
      </w:r>
      <w:r>
        <w:t xml:space="preserve"> </w:t>
      </w:r>
      <w:r>
        <w:rPr>
          <w:spacing w:val="-1"/>
        </w:rPr>
        <w:t>date</w:t>
      </w:r>
      <w:r>
        <w:t xml:space="preserve"> of</w:t>
      </w:r>
      <w:r>
        <w:rPr>
          <w:spacing w:val="-2"/>
        </w:rPr>
        <w:t xml:space="preserve"> </w:t>
      </w:r>
      <w:r>
        <w:t xml:space="preserve">detention if </w:t>
      </w:r>
      <w:r>
        <w:rPr>
          <w:spacing w:val="-1"/>
        </w:rPr>
        <w:t>applicable</w:t>
      </w:r>
      <w:r w:rsidR="00120624">
        <w:rPr>
          <w:spacing w:val="-1"/>
        </w:rPr>
        <w:t>;</w:t>
      </w:r>
    </w:p>
    <w:p w:rsidR="008A6FB2" w:rsidRPr="007658A1" w:rsidRDefault="0004409D" w:rsidP="000A6E20">
      <w:pPr>
        <w:pStyle w:val="BodyText"/>
        <w:numPr>
          <w:ilvl w:val="0"/>
          <w:numId w:val="66"/>
        </w:numPr>
        <w:ind w:right="1300"/>
        <w:rPr>
          <w:spacing w:val="-1"/>
        </w:rPr>
      </w:pPr>
      <w:r>
        <w:rPr>
          <w:spacing w:val="-1"/>
        </w:rPr>
        <w:t>Inform</w:t>
      </w:r>
      <w:r w:rsidRPr="007658A1">
        <w:rPr>
          <w:spacing w:val="-1"/>
        </w:rPr>
        <w:t xml:space="preserve"> the</w:t>
      </w:r>
      <w:r>
        <w:rPr>
          <w:spacing w:val="-1"/>
        </w:rPr>
        <w:t xml:space="preserve"> </w:t>
      </w:r>
      <w:r w:rsidRPr="007658A1">
        <w:rPr>
          <w:spacing w:val="-1"/>
        </w:rPr>
        <w:t xml:space="preserve">accepting facility of the </w:t>
      </w:r>
      <w:r>
        <w:rPr>
          <w:spacing w:val="-1"/>
        </w:rPr>
        <w:t>threat</w:t>
      </w:r>
      <w:r w:rsidRPr="007658A1">
        <w:rPr>
          <w:spacing w:val="-1"/>
        </w:rPr>
        <w:t xml:space="preserve"> and the </w:t>
      </w:r>
      <w:r>
        <w:rPr>
          <w:spacing w:val="-1"/>
        </w:rPr>
        <w:t>identified</w:t>
      </w:r>
      <w:r w:rsidRPr="007658A1">
        <w:rPr>
          <w:spacing w:val="-1"/>
        </w:rPr>
        <w:t xml:space="preserve"> victim’s </w:t>
      </w:r>
      <w:r>
        <w:rPr>
          <w:spacing w:val="-1"/>
        </w:rPr>
        <w:t>contact</w:t>
      </w:r>
      <w:r w:rsidRPr="007658A1">
        <w:rPr>
          <w:spacing w:val="-1"/>
        </w:rPr>
        <w:t xml:space="preserve"> </w:t>
      </w:r>
      <w:r>
        <w:rPr>
          <w:spacing w:val="-1"/>
        </w:rPr>
        <w:t>information</w:t>
      </w:r>
      <w:r w:rsidR="00120624">
        <w:rPr>
          <w:spacing w:val="-1"/>
        </w:rPr>
        <w:t>;</w:t>
      </w:r>
    </w:p>
    <w:p w:rsidR="0011235C" w:rsidRDefault="0004409D" w:rsidP="000A6E20">
      <w:pPr>
        <w:pStyle w:val="BodyText"/>
        <w:numPr>
          <w:ilvl w:val="0"/>
          <w:numId w:val="66"/>
        </w:numPr>
        <w:ind w:right="1300"/>
        <w:rPr>
          <w:spacing w:val="-1"/>
        </w:rPr>
      </w:pPr>
      <w:r>
        <w:rPr>
          <w:spacing w:val="-1"/>
        </w:rPr>
        <w:t>Document</w:t>
      </w:r>
      <w:r w:rsidRPr="007658A1">
        <w:rPr>
          <w:spacing w:val="-1"/>
        </w:rPr>
        <w:t xml:space="preserve"> the notifications in the</w:t>
      </w:r>
      <w:r>
        <w:rPr>
          <w:spacing w:val="-1"/>
        </w:rPr>
        <w:t xml:space="preserve"> case </w:t>
      </w:r>
      <w:r w:rsidRPr="007658A1">
        <w:rPr>
          <w:spacing w:val="-1"/>
        </w:rPr>
        <w:t xml:space="preserve">write </w:t>
      </w:r>
      <w:r>
        <w:rPr>
          <w:spacing w:val="-1"/>
        </w:rPr>
        <w:t>up</w:t>
      </w:r>
      <w:r w:rsidR="0011235C">
        <w:rPr>
          <w:spacing w:val="-1"/>
        </w:rPr>
        <w:t>;</w:t>
      </w:r>
      <w:r w:rsidRPr="007658A1">
        <w:rPr>
          <w:spacing w:val="-1"/>
        </w:rPr>
        <w:t xml:space="preserve"> </w:t>
      </w:r>
      <w:r w:rsidR="00120624">
        <w:rPr>
          <w:spacing w:val="-1"/>
        </w:rPr>
        <w:t xml:space="preserve"> </w:t>
      </w:r>
    </w:p>
    <w:p w:rsidR="008A6FB2" w:rsidRPr="007658A1" w:rsidRDefault="0004409D" w:rsidP="000A6E20">
      <w:pPr>
        <w:pStyle w:val="BodyText"/>
        <w:numPr>
          <w:ilvl w:val="0"/>
          <w:numId w:val="66"/>
        </w:numPr>
        <w:ind w:right="1300"/>
        <w:rPr>
          <w:spacing w:val="-1"/>
        </w:rPr>
      </w:pPr>
      <w:r>
        <w:rPr>
          <w:spacing w:val="-1"/>
        </w:rPr>
        <w:t xml:space="preserve">Make </w:t>
      </w:r>
      <w:r w:rsidRPr="007658A1">
        <w:rPr>
          <w:spacing w:val="-1"/>
        </w:rPr>
        <w:t xml:space="preserve">sure that the </w:t>
      </w:r>
      <w:r>
        <w:rPr>
          <w:spacing w:val="-1"/>
        </w:rPr>
        <w:t>fact</w:t>
      </w:r>
      <w:r w:rsidRPr="007658A1">
        <w:rPr>
          <w:spacing w:val="-1"/>
        </w:rPr>
        <w:t xml:space="preserve"> of </w:t>
      </w:r>
      <w:r>
        <w:rPr>
          <w:spacing w:val="-1"/>
        </w:rPr>
        <w:t xml:space="preserve">release </w:t>
      </w:r>
      <w:r w:rsidRPr="007658A1">
        <w:rPr>
          <w:spacing w:val="-1"/>
        </w:rPr>
        <w:t xml:space="preserve">is noted in the </w:t>
      </w:r>
      <w:r>
        <w:rPr>
          <w:spacing w:val="-1"/>
        </w:rPr>
        <w:t>case</w:t>
      </w:r>
      <w:r w:rsidR="00120624">
        <w:rPr>
          <w:spacing w:val="-1"/>
        </w:rPr>
        <w:t>;</w:t>
      </w:r>
      <w:r w:rsidR="00864F4C">
        <w:rPr>
          <w:spacing w:val="-1"/>
        </w:rPr>
        <w:t xml:space="preserve"> and</w:t>
      </w:r>
    </w:p>
    <w:p w:rsidR="008A6FB2" w:rsidRPr="007658A1" w:rsidRDefault="0004409D" w:rsidP="000A6E20">
      <w:pPr>
        <w:pStyle w:val="BodyText"/>
        <w:numPr>
          <w:ilvl w:val="0"/>
          <w:numId w:val="66"/>
        </w:numPr>
        <w:ind w:right="1300"/>
        <w:rPr>
          <w:spacing w:val="-1"/>
        </w:rPr>
      </w:pPr>
      <w:r>
        <w:rPr>
          <w:spacing w:val="-1"/>
        </w:rPr>
        <w:t>Call</w:t>
      </w:r>
      <w:r w:rsidRPr="007658A1">
        <w:rPr>
          <w:spacing w:val="-1"/>
        </w:rPr>
        <w:t xml:space="preserve"> </w:t>
      </w:r>
      <w:r>
        <w:rPr>
          <w:spacing w:val="-1"/>
        </w:rPr>
        <w:t>appropriate</w:t>
      </w:r>
      <w:r w:rsidRPr="007658A1">
        <w:rPr>
          <w:spacing w:val="-1"/>
        </w:rPr>
        <w:t xml:space="preserve"> </w:t>
      </w:r>
      <w:r>
        <w:rPr>
          <w:spacing w:val="-1"/>
        </w:rPr>
        <w:t>law</w:t>
      </w:r>
      <w:r w:rsidRPr="007658A1">
        <w:rPr>
          <w:spacing w:val="-1"/>
        </w:rPr>
        <w:t xml:space="preserve"> </w:t>
      </w:r>
      <w:r>
        <w:rPr>
          <w:spacing w:val="-1"/>
        </w:rPr>
        <w:t>enforcement</w:t>
      </w:r>
      <w:r w:rsidRPr="007658A1">
        <w:rPr>
          <w:spacing w:val="-1"/>
        </w:rPr>
        <w:t xml:space="preserve"> </w:t>
      </w:r>
      <w:r>
        <w:rPr>
          <w:spacing w:val="-1"/>
        </w:rPr>
        <w:t>agencies</w:t>
      </w:r>
      <w:r w:rsidRPr="007658A1">
        <w:rPr>
          <w:spacing w:val="-1"/>
        </w:rPr>
        <w:t xml:space="preserve"> (both the </w:t>
      </w:r>
      <w:r>
        <w:rPr>
          <w:spacing w:val="-1"/>
        </w:rPr>
        <w:t>law</w:t>
      </w:r>
      <w:r w:rsidRPr="007658A1">
        <w:rPr>
          <w:spacing w:val="-1"/>
        </w:rPr>
        <w:t xml:space="preserve"> </w:t>
      </w:r>
      <w:r>
        <w:rPr>
          <w:spacing w:val="-1"/>
        </w:rPr>
        <w:t>enforcement</w:t>
      </w:r>
      <w:r w:rsidRPr="007658A1">
        <w:rPr>
          <w:spacing w:val="-1"/>
        </w:rPr>
        <w:t xml:space="preserve"> </w:t>
      </w:r>
      <w:r>
        <w:rPr>
          <w:spacing w:val="-1"/>
        </w:rPr>
        <w:t>agencies</w:t>
      </w:r>
      <w:r w:rsidRPr="007658A1">
        <w:rPr>
          <w:spacing w:val="-1"/>
        </w:rPr>
        <w:t xml:space="preserve"> of</w:t>
      </w:r>
      <w:r>
        <w:rPr>
          <w:spacing w:val="-1"/>
        </w:rPr>
        <w:t xml:space="preserve"> </w:t>
      </w:r>
      <w:r w:rsidRPr="007658A1">
        <w:rPr>
          <w:spacing w:val="-1"/>
        </w:rPr>
        <w:t xml:space="preserve">the </w:t>
      </w:r>
      <w:r>
        <w:rPr>
          <w:spacing w:val="-1"/>
        </w:rPr>
        <w:t>victim</w:t>
      </w:r>
      <w:r w:rsidRPr="007658A1">
        <w:rPr>
          <w:spacing w:val="-1"/>
        </w:rPr>
        <w:t xml:space="preserve"> </w:t>
      </w:r>
      <w:r>
        <w:rPr>
          <w:spacing w:val="-1"/>
        </w:rPr>
        <w:t>and</w:t>
      </w:r>
      <w:r w:rsidRPr="007658A1">
        <w:rPr>
          <w:spacing w:val="-1"/>
        </w:rPr>
        <w:t xml:space="preserve"> of</w:t>
      </w:r>
      <w:r>
        <w:rPr>
          <w:spacing w:val="-1"/>
        </w:rPr>
        <w:t xml:space="preserve"> </w:t>
      </w:r>
      <w:r w:rsidRPr="007658A1">
        <w:rPr>
          <w:spacing w:val="-1"/>
        </w:rPr>
        <w:t>the</w:t>
      </w:r>
      <w:r>
        <w:rPr>
          <w:spacing w:val="-1"/>
        </w:rPr>
        <w:t xml:space="preserve"> </w:t>
      </w:r>
      <w:r w:rsidRPr="007658A1">
        <w:rPr>
          <w:spacing w:val="-1"/>
        </w:rPr>
        <w:t>suspect).</w:t>
      </w:r>
    </w:p>
    <w:p w:rsidR="008A6FB2" w:rsidRPr="007658A1" w:rsidRDefault="008A6FB2" w:rsidP="007658A1">
      <w:pPr>
        <w:spacing w:line="240" w:lineRule="exact"/>
        <w:ind w:right="540"/>
        <w:rPr>
          <w:rFonts w:ascii="Times New Roman" w:hAnsi="Times New Roman"/>
          <w:sz w:val="20"/>
          <w:szCs w:val="20"/>
        </w:rPr>
      </w:pPr>
    </w:p>
    <w:p w:rsidR="008A6FB2" w:rsidRDefault="0004409D" w:rsidP="00635E02">
      <w:pPr>
        <w:pStyle w:val="BodyText"/>
        <w:ind w:left="0"/>
      </w:pPr>
      <w:r>
        <w:rPr>
          <w:b/>
          <w:spacing w:val="-1"/>
        </w:rPr>
        <w:t xml:space="preserve">Reference: </w:t>
      </w:r>
      <w:r>
        <w:t>RCW</w:t>
      </w:r>
      <w:r>
        <w:rPr>
          <w:spacing w:val="1"/>
        </w:rPr>
        <w:t xml:space="preserve"> </w:t>
      </w:r>
      <w:r w:rsidR="00AA46D7">
        <w:t>70.02.230</w:t>
      </w:r>
      <w:r w:rsidR="00580974">
        <w:t>(2)(h)(i)</w:t>
      </w:r>
      <w:r>
        <w:t xml:space="preserve"> </w:t>
      </w:r>
      <w:r>
        <w:rPr>
          <w:spacing w:val="-1"/>
        </w:rPr>
        <w:t>and</w:t>
      </w:r>
      <w:r w:rsidR="00AA46D7">
        <w:rPr>
          <w:spacing w:val="-1"/>
        </w:rPr>
        <w:t xml:space="preserve"> RCW 70.02.</w:t>
      </w:r>
      <w:r w:rsidR="00AA46D7">
        <w:t>240</w:t>
      </w:r>
      <w:r>
        <w:rPr>
          <w:spacing w:val="-1"/>
        </w:rPr>
        <w:t xml:space="preserve"> </w:t>
      </w:r>
      <w:r w:rsidR="00AA46D7">
        <w:rPr>
          <w:spacing w:val="-1"/>
        </w:rPr>
        <w:t xml:space="preserve"> see </w:t>
      </w:r>
      <w:hyperlink w:anchor="_bookmark12" w:history="1">
        <w:r>
          <w:rPr>
            <w:color w:val="0000FF"/>
            <w:spacing w:val="-1"/>
          </w:rPr>
          <w:t>Appendix</w:t>
        </w:r>
        <w:r>
          <w:rPr>
            <w:color w:val="0000FF"/>
            <w:spacing w:val="2"/>
          </w:rPr>
          <w:t xml:space="preserve"> </w:t>
        </w:r>
        <w:r w:rsidR="009A37D4">
          <w:rPr>
            <w:color w:val="0000FF"/>
          </w:rPr>
          <w:t>O</w:t>
        </w:r>
        <w:r>
          <w:rPr>
            <w:color w:val="0000FF"/>
          </w:rPr>
          <w:t>.</w:t>
        </w:r>
      </w:hyperlink>
    </w:p>
    <w:p w:rsidR="00120624" w:rsidRDefault="00120624" w:rsidP="007658A1">
      <w:pPr>
        <w:pStyle w:val="Heading1"/>
        <w:tabs>
          <w:tab w:val="left" w:pos="1800"/>
        </w:tabs>
        <w:spacing w:before="39"/>
        <w:ind w:left="0"/>
        <w:jc w:val="center"/>
        <w:rPr>
          <w:u w:val="thick" w:color="000000"/>
        </w:rPr>
      </w:pPr>
      <w:bookmarkStart w:id="98" w:name="_TOC_250013"/>
      <w:r>
        <w:rPr>
          <w:u w:val="thick" w:color="000000"/>
        </w:rPr>
        <w:br w:type="page"/>
      </w:r>
    </w:p>
    <w:p w:rsidR="008A6FB2" w:rsidRDefault="0004409D">
      <w:pPr>
        <w:pStyle w:val="Heading1"/>
        <w:spacing w:before="39"/>
        <w:ind w:left="0"/>
        <w:jc w:val="center"/>
        <w:rPr>
          <w:b w:val="0"/>
          <w:bCs w:val="0"/>
        </w:rPr>
      </w:pPr>
      <w:bookmarkStart w:id="99" w:name="_Toc417637523"/>
      <w:r>
        <w:rPr>
          <w:u w:val="thick" w:color="000000"/>
        </w:rPr>
        <w:t>A</w:t>
      </w:r>
      <w:r>
        <w:rPr>
          <w:spacing w:val="-64"/>
          <w:u w:val="thick" w:color="000000"/>
        </w:rPr>
        <w:t xml:space="preserve"> </w:t>
      </w:r>
      <w:r>
        <w:rPr>
          <w:u w:val="thick" w:color="000000"/>
        </w:rPr>
        <w:t>P</w:t>
      </w:r>
      <w:r>
        <w:rPr>
          <w:spacing w:val="-64"/>
          <w:u w:val="thick" w:color="000000"/>
        </w:rPr>
        <w:t xml:space="preserve"> </w:t>
      </w:r>
      <w:r>
        <w:rPr>
          <w:u w:val="thick" w:color="000000"/>
        </w:rPr>
        <w:t>P</w:t>
      </w:r>
      <w:r>
        <w:rPr>
          <w:spacing w:val="-64"/>
          <w:u w:val="thick" w:color="000000"/>
        </w:rPr>
        <w:t xml:space="preserve"> </w:t>
      </w:r>
      <w:r>
        <w:rPr>
          <w:u w:val="thick" w:color="000000"/>
        </w:rPr>
        <w:t>E</w:t>
      </w:r>
      <w:r>
        <w:rPr>
          <w:spacing w:val="-62"/>
          <w:u w:val="thick" w:color="000000"/>
        </w:rPr>
        <w:t xml:space="preserve"> </w:t>
      </w:r>
      <w:r>
        <w:rPr>
          <w:u w:val="thick" w:color="000000"/>
        </w:rPr>
        <w:t>N</w:t>
      </w:r>
      <w:r>
        <w:rPr>
          <w:spacing w:val="-62"/>
          <w:u w:val="thick" w:color="000000"/>
        </w:rPr>
        <w:t xml:space="preserve"> </w:t>
      </w:r>
      <w:r>
        <w:rPr>
          <w:u w:val="thick" w:color="000000"/>
        </w:rPr>
        <w:t>D</w:t>
      </w:r>
      <w:r>
        <w:rPr>
          <w:spacing w:val="-64"/>
          <w:u w:val="thick" w:color="000000"/>
        </w:rPr>
        <w:t xml:space="preserve"> </w:t>
      </w:r>
      <w:r>
        <w:rPr>
          <w:u w:val="thick" w:color="000000"/>
        </w:rPr>
        <w:t>I</w:t>
      </w:r>
      <w:r>
        <w:rPr>
          <w:spacing w:val="-61"/>
          <w:u w:val="thick" w:color="000000"/>
        </w:rPr>
        <w:t xml:space="preserve"> </w:t>
      </w:r>
      <w:r>
        <w:rPr>
          <w:u w:val="thick" w:color="000000"/>
        </w:rPr>
        <w:t>C</w:t>
      </w:r>
      <w:r>
        <w:rPr>
          <w:spacing w:val="-64"/>
          <w:u w:val="thick" w:color="000000"/>
        </w:rPr>
        <w:t xml:space="preserve"> </w:t>
      </w:r>
      <w:r>
        <w:rPr>
          <w:u w:val="thick" w:color="000000"/>
        </w:rPr>
        <w:t>E</w:t>
      </w:r>
      <w:r>
        <w:rPr>
          <w:spacing w:val="-64"/>
          <w:u w:val="thick" w:color="000000"/>
        </w:rPr>
        <w:t xml:space="preserve"> </w:t>
      </w:r>
      <w:r>
        <w:rPr>
          <w:u w:val="thick" w:color="000000"/>
        </w:rPr>
        <w:t>S</w:t>
      </w:r>
      <w:bookmarkEnd w:id="98"/>
      <w:bookmarkEnd w:id="99"/>
    </w:p>
    <w:p w:rsidR="008A6FB2" w:rsidRDefault="008A6FB2">
      <w:pPr>
        <w:spacing w:before="5" w:line="200" w:lineRule="exact"/>
        <w:rPr>
          <w:sz w:val="20"/>
          <w:szCs w:val="20"/>
        </w:rPr>
      </w:pPr>
    </w:p>
    <w:p w:rsidR="008A6FB2" w:rsidRPr="003463C9" w:rsidRDefault="0004409D" w:rsidP="009630D1">
      <w:pPr>
        <w:pStyle w:val="Heading2"/>
        <w:jc w:val="center"/>
        <w:rPr>
          <w:sz w:val="24"/>
          <w:szCs w:val="24"/>
        </w:rPr>
      </w:pPr>
      <w:bookmarkStart w:id="100" w:name="_TOC_250012"/>
      <w:bookmarkStart w:id="101" w:name="_Toc417637524"/>
      <w:r w:rsidRPr="003463C9">
        <w:rPr>
          <w:spacing w:val="-2"/>
          <w:sz w:val="24"/>
          <w:szCs w:val="24"/>
        </w:rPr>
        <w:t>Appendix</w:t>
      </w:r>
      <w:r w:rsidRPr="003463C9">
        <w:rPr>
          <w:spacing w:val="1"/>
          <w:sz w:val="24"/>
          <w:szCs w:val="24"/>
        </w:rPr>
        <w:t xml:space="preserve"> </w:t>
      </w:r>
      <w:r w:rsidRPr="003463C9">
        <w:rPr>
          <w:spacing w:val="-1"/>
          <w:sz w:val="24"/>
          <w:szCs w:val="24"/>
        </w:rPr>
        <w:t>A:</w:t>
      </w:r>
      <w:r w:rsidRPr="003463C9">
        <w:rPr>
          <w:sz w:val="24"/>
          <w:szCs w:val="24"/>
        </w:rPr>
        <w:t xml:space="preserve"> </w:t>
      </w:r>
      <w:r w:rsidRPr="003463C9">
        <w:rPr>
          <w:spacing w:val="1"/>
          <w:sz w:val="24"/>
          <w:szCs w:val="24"/>
        </w:rPr>
        <w:t xml:space="preserve"> </w:t>
      </w:r>
      <w:r w:rsidRPr="003463C9">
        <w:rPr>
          <w:spacing w:val="-1"/>
          <w:sz w:val="24"/>
          <w:szCs w:val="24"/>
        </w:rPr>
        <w:t>201</w:t>
      </w:r>
      <w:r w:rsidR="00400F65" w:rsidRPr="003463C9">
        <w:rPr>
          <w:spacing w:val="-1"/>
          <w:sz w:val="24"/>
          <w:szCs w:val="24"/>
        </w:rPr>
        <w:t>4</w:t>
      </w:r>
      <w:r w:rsidRPr="003463C9">
        <w:rPr>
          <w:spacing w:val="1"/>
          <w:sz w:val="24"/>
          <w:szCs w:val="24"/>
        </w:rPr>
        <w:t xml:space="preserve"> </w:t>
      </w:r>
      <w:r w:rsidRPr="003463C9">
        <w:rPr>
          <w:spacing w:val="-2"/>
          <w:sz w:val="24"/>
          <w:szCs w:val="24"/>
        </w:rPr>
        <w:t>Designated</w:t>
      </w:r>
      <w:r w:rsidRPr="003463C9">
        <w:rPr>
          <w:spacing w:val="1"/>
          <w:sz w:val="24"/>
          <w:szCs w:val="24"/>
        </w:rPr>
        <w:t xml:space="preserve"> </w:t>
      </w:r>
      <w:r w:rsidRPr="003463C9">
        <w:rPr>
          <w:spacing w:val="-2"/>
          <w:sz w:val="24"/>
          <w:szCs w:val="24"/>
        </w:rPr>
        <w:t>Mental</w:t>
      </w:r>
      <w:r w:rsidRPr="003463C9">
        <w:rPr>
          <w:spacing w:val="1"/>
          <w:sz w:val="24"/>
          <w:szCs w:val="24"/>
        </w:rPr>
        <w:t xml:space="preserve"> </w:t>
      </w:r>
      <w:r w:rsidRPr="003463C9">
        <w:rPr>
          <w:spacing w:val="-2"/>
          <w:sz w:val="24"/>
          <w:szCs w:val="24"/>
        </w:rPr>
        <w:t>Health</w:t>
      </w:r>
      <w:r w:rsidRPr="003463C9">
        <w:rPr>
          <w:spacing w:val="1"/>
          <w:sz w:val="24"/>
          <w:szCs w:val="24"/>
        </w:rPr>
        <w:t xml:space="preserve"> </w:t>
      </w:r>
      <w:r w:rsidRPr="003463C9">
        <w:rPr>
          <w:spacing w:val="-2"/>
          <w:sz w:val="24"/>
          <w:szCs w:val="24"/>
        </w:rPr>
        <w:t>Professionals</w:t>
      </w:r>
      <w:r w:rsidRPr="003463C9">
        <w:rPr>
          <w:spacing w:val="1"/>
          <w:sz w:val="24"/>
          <w:szCs w:val="24"/>
        </w:rPr>
        <w:t xml:space="preserve"> </w:t>
      </w:r>
      <w:r w:rsidRPr="003463C9">
        <w:rPr>
          <w:spacing w:val="-1"/>
          <w:sz w:val="24"/>
          <w:szCs w:val="24"/>
        </w:rPr>
        <w:t>Protocol</w:t>
      </w:r>
      <w:r w:rsidRPr="003463C9">
        <w:rPr>
          <w:spacing w:val="1"/>
          <w:sz w:val="24"/>
          <w:szCs w:val="24"/>
        </w:rPr>
        <w:t xml:space="preserve"> </w:t>
      </w:r>
      <w:r w:rsidRPr="003463C9">
        <w:rPr>
          <w:spacing w:val="-2"/>
          <w:sz w:val="24"/>
          <w:szCs w:val="24"/>
        </w:rPr>
        <w:t>Workgroup</w:t>
      </w:r>
      <w:r w:rsidRPr="003463C9">
        <w:rPr>
          <w:spacing w:val="91"/>
          <w:sz w:val="24"/>
          <w:szCs w:val="24"/>
        </w:rPr>
        <w:t xml:space="preserve"> </w:t>
      </w:r>
      <w:bookmarkEnd w:id="100"/>
      <w:r w:rsidRPr="003463C9">
        <w:rPr>
          <w:spacing w:val="-1"/>
          <w:sz w:val="24"/>
          <w:szCs w:val="24"/>
        </w:rPr>
        <w:t>Members</w:t>
      </w:r>
      <w:bookmarkEnd w:id="101"/>
    </w:p>
    <w:p w:rsidR="008A6FB2" w:rsidRPr="003463C9" w:rsidRDefault="008A6FB2" w:rsidP="00635E02">
      <w:pPr>
        <w:spacing w:before="2" w:line="280" w:lineRule="exact"/>
        <w:ind w:right="714"/>
        <w:rPr>
          <w:sz w:val="20"/>
          <w:szCs w:val="20"/>
        </w:rPr>
      </w:pPr>
    </w:p>
    <w:p w:rsidR="008A6FB2" w:rsidRDefault="0004409D" w:rsidP="00635E02">
      <w:pPr>
        <w:pStyle w:val="Heading4"/>
        <w:spacing w:line="274" w:lineRule="exact"/>
        <w:ind w:left="0" w:right="714"/>
        <w:rPr>
          <w:b w:val="0"/>
          <w:bCs w:val="0"/>
        </w:rPr>
      </w:pPr>
      <w:r>
        <w:t xml:space="preserve">Washington </w:t>
      </w:r>
      <w:r>
        <w:rPr>
          <w:spacing w:val="-1"/>
        </w:rPr>
        <w:t>Association</w:t>
      </w:r>
      <w:r>
        <w:t xml:space="preserve"> of</w:t>
      </w:r>
      <w:r>
        <w:rPr>
          <w:spacing w:val="1"/>
        </w:rPr>
        <w:t xml:space="preserve"> </w:t>
      </w:r>
      <w:r>
        <w:rPr>
          <w:spacing w:val="-1"/>
        </w:rPr>
        <w:t>Designated</w:t>
      </w:r>
      <w:r>
        <w:t xml:space="preserve"> </w:t>
      </w:r>
      <w:r>
        <w:rPr>
          <w:spacing w:val="-1"/>
        </w:rPr>
        <w:t>Mental</w:t>
      </w:r>
      <w:r>
        <w:t xml:space="preserve"> </w:t>
      </w:r>
      <w:r>
        <w:rPr>
          <w:spacing w:val="-1"/>
        </w:rPr>
        <w:t>Health</w:t>
      </w:r>
      <w:r>
        <w:t xml:space="preserve"> </w:t>
      </w:r>
      <w:r>
        <w:rPr>
          <w:spacing w:val="-1"/>
        </w:rPr>
        <w:t>Professionals:</w:t>
      </w:r>
    </w:p>
    <w:p w:rsidR="006C180B" w:rsidRDefault="006C180B" w:rsidP="00635E02">
      <w:pPr>
        <w:pStyle w:val="BodyText"/>
        <w:ind w:left="0" w:right="714"/>
        <w:rPr>
          <w:spacing w:val="-1"/>
        </w:rPr>
      </w:pPr>
      <w:r>
        <w:rPr>
          <w:spacing w:val="-1"/>
        </w:rPr>
        <w:t>Ian</w:t>
      </w:r>
      <w:r>
        <w:t xml:space="preserve"> </w:t>
      </w:r>
      <w:r>
        <w:rPr>
          <w:spacing w:val="-1"/>
        </w:rPr>
        <w:t>Harrel</w:t>
      </w:r>
      <w:r>
        <w:t xml:space="preserve"> – </w:t>
      </w:r>
      <w:r>
        <w:rPr>
          <w:spacing w:val="-1"/>
        </w:rPr>
        <w:t>President</w:t>
      </w:r>
      <w:r>
        <w:t xml:space="preserve"> Emeritus WADMHP, Emergency</w:t>
      </w:r>
      <w:r>
        <w:rPr>
          <w:spacing w:val="-5"/>
        </w:rPr>
        <w:t xml:space="preserve"> </w:t>
      </w:r>
      <w:r>
        <w:rPr>
          <w:spacing w:val="-1"/>
        </w:rPr>
        <w:t>Services</w:t>
      </w:r>
      <w:r>
        <w:t xml:space="preserve"> </w:t>
      </w:r>
      <w:r>
        <w:rPr>
          <w:spacing w:val="-1"/>
        </w:rPr>
        <w:t>Director,</w:t>
      </w:r>
      <w:r>
        <w:rPr>
          <w:spacing w:val="1"/>
        </w:rPr>
        <w:t xml:space="preserve"> </w:t>
      </w:r>
      <w:r>
        <w:rPr>
          <w:spacing w:val="-1"/>
        </w:rPr>
        <w:t>Behavioral</w:t>
      </w:r>
      <w:r>
        <w:t xml:space="preserve"> Health</w:t>
      </w:r>
      <w:r>
        <w:rPr>
          <w:spacing w:val="63"/>
        </w:rPr>
        <w:t xml:space="preserve"> </w:t>
      </w:r>
      <w:r>
        <w:rPr>
          <w:spacing w:val="-1"/>
        </w:rPr>
        <w:t xml:space="preserve">Resources </w:t>
      </w:r>
    </w:p>
    <w:p w:rsidR="00870F99" w:rsidRPr="00870F99" w:rsidRDefault="0004409D" w:rsidP="00870F99">
      <w:pPr>
        <w:rPr>
          <w:rFonts w:ascii="Times New Roman" w:eastAsia="Times New Roman" w:hAnsi="Times New Roman"/>
          <w:spacing w:val="-1"/>
          <w:sz w:val="24"/>
          <w:szCs w:val="24"/>
        </w:rPr>
      </w:pPr>
      <w:r w:rsidRPr="00870F99">
        <w:rPr>
          <w:rFonts w:ascii="Times New Roman" w:eastAsia="Times New Roman" w:hAnsi="Times New Roman"/>
          <w:spacing w:val="-1"/>
          <w:sz w:val="24"/>
          <w:szCs w:val="24"/>
        </w:rPr>
        <w:t xml:space="preserve">Luke Waggoner – </w:t>
      </w:r>
      <w:r w:rsidR="00870F99" w:rsidRPr="00870F99">
        <w:rPr>
          <w:rFonts w:ascii="Times New Roman" w:eastAsia="Times New Roman" w:hAnsi="Times New Roman"/>
          <w:spacing w:val="-1"/>
          <w:sz w:val="24"/>
          <w:szCs w:val="24"/>
        </w:rPr>
        <w:t>Sr. Team Leader – Acute Care Services</w:t>
      </w:r>
      <w:r w:rsidR="00870F99">
        <w:rPr>
          <w:rFonts w:ascii="Times New Roman" w:eastAsia="Times New Roman" w:hAnsi="Times New Roman"/>
          <w:spacing w:val="-1"/>
          <w:sz w:val="24"/>
          <w:szCs w:val="24"/>
        </w:rPr>
        <w:t xml:space="preserve">, </w:t>
      </w:r>
      <w:r w:rsidR="00870F99" w:rsidRPr="00870F99">
        <w:rPr>
          <w:rFonts w:ascii="Times New Roman" w:eastAsia="Times New Roman" w:hAnsi="Times New Roman"/>
          <w:spacing w:val="-1"/>
          <w:sz w:val="24"/>
          <w:szCs w:val="24"/>
        </w:rPr>
        <w:t>Walla Walla Center</w:t>
      </w:r>
      <w:r w:rsidR="00870F99">
        <w:rPr>
          <w:rFonts w:ascii="Times New Roman" w:eastAsia="Times New Roman" w:hAnsi="Times New Roman"/>
          <w:spacing w:val="-1"/>
          <w:sz w:val="24"/>
          <w:szCs w:val="24"/>
        </w:rPr>
        <w:t xml:space="preserve">, </w:t>
      </w:r>
      <w:r w:rsidR="00870F99" w:rsidRPr="00870F99">
        <w:rPr>
          <w:rFonts w:ascii="Times New Roman" w:eastAsia="Times New Roman" w:hAnsi="Times New Roman"/>
          <w:spacing w:val="-1"/>
          <w:sz w:val="24"/>
          <w:szCs w:val="24"/>
        </w:rPr>
        <w:t>Comprehensive Mental Health</w:t>
      </w:r>
    </w:p>
    <w:p w:rsidR="008A6FB2" w:rsidRPr="003463C9" w:rsidRDefault="008A6FB2" w:rsidP="00870F99">
      <w:pPr>
        <w:pStyle w:val="BodyText"/>
        <w:ind w:left="0" w:right="714"/>
        <w:rPr>
          <w:sz w:val="16"/>
          <w:szCs w:val="16"/>
        </w:rPr>
      </w:pPr>
    </w:p>
    <w:p w:rsidR="00545CC5" w:rsidRPr="003623D2" w:rsidRDefault="002942DA" w:rsidP="00751CB7">
      <w:pPr>
        <w:rPr>
          <w:rFonts w:ascii="Times New Roman" w:eastAsia="Times New Roman" w:hAnsi="Times New Roman"/>
          <w:b/>
          <w:bCs/>
          <w:spacing w:val="-1"/>
          <w:sz w:val="24"/>
          <w:szCs w:val="24"/>
        </w:rPr>
      </w:pPr>
      <w:r w:rsidRPr="003623D2">
        <w:rPr>
          <w:rFonts w:ascii="Times New Roman" w:eastAsia="Times New Roman" w:hAnsi="Times New Roman"/>
          <w:b/>
          <w:bCs/>
          <w:spacing w:val="-1"/>
          <w:sz w:val="24"/>
          <w:szCs w:val="24"/>
        </w:rPr>
        <w:t>Designated Mental Health Professionals</w:t>
      </w:r>
    </w:p>
    <w:p w:rsidR="00751CB7" w:rsidRDefault="00751CB7"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Sandarah Abrahamson-Amun – Integrated </w:t>
      </w:r>
      <w:r w:rsidRPr="009630D1">
        <w:rPr>
          <w:rFonts w:ascii="Times New Roman" w:eastAsia="Times New Roman" w:hAnsi="Times New Roman"/>
          <w:spacing w:val="-1"/>
          <w:sz w:val="24"/>
          <w:szCs w:val="24"/>
        </w:rPr>
        <w:t>C</w:t>
      </w:r>
      <w:r>
        <w:rPr>
          <w:rFonts w:ascii="Times New Roman" w:eastAsia="Times New Roman" w:hAnsi="Times New Roman"/>
          <w:spacing w:val="-1"/>
          <w:sz w:val="24"/>
          <w:szCs w:val="24"/>
        </w:rPr>
        <w:t xml:space="preserve">risis </w:t>
      </w:r>
      <w:r w:rsidRPr="009630D1">
        <w:rPr>
          <w:rFonts w:ascii="Times New Roman" w:eastAsia="Times New Roman" w:hAnsi="Times New Roman"/>
          <w:spacing w:val="-1"/>
          <w:sz w:val="24"/>
          <w:szCs w:val="24"/>
        </w:rPr>
        <w:t>R</w:t>
      </w:r>
      <w:r>
        <w:rPr>
          <w:rFonts w:ascii="Times New Roman" w:eastAsia="Times New Roman" w:hAnsi="Times New Roman"/>
          <w:spacing w:val="-1"/>
          <w:sz w:val="24"/>
          <w:szCs w:val="24"/>
        </w:rPr>
        <w:t xml:space="preserve">esponse </w:t>
      </w:r>
      <w:r w:rsidRPr="009630D1">
        <w:rPr>
          <w:rFonts w:ascii="Times New Roman" w:eastAsia="Times New Roman" w:hAnsi="Times New Roman"/>
          <w:spacing w:val="-1"/>
          <w:sz w:val="24"/>
          <w:szCs w:val="24"/>
        </w:rPr>
        <w:t>S</w:t>
      </w:r>
      <w:r w:rsidR="00AD74CF">
        <w:rPr>
          <w:rFonts w:ascii="Times New Roman" w:eastAsia="Times New Roman" w:hAnsi="Times New Roman"/>
          <w:spacing w:val="-1"/>
          <w:sz w:val="24"/>
          <w:szCs w:val="24"/>
        </w:rPr>
        <w:t>ervices</w:t>
      </w:r>
      <w:r w:rsidRPr="009630D1">
        <w:rPr>
          <w:rFonts w:ascii="Times New Roman" w:eastAsia="Times New Roman" w:hAnsi="Times New Roman"/>
          <w:spacing w:val="-1"/>
          <w:sz w:val="24"/>
          <w:szCs w:val="24"/>
        </w:rPr>
        <w:t xml:space="preserve"> Supervisor, Whatcom Counseling</w:t>
      </w:r>
    </w:p>
    <w:p w:rsidR="00751CB7" w:rsidRDefault="00751CB7" w:rsidP="00751CB7">
      <w:pPr>
        <w:pStyle w:val="BodyText"/>
        <w:ind w:left="0" w:right="714"/>
        <w:rPr>
          <w:spacing w:val="-1"/>
        </w:rPr>
      </w:pPr>
      <w:r w:rsidRPr="009630D1">
        <w:rPr>
          <w:spacing w:val="-1"/>
        </w:rPr>
        <w:t>Marlene Burrows – Clark County, Director of Crisis Services</w:t>
      </w:r>
    </w:p>
    <w:p w:rsidR="00751CB7" w:rsidRDefault="00751CB7" w:rsidP="00751CB7">
      <w:pPr>
        <w:rPr>
          <w:rFonts w:ascii="Times New Roman" w:eastAsia="Times New Roman" w:hAnsi="Times New Roman"/>
          <w:spacing w:val="-1"/>
          <w:sz w:val="24"/>
          <w:szCs w:val="24"/>
        </w:rPr>
      </w:pPr>
      <w:r w:rsidRPr="009630D1">
        <w:rPr>
          <w:rFonts w:ascii="Times New Roman" w:eastAsia="Times New Roman" w:hAnsi="Times New Roman"/>
          <w:spacing w:val="-1"/>
          <w:sz w:val="24"/>
          <w:szCs w:val="24"/>
        </w:rPr>
        <w:t>Gordon Cable</w:t>
      </w:r>
      <w:r>
        <w:rPr>
          <w:rFonts w:ascii="Times New Roman" w:eastAsia="Times New Roman" w:hAnsi="Times New Roman"/>
          <w:spacing w:val="-1"/>
          <w:sz w:val="24"/>
          <w:szCs w:val="24"/>
        </w:rPr>
        <w:t xml:space="preserve"> -</w:t>
      </w:r>
      <w:r w:rsidRPr="009630D1">
        <w:rPr>
          <w:rFonts w:ascii="Times New Roman" w:eastAsia="Times New Roman" w:hAnsi="Times New Roman"/>
          <w:spacing w:val="-1"/>
          <w:sz w:val="24"/>
          <w:szCs w:val="24"/>
        </w:rPr>
        <w:t xml:space="preserve"> Integrated Services Manager, Benton\Franklin Counties Crisis Response Unit</w:t>
      </w:r>
    </w:p>
    <w:p w:rsidR="00751CB7" w:rsidRDefault="00751CB7"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Staci Cornwell – Direc</w:t>
      </w:r>
      <w:r w:rsidR="009721A9">
        <w:rPr>
          <w:rFonts w:ascii="Times New Roman" w:eastAsia="Times New Roman" w:hAnsi="Times New Roman"/>
          <w:spacing w:val="-1"/>
          <w:sz w:val="24"/>
          <w:szCs w:val="24"/>
        </w:rPr>
        <w:t>tor of Crisis Response Services</w:t>
      </w:r>
      <w:r>
        <w:rPr>
          <w:rFonts w:ascii="Times New Roman" w:eastAsia="Times New Roman" w:hAnsi="Times New Roman"/>
          <w:spacing w:val="-1"/>
          <w:sz w:val="24"/>
          <w:szCs w:val="24"/>
        </w:rPr>
        <w:t xml:space="preserve"> Spokane County</w:t>
      </w:r>
      <w:r w:rsidR="009721A9">
        <w:rPr>
          <w:rFonts w:ascii="Times New Roman" w:eastAsia="Times New Roman" w:hAnsi="Times New Roman"/>
          <w:spacing w:val="-1"/>
          <w:sz w:val="24"/>
          <w:szCs w:val="24"/>
        </w:rPr>
        <w:t>, Frontier Behavioral Health</w:t>
      </w:r>
    </w:p>
    <w:p w:rsidR="00AD74CF" w:rsidRDefault="00AD74CF"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Nate Hinrichs – Pierce County Crisis and Commitment Services Manager</w:t>
      </w:r>
    </w:p>
    <w:p w:rsidR="00AD74CF" w:rsidRDefault="00AD74CF" w:rsidP="00AD74CF">
      <w:pPr>
        <w:rPr>
          <w:rFonts w:ascii="Times New Roman" w:hAnsi="Times New Roman"/>
          <w:spacing w:val="-1"/>
          <w:sz w:val="24"/>
          <w:szCs w:val="24"/>
        </w:rPr>
      </w:pPr>
      <w:r w:rsidRPr="009630D1">
        <w:rPr>
          <w:rFonts w:ascii="Times New Roman" w:hAnsi="Times New Roman"/>
          <w:spacing w:val="-1"/>
          <w:sz w:val="24"/>
          <w:szCs w:val="24"/>
        </w:rPr>
        <w:t>Pam Hutchinson –</w:t>
      </w:r>
      <w:r w:rsidR="009721A9">
        <w:rPr>
          <w:rFonts w:ascii="Times New Roman" w:hAnsi="Times New Roman"/>
          <w:spacing w:val="-1"/>
          <w:sz w:val="24"/>
          <w:szCs w:val="24"/>
        </w:rPr>
        <w:t xml:space="preserve"> </w:t>
      </w:r>
      <w:r w:rsidRPr="009630D1">
        <w:rPr>
          <w:rFonts w:ascii="Times New Roman" w:hAnsi="Times New Roman"/>
          <w:spacing w:val="-1"/>
          <w:sz w:val="24"/>
          <w:szCs w:val="24"/>
        </w:rPr>
        <w:t>Skagit County Mental Health O</w:t>
      </w:r>
      <w:r w:rsidR="009721A9">
        <w:rPr>
          <w:rFonts w:ascii="Times New Roman" w:hAnsi="Times New Roman"/>
          <w:spacing w:val="-1"/>
          <w:sz w:val="24"/>
          <w:szCs w:val="24"/>
        </w:rPr>
        <w:t>utreach Crisis Services Manager, Compass Health</w:t>
      </w:r>
    </w:p>
    <w:p w:rsidR="00AD74CF" w:rsidRDefault="00AD74CF"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Drew McDaniel – Director of Crisis Response Services, Cowlitz County Guidance Association</w:t>
      </w:r>
    </w:p>
    <w:p w:rsidR="00AD74CF" w:rsidRDefault="00AD74CF"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Heather McKay – Crisis Services Manager, Pend Oreille County Counseling</w:t>
      </w:r>
    </w:p>
    <w:p w:rsidR="009721A9" w:rsidRDefault="009721A9"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Stacey Okhara – Supervisor, Crisis Response Services Spokane County, Frontier Behavioral Health</w:t>
      </w:r>
    </w:p>
    <w:p w:rsidR="00AD74CF" w:rsidRDefault="00AD74CF"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Annabelle Payne – Director, Pend Oreille County Counseling</w:t>
      </w:r>
    </w:p>
    <w:p w:rsidR="00AD74CF" w:rsidRDefault="00AD74CF"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Jennifer Ross = Crisis Services Dir</w:t>
      </w:r>
      <w:r w:rsidR="00F32F8B">
        <w:rPr>
          <w:rFonts w:ascii="Times New Roman" w:eastAsia="Times New Roman" w:hAnsi="Times New Roman"/>
          <w:spacing w:val="-1"/>
          <w:sz w:val="24"/>
          <w:szCs w:val="24"/>
        </w:rPr>
        <w:t>ector, Chelan/Douglas Counties</w:t>
      </w:r>
      <w:r w:rsidR="009721A9">
        <w:rPr>
          <w:rFonts w:ascii="Times New Roman" w:eastAsia="Times New Roman" w:hAnsi="Times New Roman"/>
          <w:spacing w:val="-1"/>
          <w:sz w:val="24"/>
          <w:szCs w:val="24"/>
        </w:rPr>
        <w:t>, Catholic Family and Childrens Services</w:t>
      </w:r>
    </w:p>
    <w:p w:rsidR="009721A9" w:rsidRDefault="009721A9"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Carola Schmid – Supervisor, Involuntary Treatment and Community Mental Health Services, Snohomish County</w:t>
      </w:r>
    </w:p>
    <w:p w:rsidR="00F32F8B" w:rsidRDefault="00F32F8B"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JoEllen Watson – King County Crisis and Commitment Services</w:t>
      </w:r>
    </w:p>
    <w:p w:rsidR="00F32F8B" w:rsidRDefault="00F32F8B" w:rsidP="00751CB7">
      <w:pPr>
        <w:rPr>
          <w:rFonts w:ascii="Times New Roman" w:eastAsia="Times New Roman" w:hAnsi="Times New Roman"/>
          <w:spacing w:val="-1"/>
          <w:sz w:val="24"/>
          <w:szCs w:val="24"/>
        </w:rPr>
      </w:pPr>
      <w:r>
        <w:rPr>
          <w:rFonts w:ascii="Times New Roman" w:eastAsia="Times New Roman" w:hAnsi="Times New Roman"/>
          <w:spacing w:val="-1"/>
          <w:sz w:val="24"/>
          <w:szCs w:val="24"/>
        </w:rPr>
        <w:t xml:space="preserve">Allison Wedin – King County Crisis and Commitment Services, Supervisor </w:t>
      </w:r>
    </w:p>
    <w:p w:rsidR="00751CB7" w:rsidRPr="003463C9" w:rsidRDefault="00751CB7" w:rsidP="003463C9">
      <w:pPr>
        <w:spacing w:before="2" w:line="280" w:lineRule="exact"/>
        <w:ind w:right="714"/>
        <w:rPr>
          <w:spacing w:val="-1"/>
          <w:sz w:val="16"/>
          <w:szCs w:val="16"/>
        </w:rPr>
      </w:pPr>
    </w:p>
    <w:p w:rsidR="008A6FB2" w:rsidRDefault="0004409D" w:rsidP="00635E02">
      <w:pPr>
        <w:pStyle w:val="Heading4"/>
        <w:spacing w:line="274" w:lineRule="exact"/>
        <w:ind w:left="0" w:right="714"/>
        <w:rPr>
          <w:spacing w:val="-1"/>
        </w:rPr>
      </w:pPr>
      <w:r>
        <w:rPr>
          <w:spacing w:val="-1"/>
        </w:rPr>
        <w:t>Department</w:t>
      </w:r>
      <w:r>
        <w:t xml:space="preserve"> of </w:t>
      </w:r>
      <w:r>
        <w:rPr>
          <w:spacing w:val="-1"/>
        </w:rPr>
        <w:t>Social</w:t>
      </w:r>
      <w:r>
        <w:t xml:space="preserve"> </w:t>
      </w:r>
      <w:r>
        <w:rPr>
          <w:spacing w:val="-1"/>
        </w:rPr>
        <w:t>and</w:t>
      </w:r>
      <w:r>
        <w:t xml:space="preserve"> </w:t>
      </w:r>
      <w:r>
        <w:rPr>
          <w:spacing w:val="-1"/>
        </w:rPr>
        <w:t>Health</w:t>
      </w:r>
      <w:r>
        <w:t xml:space="preserve"> </w:t>
      </w:r>
      <w:r>
        <w:rPr>
          <w:spacing w:val="-1"/>
        </w:rPr>
        <w:t>Services:</w:t>
      </w:r>
    </w:p>
    <w:p w:rsidR="00F32F8B" w:rsidRDefault="00F32F8B" w:rsidP="009630D1">
      <w:pPr>
        <w:pStyle w:val="BodyText"/>
        <w:ind w:left="0" w:right="714"/>
        <w:rPr>
          <w:spacing w:val="-1"/>
        </w:rPr>
      </w:pPr>
      <w:r>
        <w:rPr>
          <w:spacing w:val="-1"/>
        </w:rPr>
        <w:t xml:space="preserve">Jennifer Bliss – Division of Behavioral Health and Recovery, </w:t>
      </w:r>
      <w:r w:rsidR="009721A9">
        <w:rPr>
          <w:spacing w:val="-1"/>
        </w:rPr>
        <w:t>Office of Consumer Partnership</w:t>
      </w:r>
    </w:p>
    <w:p w:rsidR="00545CC5" w:rsidRPr="003463C9" w:rsidRDefault="003A02C4" w:rsidP="003623D2">
      <w:pPr>
        <w:pStyle w:val="BodyText"/>
        <w:ind w:left="0" w:right="714"/>
        <w:rPr>
          <w:spacing w:val="-1"/>
        </w:rPr>
      </w:pPr>
      <w:r>
        <w:rPr>
          <w:spacing w:val="-1"/>
        </w:rPr>
        <w:t xml:space="preserve">LaRessa Fourre – Division of Behavioral Health and Recovery, </w:t>
      </w:r>
      <w:r w:rsidR="00545CC5" w:rsidRPr="003463C9">
        <w:rPr>
          <w:spacing w:val="-1"/>
        </w:rPr>
        <w:t>Children’s Mental Health Program Administrator</w:t>
      </w:r>
    </w:p>
    <w:p w:rsidR="003A02C4" w:rsidRDefault="003A02C4" w:rsidP="003A02C4">
      <w:pPr>
        <w:pStyle w:val="BodyText"/>
        <w:ind w:left="0" w:right="714"/>
        <w:rPr>
          <w:spacing w:val="-1"/>
        </w:rPr>
      </w:pPr>
      <w:r w:rsidRPr="009630D1">
        <w:rPr>
          <w:spacing w:val="-1"/>
        </w:rPr>
        <w:t>Wanda Johns –Division of Behavioral Health and Recovery, Administrative Assistant 3</w:t>
      </w:r>
    </w:p>
    <w:p w:rsidR="003A02C4" w:rsidRPr="009630D1" w:rsidRDefault="003A02C4" w:rsidP="003A02C4">
      <w:pPr>
        <w:pStyle w:val="BodyText"/>
        <w:ind w:left="0" w:right="714"/>
        <w:rPr>
          <w:spacing w:val="-1"/>
        </w:rPr>
      </w:pPr>
      <w:r w:rsidRPr="009630D1">
        <w:rPr>
          <w:spacing w:val="-1"/>
        </w:rPr>
        <w:t xml:space="preserve">Monica Jordan –Division of Behavioral Health and Recovery, Program Administrator </w:t>
      </w:r>
    </w:p>
    <w:p w:rsidR="003A02C4" w:rsidRDefault="003A02C4" w:rsidP="003A02C4">
      <w:pPr>
        <w:pStyle w:val="BodyText"/>
        <w:ind w:left="0" w:right="714"/>
      </w:pPr>
      <w:r w:rsidRPr="009630D1">
        <w:rPr>
          <w:spacing w:val="-1"/>
        </w:rPr>
        <w:t xml:space="preserve">David Kludt –Division of Behavioral Health and Recovery, Program </w:t>
      </w:r>
      <w:r w:rsidRPr="009630D1">
        <w:t>Administrator</w:t>
      </w:r>
    </w:p>
    <w:p w:rsidR="003A02C4" w:rsidRPr="009630D1" w:rsidRDefault="003A02C4" w:rsidP="003A02C4">
      <w:pPr>
        <w:pStyle w:val="BodyText"/>
        <w:ind w:left="0" w:right="714"/>
      </w:pPr>
      <w:r>
        <w:t>Ruth Leonard – Division of Behavioral Health and Recovery</w:t>
      </w:r>
      <w:r w:rsidR="00545CC5">
        <w:t>, Behavioral Health Treatment Manager</w:t>
      </w:r>
    </w:p>
    <w:p w:rsidR="009630D1" w:rsidRDefault="009630D1" w:rsidP="009630D1">
      <w:pPr>
        <w:pStyle w:val="BodyText"/>
        <w:ind w:left="0" w:right="714"/>
        <w:rPr>
          <w:spacing w:val="-1"/>
        </w:rPr>
      </w:pPr>
      <w:r w:rsidRPr="009630D1">
        <w:rPr>
          <w:spacing w:val="-1"/>
        </w:rPr>
        <w:t xml:space="preserve">Anthony O’Leary – </w:t>
      </w:r>
      <w:r w:rsidR="002942DA">
        <w:rPr>
          <w:spacing w:val="-1"/>
        </w:rPr>
        <w:t>Division of Behavioral Health and Recovery</w:t>
      </w:r>
      <w:r w:rsidR="009C2735">
        <w:rPr>
          <w:spacing w:val="-1"/>
        </w:rPr>
        <w:t>, Compliance Manager</w:t>
      </w:r>
    </w:p>
    <w:p w:rsidR="003A02C4" w:rsidRDefault="003A02C4" w:rsidP="003A02C4">
      <w:pPr>
        <w:pStyle w:val="BodyText"/>
        <w:ind w:left="0" w:right="714"/>
        <w:rPr>
          <w:spacing w:val="-1"/>
        </w:rPr>
      </w:pPr>
      <w:r w:rsidRPr="009630D1">
        <w:rPr>
          <w:spacing w:val="-1"/>
        </w:rPr>
        <w:t>Dan</w:t>
      </w:r>
      <w:r w:rsidRPr="009630D1">
        <w:t xml:space="preserve"> </w:t>
      </w:r>
      <w:r w:rsidRPr="009630D1">
        <w:rPr>
          <w:spacing w:val="-1"/>
        </w:rPr>
        <w:t>Peterson</w:t>
      </w:r>
      <w:r w:rsidRPr="009630D1">
        <w:t xml:space="preserve"> –</w:t>
      </w:r>
      <w:r w:rsidRPr="009630D1">
        <w:rPr>
          <w:spacing w:val="-1"/>
        </w:rPr>
        <w:t>Developmental</w:t>
      </w:r>
      <w:r w:rsidRPr="009630D1">
        <w:rPr>
          <w:spacing w:val="2"/>
        </w:rPr>
        <w:t xml:space="preserve"> </w:t>
      </w:r>
      <w:r w:rsidRPr="009630D1">
        <w:rPr>
          <w:spacing w:val="-1"/>
        </w:rPr>
        <w:t>Disabilities Administration,</w:t>
      </w:r>
      <w:r w:rsidRPr="009630D1">
        <w:t xml:space="preserve"> </w:t>
      </w:r>
      <w:r w:rsidRPr="009630D1">
        <w:rPr>
          <w:spacing w:val="-1"/>
        </w:rPr>
        <w:t>Mental</w:t>
      </w:r>
      <w:r w:rsidRPr="009630D1">
        <w:t xml:space="preserve"> </w:t>
      </w:r>
      <w:r w:rsidRPr="009630D1">
        <w:rPr>
          <w:spacing w:val="-1"/>
        </w:rPr>
        <w:t>Health</w:t>
      </w:r>
      <w:r w:rsidRPr="009630D1">
        <w:t xml:space="preserve"> </w:t>
      </w:r>
      <w:r w:rsidRPr="009630D1">
        <w:rPr>
          <w:spacing w:val="-1"/>
        </w:rPr>
        <w:t>Resource Manager</w:t>
      </w:r>
    </w:p>
    <w:p w:rsidR="003A02C4" w:rsidRDefault="003A02C4" w:rsidP="009630D1">
      <w:pPr>
        <w:pStyle w:val="BodyText"/>
        <w:ind w:left="0" w:right="714"/>
        <w:rPr>
          <w:spacing w:val="-1"/>
        </w:rPr>
      </w:pPr>
      <w:r>
        <w:rPr>
          <w:spacing w:val="-1"/>
        </w:rPr>
        <w:t>Kari</w:t>
      </w:r>
      <w:r w:rsidR="009C2735">
        <w:rPr>
          <w:spacing w:val="-1"/>
        </w:rPr>
        <w:t>e Raine</w:t>
      </w:r>
      <w:r>
        <w:rPr>
          <w:spacing w:val="-1"/>
        </w:rPr>
        <w:t>r – Department of Corrections, Mental Health Director</w:t>
      </w:r>
    </w:p>
    <w:p w:rsidR="003A02C4" w:rsidRPr="009630D1" w:rsidRDefault="009C2735" w:rsidP="003A02C4">
      <w:pPr>
        <w:rPr>
          <w:rFonts w:ascii="Times New Roman" w:eastAsia="Times New Roman" w:hAnsi="Times New Roman"/>
          <w:spacing w:val="-1"/>
          <w:sz w:val="24"/>
          <w:szCs w:val="24"/>
        </w:rPr>
      </w:pPr>
      <w:r>
        <w:rPr>
          <w:rFonts w:ascii="Times New Roman" w:eastAsia="Times New Roman" w:hAnsi="Times New Roman"/>
          <w:spacing w:val="-1"/>
          <w:sz w:val="24"/>
          <w:szCs w:val="24"/>
        </w:rPr>
        <w:t>Mario J. Williams-Sweet – Aging and Long Term Services Administration</w:t>
      </w:r>
      <w:r w:rsidR="003A02C4" w:rsidRPr="009630D1">
        <w:rPr>
          <w:rFonts w:ascii="Times New Roman" w:eastAsia="Times New Roman" w:hAnsi="Times New Roman"/>
          <w:spacing w:val="-1"/>
          <w:sz w:val="24"/>
          <w:szCs w:val="24"/>
        </w:rPr>
        <w:t xml:space="preserve">/Home and Community Services, Behavioral Specialist </w:t>
      </w:r>
    </w:p>
    <w:p w:rsidR="008A6FB2" w:rsidRPr="003463C9" w:rsidRDefault="008A6FB2" w:rsidP="003463C9">
      <w:pPr>
        <w:spacing w:before="2" w:line="280" w:lineRule="exact"/>
        <w:ind w:right="714"/>
        <w:rPr>
          <w:sz w:val="16"/>
          <w:szCs w:val="16"/>
          <w:vertAlign w:val="subscript"/>
        </w:rPr>
      </w:pPr>
    </w:p>
    <w:p w:rsidR="008A6FB2" w:rsidRDefault="003A02C4" w:rsidP="00635E02">
      <w:pPr>
        <w:pStyle w:val="Heading4"/>
        <w:spacing w:line="274" w:lineRule="exact"/>
        <w:ind w:left="0" w:right="714"/>
        <w:rPr>
          <w:b w:val="0"/>
          <w:bCs w:val="0"/>
        </w:rPr>
      </w:pPr>
      <w:r>
        <w:t xml:space="preserve">Community </w:t>
      </w:r>
      <w:r w:rsidR="0004409D">
        <w:rPr>
          <w:spacing w:val="-1"/>
        </w:rPr>
        <w:t>Stakeholders:</w:t>
      </w:r>
    </w:p>
    <w:p w:rsidR="00F32F8B" w:rsidRDefault="00545CC5" w:rsidP="00DE6836">
      <w:pPr>
        <w:pStyle w:val="PlainText"/>
        <w:rPr>
          <w:spacing w:val="-1"/>
        </w:rPr>
      </w:pPr>
      <w:r>
        <w:rPr>
          <w:spacing w:val="-1"/>
        </w:rPr>
        <w:t>Cassandra</w:t>
      </w:r>
      <w:r w:rsidR="00F32F8B">
        <w:rPr>
          <w:spacing w:val="-1"/>
        </w:rPr>
        <w:t xml:space="preserve"> Ando</w:t>
      </w:r>
      <w:r w:rsidR="00F32F8B" w:rsidRPr="009630D1">
        <w:rPr>
          <w:spacing w:val="-1"/>
        </w:rPr>
        <w:t xml:space="preserve"> – NAMI Washington</w:t>
      </w:r>
      <w:r w:rsidR="00F32F8B">
        <w:rPr>
          <w:spacing w:val="-1"/>
        </w:rPr>
        <w:t>, Policy Analyst</w:t>
      </w:r>
    </w:p>
    <w:p w:rsidR="00F32F8B" w:rsidRDefault="00F32F8B" w:rsidP="00F32F8B">
      <w:pPr>
        <w:pStyle w:val="BodyText"/>
        <w:ind w:left="0" w:right="714"/>
      </w:pPr>
      <w:r w:rsidRPr="009630D1">
        <w:rPr>
          <w:spacing w:val="-1"/>
        </w:rPr>
        <w:t>Christopher</w:t>
      </w:r>
      <w:r w:rsidRPr="009630D1">
        <w:t xml:space="preserve"> </w:t>
      </w:r>
      <w:r w:rsidRPr="009630D1">
        <w:rPr>
          <w:spacing w:val="-1"/>
        </w:rPr>
        <w:t>Jennings</w:t>
      </w:r>
      <w:r w:rsidRPr="009630D1">
        <w:t xml:space="preserve"> – </w:t>
      </w:r>
      <w:r w:rsidRPr="009630D1">
        <w:rPr>
          <w:spacing w:val="-1"/>
        </w:rPr>
        <w:t xml:space="preserve">Pierce </w:t>
      </w:r>
      <w:r w:rsidRPr="009630D1">
        <w:t>County</w:t>
      </w:r>
      <w:r w:rsidRPr="009630D1">
        <w:rPr>
          <w:spacing w:val="-5"/>
        </w:rPr>
        <w:t xml:space="preserve"> </w:t>
      </w:r>
      <w:r w:rsidRPr="009630D1">
        <w:rPr>
          <w:spacing w:val="-1"/>
        </w:rPr>
        <w:t xml:space="preserve">Office </w:t>
      </w:r>
      <w:r w:rsidRPr="009630D1">
        <w:t>of</w:t>
      </w:r>
      <w:r w:rsidRPr="009630D1">
        <w:rPr>
          <w:spacing w:val="1"/>
        </w:rPr>
        <w:t xml:space="preserve"> </w:t>
      </w:r>
      <w:r w:rsidRPr="009630D1">
        <w:rPr>
          <w:spacing w:val="-1"/>
        </w:rPr>
        <w:t>Assigned</w:t>
      </w:r>
      <w:r w:rsidRPr="009630D1">
        <w:t xml:space="preserve"> Counsel</w:t>
      </w:r>
    </w:p>
    <w:p w:rsidR="006C180B" w:rsidRDefault="006C180B" w:rsidP="00DE6836">
      <w:pPr>
        <w:pStyle w:val="PlainText"/>
        <w:rPr>
          <w:szCs w:val="24"/>
        </w:rPr>
      </w:pPr>
      <w:r w:rsidRPr="009630D1">
        <w:rPr>
          <w:szCs w:val="24"/>
        </w:rPr>
        <w:t>Anne Mizuta - King County Senior Specialist Deputy Prosecuting Attorney</w:t>
      </w:r>
    </w:p>
    <w:p w:rsidR="009721A9" w:rsidRDefault="009721A9" w:rsidP="00DE6836">
      <w:pPr>
        <w:pStyle w:val="PlainText"/>
        <w:rPr>
          <w:szCs w:val="24"/>
        </w:rPr>
      </w:pPr>
      <w:r>
        <w:rPr>
          <w:szCs w:val="24"/>
        </w:rPr>
        <w:t>Gregory Robinson - Washington Community Mental Health Council, Senior Policy Analyst</w:t>
      </w:r>
    </w:p>
    <w:p w:rsidR="00F32F8B" w:rsidRDefault="00F32F8B" w:rsidP="00F32F8B">
      <w:pPr>
        <w:pStyle w:val="BodyText"/>
        <w:ind w:left="0" w:right="714"/>
        <w:rPr>
          <w:spacing w:val="55"/>
        </w:rPr>
      </w:pPr>
      <w:r>
        <w:t>Sandy</w:t>
      </w:r>
      <w:r>
        <w:rPr>
          <w:spacing w:val="-5"/>
        </w:rPr>
        <w:t xml:space="preserve"> </w:t>
      </w:r>
      <w:r>
        <w:t>Whitcutt</w:t>
      </w:r>
      <w:r>
        <w:rPr>
          <w:spacing w:val="1"/>
        </w:rPr>
        <w:t xml:space="preserve"> </w:t>
      </w:r>
      <w:r>
        <w:t xml:space="preserve">– </w:t>
      </w:r>
      <w:r>
        <w:rPr>
          <w:spacing w:val="-1"/>
        </w:rPr>
        <w:t>North</w:t>
      </w:r>
      <w:r>
        <w:t xml:space="preserve"> Sound </w:t>
      </w:r>
      <w:r>
        <w:rPr>
          <w:spacing w:val="-1"/>
        </w:rPr>
        <w:t>Mental</w:t>
      </w:r>
      <w:r>
        <w:t xml:space="preserve"> </w:t>
      </w:r>
      <w:r>
        <w:rPr>
          <w:spacing w:val="-1"/>
        </w:rPr>
        <w:t>Health</w:t>
      </w:r>
      <w:r>
        <w:t xml:space="preserve"> </w:t>
      </w:r>
      <w:r>
        <w:rPr>
          <w:spacing w:val="-1"/>
        </w:rPr>
        <w:t>Administration,</w:t>
      </w:r>
      <w:r>
        <w:t xml:space="preserve"> Quality</w:t>
      </w:r>
      <w:r>
        <w:rPr>
          <w:spacing w:val="-8"/>
        </w:rPr>
        <w:t xml:space="preserve"> </w:t>
      </w:r>
      <w:r>
        <w:t>Specialist</w:t>
      </w:r>
      <w:r>
        <w:rPr>
          <w:spacing w:val="55"/>
        </w:rPr>
        <w:t xml:space="preserve"> </w:t>
      </w:r>
    </w:p>
    <w:p w:rsidR="00F32F8B" w:rsidRPr="003463C9" w:rsidRDefault="00F32F8B" w:rsidP="003463C9">
      <w:pPr>
        <w:spacing w:before="2" w:line="280" w:lineRule="exact"/>
        <w:ind w:right="714"/>
        <w:rPr>
          <w:spacing w:val="55"/>
          <w:sz w:val="20"/>
          <w:szCs w:val="20"/>
        </w:rPr>
      </w:pPr>
    </w:p>
    <w:p w:rsidR="00F32F8B" w:rsidRDefault="00F32F8B" w:rsidP="00F32F8B">
      <w:pPr>
        <w:pStyle w:val="Heading4"/>
        <w:spacing w:line="274" w:lineRule="exact"/>
        <w:ind w:left="0" w:right="714"/>
        <w:rPr>
          <w:b w:val="0"/>
          <w:bCs w:val="0"/>
        </w:rPr>
      </w:pPr>
      <w:r>
        <w:rPr>
          <w:spacing w:val="-1"/>
        </w:rPr>
        <w:t>Observers</w:t>
      </w:r>
      <w:r>
        <w:t xml:space="preserve"> with </w:t>
      </w:r>
      <w:r>
        <w:rPr>
          <w:spacing w:val="-1"/>
        </w:rPr>
        <w:t>Comments:</w:t>
      </w:r>
    </w:p>
    <w:p w:rsidR="008A6FB2" w:rsidRDefault="00F32F8B" w:rsidP="00202564">
      <w:pPr>
        <w:pStyle w:val="PlainText"/>
        <w:sectPr w:rsidR="008A6FB2" w:rsidSect="000A6E20">
          <w:pgSz w:w="12240" w:h="15840"/>
          <w:pgMar w:top="720" w:right="1440" w:bottom="720" w:left="720" w:header="0" w:footer="856" w:gutter="0"/>
          <w:cols w:space="720"/>
        </w:sectPr>
      </w:pPr>
      <w:r w:rsidRPr="00202564">
        <w:rPr>
          <w:szCs w:val="24"/>
        </w:rPr>
        <w:t>Kevin</w:t>
      </w:r>
      <w:r w:rsidRPr="00B81B83">
        <w:rPr>
          <w:szCs w:val="24"/>
        </w:rPr>
        <w:t xml:space="preserve"> </w:t>
      </w:r>
      <w:r w:rsidRPr="00202564">
        <w:rPr>
          <w:szCs w:val="24"/>
        </w:rPr>
        <w:t>Black</w:t>
      </w:r>
      <w:r w:rsidRPr="00B81B83">
        <w:rPr>
          <w:szCs w:val="24"/>
        </w:rPr>
        <w:t xml:space="preserve"> -</w:t>
      </w:r>
      <w:r w:rsidRPr="00202564">
        <w:rPr>
          <w:szCs w:val="24"/>
        </w:rPr>
        <w:t xml:space="preserve"> Counsel</w:t>
      </w:r>
      <w:r w:rsidRPr="00B81B83">
        <w:rPr>
          <w:szCs w:val="24"/>
        </w:rPr>
        <w:t xml:space="preserve"> for </w:t>
      </w:r>
      <w:r w:rsidRPr="00202564">
        <w:rPr>
          <w:szCs w:val="24"/>
        </w:rPr>
        <w:t>Senate</w:t>
      </w:r>
      <w:r w:rsidRPr="00B81B83">
        <w:rPr>
          <w:szCs w:val="24"/>
        </w:rPr>
        <w:t xml:space="preserve"> </w:t>
      </w:r>
      <w:r w:rsidRPr="00202564">
        <w:rPr>
          <w:szCs w:val="24"/>
        </w:rPr>
        <w:t>Committee Services</w:t>
      </w:r>
      <w:r>
        <w:rPr>
          <w:spacing w:val="-1"/>
        </w:rPr>
        <w:t xml:space="preserve"> </w:t>
      </w:r>
    </w:p>
    <w:p w:rsidR="008A6FB2" w:rsidRDefault="0004409D" w:rsidP="00E419C7">
      <w:pPr>
        <w:pStyle w:val="Heading2"/>
        <w:spacing w:before="37"/>
        <w:ind w:left="0"/>
        <w:jc w:val="center"/>
        <w:rPr>
          <w:spacing w:val="-1"/>
        </w:rPr>
      </w:pPr>
      <w:bookmarkStart w:id="102" w:name="_TOC_250011"/>
      <w:bookmarkStart w:id="103" w:name="_Toc417637525"/>
      <w:r>
        <w:rPr>
          <w:spacing w:val="-1"/>
        </w:rPr>
        <w:t>Appendix</w:t>
      </w:r>
      <w:r>
        <w:rPr>
          <w:spacing w:val="1"/>
        </w:rPr>
        <w:t xml:space="preserve"> </w:t>
      </w:r>
      <w:r>
        <w:t>B:</w:t>
      </w:r>
      <w:r>
        <w:rPr>
          <w:spacing w:val="69"/>
        </w:rPr>
        <w:t xml:space="preserve"> </w:t>
      </w:r>
      <w:r>
        <w:rPr>
          <w:spacing w:val="-1"/>
        </w:rPr>
        <w:t>County</w:t>
      </w:r>
      <w:r>
        <w:rPr>
          <w:spacing w:val="1"/>
        </w:rPr>
        <w:t xml:space="preserve"> </w:t>
      </w:r>
      <w:r>
        <w:rPr>
          <w:spacing w:val="-1"/>
        </w:rPr>
        <w:t>Prosecutor's</w:t>
      </w:r>
      <w:r>
        <w:rPr>
          <w:spacing w:val="-3"/>
        </w:rPr>
        <w:t xml:space="preserve"> </w:t>
      </w:r>
      <w:r>
        <w:rPr>
          <w:spacing w:val="-1"/>
        </w:rPr>
        <w:t>Office</w:t>
      </w:r>
      <w:r>
        <w:t xml:space="preserve"> </w:t>
      </w:r>
      <w:r>
        <w:rPr>
          <w:spacing w:val="-1"/>
        </w:rPr>
        <w:t>Phone</w:t>
      </w:r>
      <w:r>
        <w:t xml:space="preserve"> </w:t>
      </w:r>
      <w:r>
        <w:rPr>
          <w:spacing w:val="-1"/>
        </w:rPr>
        <w:t>List</w:t>
      </w:r>
      <w:bookmarkEnd w:id="102"/>
      <w:bookmarkEnd w:id="1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82"/>
        <w:gridCol w:w="2871"/>
        <w:gridCol w:w="4050"/>
      </w:tblGrid>
      <w:tr w:rsidR="006E63DD" w:rsidRPr="006E63DD" w:rsidTr="00202564">
        <w:trPr>
          <w:tblHeader/>
        </w:trPr>
        <w:tc>
          <w:tcPr>
            <w:tcW w:w="1655" w:type="dxa"/>
            <w:tcBorders>
              <w:top w:val="single" w:sz="12" w:space="0" w:color="auto"/>
              <w:left w:val="single" w:sz="12" w:space="0" w:color="auto"/>
              <w:bottom w:val="single" w:sz="12" w:space="0" w:color="auto"/>
              <w:right w:val="single" w:sz="12" w:space="0" w:color="auto"/>
            </w:tcBorders>
            <w:shd w:val="clear" w:color="auto" w:fill="auto"/>
            <w:vAlign w:val="bottom"/>
          </w:tcPr>
          <w:p w:rsidR="006E63DD" w:rsidRPr="006E63DD" w:rsidRDefault="006E63DD" w:rsidP="006E63DD">
            <w:pPr>
              <w:widowControl/>
              <w:jc w:val="center"/>
              <w:rPr>
                <w:rFonts w:ascii="Times New Roman" w:hAnsi="Times New Roman"/>
                <w:b/>
                <w:sz w:val="28"/>
                <w:szCs w:val="28"/>
              </w:rPr>
            </w:pPr>
            <w:r w:rsidRPr="006E63DD">
              <w:rPr>
                <w:rFonts w:ascii="Times New Roman" w:hAnsi="Times New Roman"/>
                <w:b/>
                <w:sz w:val="28"/>
                <w:szCs w:val="28"/>
              </w:rPr>
              <w:t>County</w:t>
            </w:r>
          </w:p>
        </w:tc>
        <w:tc>
          <w:tcPr>
            <w:tcW w:w="1882" w:type="dxa"/>
            <w:tcBorders>
              <w:top w:val="single" w:sz="12" w:space="0" w:color="auto"/>
              <w:left w:val="single" w:sz="12" w:space="0" w:color="auto"/>
              <w:bottom w:val="single" w:sz="12" w:space="0" w:color="auto"/>
              <w:right w:val="single" w:sz="12" w:space="0" w:color="auto"/>
            </w:tcBorders>
            <w:shd w:val="clear" w:color="auto" w:fill="auto"/>
            <w:vAlign w:val="bottom"/>
          </w:tcPr>
          <w:p w:rsidR="006E63DD" w:rsidRPr="006E63DD" w:rsidRDefault="006E63DD" w:rsidP="006E63DD">
            <w:pPr>
              <w:widowControl/>
              <w:jc w:val="center"/>
              <w:rPr>
                <w:rFonts w:ascii="Times New Roman" w:hAnsi="Times New Roman"/>
                <w:b/>
                <w:sz w:val="32"/>
                <w:szCs w:val="32"/>
              </w:rPr>
            </w:pPr>
            <w:r w:rsidRPr="006E63DD">
              <w:rPr>
                <w:rFonts w:ascii="Times New Roman" w:hAnsi="Times New Roman"/>
                <w:b/>
                <w:sz w:val="32"/>
                <w:szCs w:val="32"/>
              </w:rPr>
              <w:t>Prosecuting Attorney</w:t>
            </w:r>
          </w:p>
        </w:tc>
        <w:tc>
          <w:tcPr>
            <w:tcW w:w="2871" w:type="dxa"/>
            <w:tcBorders>
              <w:top w:val="single" w:sz="12" w:space="0" w:color="auto"/>
              <w:left w:val="single" w:sz="12" w:space="0" w:color="auto"/>
              <w:bottom w:val="single" w:sz="12" w:space="0" w:color="auto"/>
              <w:right w:val="single" w:sz="12" w:space="0" w:color="auto"/>
            </w:tcBorders>
            <w:shd w:val="clear" w:color="auto" w:fill="auto"/>
            <w:vAlign w:val="bottom"/>
          </w:tcPr>
          <w:p w:rsidR="006E63DD" w:rsidRPr="006E63DD" w:rsidRDefault="006E63DD" w:rsidP="006E63DD">
            <w:pPr>
              <w:widowControl/>
              <w:jc w:val="center"/>
              <w:rPr>
                <w:rFonts w:ascii="Times New Roman" w:hAnsi="Times New Roman"/>
                <w:b/>
                <w:sz w:val="32"/>
                <w:szCs w:val="32"/>
              </w:rPr>
            </w:pPr>
            <w:r w:rsidRPr="006E63DD">
              <w:rPr>
                <w:rFonts w:ascii="Times New Roman" w:hAnsi="Times New Roman"/>
                <w:b/>
                <w:sz w:val="32"/>
                <w:szCs w:val="32"/>
              </w:rPr>
              <w:t>Telephone/Fax</w:t>
            </w:r>
          </w:p>
        </w:tc>
        <w:tc>
          <w:tcPr>
            <w:tcW w:w="4050" w:type="dxa"/>
            <w:tcBorders>
              <w:top w:val="single" w:sz="12" w:space="0" w:color="auto"/>
              <w:left w:val="single" w:sz="12" w:space="0" w:color="auto"/>
              <w:bottom w:val="single" w:sz="12" w:space="0" w:color="auto"/>
              <w:right w:val="single" w:sz="12" w:space="0" w:color="auto"/>
            </w:tcBorders>
            <w:shd w:val="clear" w:color="auto" w:fill="auto"/>
            <w:vAlign w:val="bottom"/>
          </w:tcPr>
          <w:p w:rsidR="006E63DD" w:rsidRPr="006E63DD" w:rsidRDefault="006E63DD" w:rsidP="006E63DD">
            <w:pPr>
              <w:widowControl/>
              <w:jc w:val="center"/>
              <w:rPr>
                <w:rFonts w:ascii="Times New Roman" w:hAnsi="Times New Roman"/>
                <w:b/>
                <w:sz w:val="32"/>
                <w:szCs w:val="32"/>
              </w:rPr>
            </w:pPr>
            <w:r w:rsidRPr="006E63DD">
              <w:rPr>
                <w:rFonts w:ascii="Times New Roman" w:hAnsi="Times New Roman"/>
                <w:b/>
                <w:sz w:val="32"/>
                <w:szCs w:val="32"/>
              </w:rPr>
              <w:t>Email Address</w:t>
            </w:r>
          </w:p>
        </w:tc>
      </w:tr>
      <w:tr w:rsidR="006E63DD" w:rsidRPr="006E63DD" w:rsidTr="00202564">
        <w:tc>
          <w:tcPr>
            <w:tcW w:w="1655" w:type="dxa"/>
            <w:tcBorders>
              <w:top w:val="single" w:sz="12" w:space="0" w:color="auto"/>
            </w:tcBorders>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Adams</w:t>
            </w:r>
          </w:p>
        </w:tc>
        <w:tc>
          <w:tcPr>
            <w:tcW w:w="1882" w:type="dxa"/>
            <w:tcBorders>
              <w:top w:val="single" w:sz="12" w:space="0" w:color="auto"/>
            </w:tcBorders>
            <w:shd w:val="clear" w:color="auto" w:fill="auto"/>
            <w:vAlign w:val="bottom"/>
          </w:tcPr>
          <w:p w:rsidR="006E63DD" w:rsidRPr="006E63DD" w:rsidRDefault="006E63DD" w:rsidP="006E63DD">
            <w:pPr>
              <w:widowControl/>
              <w:jc w:val="center"/>
              <w:rPr>
                <w:rFonts w:ascii="Times New Roman" w:hAnsi="Times New Roman"/>
                <w:sz w:val="24"/>
                <w:szCs w:val="24"/>
              </w:rPr>
            </w:pPr>
            <w:r w:rsidRPr="006E63DD">
              <w:rPr>
                <w:rFonts w:ascii="Times New Roman" w:eastAsia="Times New Roman" w:hAnsi="Times New Roman"/>
                <w:sz w:val="24"/>
                <w:szCs w:val="24"/>
              </w:rPr>
              <w:t>Randy J. Flyckt</w:t>
            </w:r>
          </w:p>
        </w:tc>
        <w:tc>
          <w:tcPr>
            <w:tcW w:w="2871" w:type="dxa"/>
            <w:tcBorders>
              <w:top w:val="single" w:sz="12" w:space="0" w:color="auto"/>
            </w:tcBorders>
            <w:shd w:val="clear" w:color="auto" w:fill="auto"/>
            <w:vAlign w:val="bottom"/>
          </w:tcPr>
          <w:p w:rsidR="006E63DD" w:rsidRPr="006E63DD" w:rsidRDefault="006E63DD" w:rsidP="006E63DD">
            <w:pPr>
              <w:jc w:val="center"/>
              <w:rPr>
                <w:rFonts w:ascii="Times New Roman" w:eastAsia="Times New Roman" w:hAnsi="Times New Roman"/>
                <w:i/>
                <w:sz w:val="24"/>
                <w:szCs w:val="24"/>
              </w:rPr>
            </w:pPr>
            <w:r w:rsidRPr="006E63DD">
              <w:rPr>
                <w:rFonts w:ascii="Times New Roman" w:eastAsia="Times New Roman" w:hAnsi="Times New Roman"/>
                <w:i/>
                <w:sz w:val="24"/>
                <w:szCs w:val="24"/>
              </w:rPr>
              <w:t>(509) 659-3219</w:t>
            </w:r>
          </w:p>
          <w:p w:rsidR="006E63DD" w:rsidRPr="006E63DD" w:rsidRDefault="006E63DD" w:rsidP="006E63DD">
            <w:pPr>
              <w:jc w:val="center"/>
              <w:rPr>
                <w:rFonts w:ascii="Times New Roman" w:eastAsia="Times New Roman" w:hAnsi="Times New Roman"/>
                <w:i/>
                <w:sz w:val="24"/>
                <w:szCs w:val="24"/>
              </w:rPr>
            </w:pPr>
            <w:r w:rsidRPr="006E63DD">
              <w:rPr>
                <w:rFonts w:ascii="Times New Roman" w:eastAsia="Times New Roman" w:hAnsi="Times New Roman"/>
                <w:i/>
                <w:sz w:val="24"/>
                <w:szCs w:val="24"/>
              </w:rPr>
              <w:t>Fax (509) 659-3224</w:t>
            </w:r>
          </w:p>
        </w:tc>
        <w:tc>
          <w:tcPr>
            <w:tcW w:w="4050" w:type="dxa"/>
            <w:tcBorders>
              <w:top w:val="single" w:sz="12" w:space="0" w:color="auto"/>
            </w:tcBorders>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23" w:history="1">
              <w:r w:rsidR="006E63DD" w:rsidRPr="006E63DD">
                <w:rPr>
                  <w:rFonts w:ascii="Times New Roman" w:eastAsia="Times New Roman" w:hAnsi="Times New Roman"/>
                  <w:color w:val="0000FF"/>
                  <w:sz w:val="24"/>
                  <w:szCs w:val="24"/>
                  <w:u w:val="single"/>
                </w:rPr>
                <w:t>randyf@co.adams.wa.us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Asotin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Benjamin C. Nichols</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b/>
                <w:sz w:val="24"/>
                <w:szCs w:val="24"/>
              </w:rPr>
            </w:pPr>
            <w:r w:rsidRPr="006E63DD">
              <w:rPr>
                <w:rFonts w:ascii="Times New Roman" w:eastAsia="Times New Roman" w:hAnsi="Times New Roman"/>
                <w:i/>
                <w:sz w:val="24"/>
                <w:szCs w:val="24"/>
              </w:rPr>
              <w:t>(509) 243-2061</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b/>
                <w:sz w:val="24"/>
                <w:szCs w:val="24"/>
              </w:rPr>
            </w:pPr>
            <w:r w:rsidRPr="006E63DD">
              <w:rPr>
                <w:rFonts w:ascii="Times New Roman" w:eastAsia="Times New Roman" w:hAnsi="Times New Roman"/>
                <w:i/>
                <w:sz w:val="24"/>
                <w:szCs w:val="24"/>
              </w:rPr>
              <w:t>Fax (509) 234-2090</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24" w:history="1">
              <w:r w:rsidR="006E63DD" w:rsidRPr="006E63DD">
                <w:rPr>
                  <w:rFonts w:ascii="Times New Roman" w:eastAsia="Times New Roman" w:hAnsi="Times New Roman"/>
                  <w:color w:val="0000FF"/>
                  <w:sz w:val="24"/>
                  <w:szCs w:val="24"/>
                  <w:u w:val="single"/>
                </w:rPr>
                <w:t>bnichols@co.asotin.wa.us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Benton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Andrew K. Miller</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735-3591</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222-3705</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25" w:history="1">
              <w:r w:rsidR="006E63DD" w:rsidRPr="006E63DD">
                <w:rPr>
                  <w:rFonts w:ascii="Times New Roman" w:eastAsia="Times New Roman" w:hAnsi="Times New Roman"/>
                  <w:color w:val="0000FF"/>
                  <w:sz w:val="24"/>
                  <w:szCs w:val="24"/>
                  <w:u w:val="single"/>
                </w:rPr>
                <w:t>andy.miller@co.benton.wa.us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Chelan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Douglas Shae</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667-6202</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667-6490</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26" w:history="1">
              <w:r w:rsidR="006E63DD" w:rsidRPr="006E63DD">
                <w:rPr>
                  <w:rFonts w:ascii="Times New Roman" w:eastAsia="Times New Roman" w:hAnsi="Times New Roman"/>
                  <w:color w:val="0000FF"/>
                  <w:sz w:val="24"/>
                  <w:szCs w:val="24"/>
                  <w:u w:val="single"/>
                </w:rPr>
                <w:t>douglas.shae@co.chelan.wa.us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Clallam</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William Payne</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417-2301</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417-2469</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27" w:history="1">
              <w:r w:rsidR="006E63DD" w:rsidRPr="006E63DD">
                <w:rPr>
                  <w:rFonts w:ascii="Times New Roman" w:eastAsia="Times New Roman" w:hAnsi="Times New Roman"/>
                  <w:color w:val="0000FF"/>
                  <w:sz w:val="24"/>
                  <w:szCs w:val="24"/>
                  <w:u w:val="single"/>
                </w:rPr>
                <w:t>wpayne@co.clallam.wa.us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Clark</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Anthony F. Golik</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397-2261</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397-2230</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28" w:history="1">
              <w:r w:rsidR="006E63DD" w:rsidRPr="006E63DD">
                <w:rPr>
                  <w:rFonts w:ascii="Times New Roman" w:eastAsia="Times New Roman" w:hAnsi="Times New Roman"/>
                  <w:color w:val="0000FF"/>
                  <w:sz w:val="24"/>
                  <w:szCs w:val="24"/>
                  <w:u w:val="single"/>
                </w:rPr>
                <w:t>tony.golik@clark.wa.gov</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Columbia</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Rea Culwell</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382-1197</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382-1191</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29" w:history="1">
              <w:r w:rsidR="006E63DD" w:rsidRPr="006E63DD">
                <w:rPr>
                  <w:rFonts w:ascii="Times New Roman" w:eastAsia="Times New Roman" w:hAnsi="Times New Roman"/>
                  <w:color w:val="0000FF"/>
                  <w:sz w:val="24"/>
                  <w:szCs w:val="24"/>
                  <w:u w:val="single"/>
                </w:rPr>
                <w:t>rculwell@waprosecutors.org</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Cowlitz</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Susan I. Baur</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577-3080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414-9121</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30" w:history="1">
              <w:r w:rsidR="006E63DD" w:rsidRPr="006E63DD">
                <w:rPr>
                  <w:rFonts w:ascii="Times New Roman" w:eastAsia="Times New Roman" w:hAnsi="Times New Roman"/>
                  <w:color w:val="0000FF"/>
                  <w:sz w:val="24"/>
                  <w:szCs w:val="24"/>
                  <w:u w:val="single"/>
                </w:rPr>
                <w:t>baurs@co.cowlitz.wa.us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Douglas</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Steven M. Clem</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745-8535</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745-8670</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31" w:history="1">
              <w:r w:rsidR="006E63DD" w:rsidRPr="006E63DD">
                <w:rPr>
                  <w:rFonts w:ascii="Times New Roman" w:eastAsia="Times New Roman" w:hAnsi="Times New Roman"/>
                  <w:color w:val="0000FF"/>
                  <w:sz w:val="24"/>
                  <w:szCs w:val="24"/>
                  <w:u w:val="single"/>
                </w:rPr>
                <w:t>sclem@co.douglas.wa.us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Ferry</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Michael Sandona</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775-5206</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775-5212</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32" w:history="1">
              <w:r w:rsidR="006E63DD" w:rsidRPr="006E63DD">
                <w:rPr>
                  <w:rFonts w:ascii="Times New Roman" w:eastAsia="Times New Roman" w:hAnsi="Times New Roman"/>
                  <w:color w:val="0000FF"/>
                  <w:sz w:val="24"/>
                  <w:szCs w:val="24"/>
                  <w:u w:val="single"/>
                </w:rPr>
                <w:t>msandona@wapa-sep.wa.gov</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Franklin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Shawn P. Sant</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545-3543</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545-2135</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33" w:history="1">
              <w:r w:rsidR="006E63DD" w:rsidRPr="006E63DD">
                <w:rPr>
                  <w:rFonts w:ascii="Times New Roman" w:eastAsia="Times New Roman" w:hAnsi="Times New Roman"/>
                  <w:color w:val="0000FF"/>
                  <w:sz w:val="24"/>
                  <w:szCs w:val="24"/>
                  <w:u w:val="single"/>
                </w:rPr>
                <w:t>ssant@co.franklin.wa.us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Garfield</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Matthew Newberg</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843-3082</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843-2337</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34" w:history="1">
              <w:r w:rsidR="006E63DD" w:rsidRPr="006E63DD">
                <w:rPr>
                  <w:rFonts w:ascii="Times New Roman" w:eastAsia="Times New Roman" w:hAnsi="Times New Roman"/>
                  <w:color w:val="0000FF"/>
                  <w:sz w:val="24"/>
                  <w:szCs w:val="24"/>
                  <w:u w:val="single"/>
                </w:rPr>
                <w:t>mnewberg@co.garfield.wa.us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Grant</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D. Angus Lee</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754-2011 xt 450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754-3449</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35" w:history="1">
              <w:r w:rsidR="006E63DD" w:rsidRPr="006E63DD">
                <w:rPr>
                  <w:rFonts w:ascii="Times New Roman" w:eastAsia="Times New Roman" w:hAnsi="Times New Roman"/>
                  <w:color w:val="0000FF"/>
                  <w:sz w:val="24"/>
                  <w:szCs w:val="24"/>
                  <w:u w:val="single"/>
                </w:rPr>
                <w:t>dlee@co.grant.wa.us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Grays Harbor</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Gerald Fuller</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249-3951</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249-6064</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36" w:history="1">
              <w:r w:rsidR="006E63DD" w:rsidRPr="006E63DD">
                <w:rPr>
                  <w:rFonts w:ascii="Times New Roman" w:eastAsia="Times New Roman" w:hAnsi="Times New Roman"/>
                  <w:color w:val="0000FF"/>
                  <w:sz w:val="24"/>
                  <w:szCs w:val="24"/>
                  <w:u w:val="single"/>
                </w:rPr>
                <w:t>gfuller@co.grays-harbor.wa.us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Island</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Gregory M. Banks</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679-7363</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240-5566</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37" w:history="1">
              <w:r w:rsidR="006E63DD" w:rsidRPr="006E63DD">
                <w:rPr>
                  <w:rFonts w:ascii="Times New Roman" w:eastAsia="Times New Roman" w:hAnsi="Times New Roman"/>
                  <w:color w:val="0000FF"/>
                  <w:sz w:val="24"/>
                  <w:szCs w:val="24"/>
                  <w:u w:val="single"/>
                  <w:lang w:val="fr-FR"/>
                </w:rPr>
                <w:t>gregb@co.island.wa.us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Jefferson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Scott Rosekrans</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385-9180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385-9186</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lang w:val="fr-FR"/>
              </w:rPr>
            </w:pPr>
            <w:hyperlink r:id="rId38" w:history="1">
              <w:r w:rsidR="006E63DD" w:rsidRPr="006E63DD">
                <w:rPr>
                  <w:rFonts w:ascii="Times New Roman" w:eastAsia="Times New Roman" w:hAnsi="Times New Roman"/>
                  <w:color w:val="0000FF"/>
                  <w:sz w:val="24"/>
                  <w:szCs w:val="24"/>
                  <w:u w:val="single"/>
                </w:rPr>
                <w:t>srosekrans@co.jefferson.wa.us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King</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Dan Satterberg</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(206) 296-9067</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(206) 296-9013</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39" w:history="1">
              <w:r w:rsidR="006E63DD" w:rsidRPr="006E63DD">
                <w:rPr>
                  <w:rFonts w:ascii="Times New Roman" w:eastAsia="Times New Roman" w:hAnsi="Times New Roman"/>
                  <w:color w:val="0000FF"/>
                  <w:sz w:val="24"/>
                  <w:szCs w:val="24"/>
                  <w:u w:val="single"/>
                </w:rPr>
                <w:t>Dan.satterberg@kingcounty.gov</w:t>
              </w:r>
            </w:hyperlink>
          </w:p>
        </w:tc>
      </w:tr>
      <w:tr w:rsidR="006E63DD" w:rsidRPr="006E63DD" w:rsidTr="00202564">
        <w:trPr>
          <w:trHeight w:val="562"/>
        </w:trPr>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Kitsap</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Russell D. Hauge</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337-7174</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337-4949</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40" w:history="1">
              <w:r w:rsidR="006E63DD" w:rsidRPr="006E63DD">
                <w:rPr>
                  <w:rFonts w:ascii="Times New Roman" w:eastAsia="Times New Roman" w:hAnsi="Times New Roman"/>
                  <w:color w:val="0000FF"/>
                  <w:sz w:val="24"/>
                  <w:szCs w:val="24"/>
                  <w:u w:val="single"/>
                </w:rPr>
                <w:t>rhauge@co.kitsap.wa.us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Kittitas</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Gregory L. Zempel</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962-7520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962-7022</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41" w:history="1">
              <w:r w:rsidR="006E63DD" w:rsidRPr="006E63DD">
                <w:rPr>
                  <w:rFonts w:ascii="Times New Roman" w:eastAsia="Times New Roman" w:hAnsi="Times New Roman"/>
                  <w:color w:val="0000FF"/>
                  <w:sz w:val="24"/>
                  <w:szCs w:val="24"/>
                  <w:u w:val="single"/>
                </w:rPr>
                <w:t>gregz@co.kittitas.wa.us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Klickitat</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Lori L. Hoctor</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773-5838</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773-6696</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42" w:history="1">
              <w:r w:rsidR="006E63DD" w:rsidRPr="006E63DD">
                <w:rPr>
                  <w:rFonts w:ascii="Times New Roman" w:eastAsia="Times New Roman" w:hAnsi="Times New Roman"/>
                  <w:color w:val="0000FF"/>
                  <w:sz w:val="24"/>
                  <w:szCs w:val="24"/>
                  <w:u w:val="single"/>
                </w:rPr>
                <w:t>lorih@co.klickitat.wa.us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Lewis</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Jonathan L. Meyer</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740-1240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740-1497</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43" w:history="1">
              <w:r w:rsidR="006E63DD" w:rsidRPr="006E63DD">
                <w:rPr>
                  <w:rFonts w:ascii="Times New Roman" w:eastAsia="Times New Roman" w:hAnsi="Times New Roman"/>
                  <w:color w:val="0000FF"/>
                  <w:sz w:val="24"/>
                  <w:szCs w:val="24"/>
                  <w:u w:val="single"/>
                </w:rPr>
                <w:t>jonathan.meyer@lewiscountywa.gov</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Lincoln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Jeffrey S. Barkdull</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725-4040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 xml:space="preserve">Fax </w:t>
            </w:r>
            <w:r w:rsidRPr="006E63DD">
              <w:rPr>
                <w:rFonts w:ascii="Times New Roman" w:eastAsia="Times New Roman" w:hAnsi="Times New Roman"/>
                <w:sz w:val="24"/>
                <w:szCs w:val="24"/>
              </w:rPr>
              <w:t>(509) 725-3478</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44" w:history="1">
              <w:r w:rsidR="006E63DD" w:rsidRPr="006E63DD">
                <w:rPr>
                  <w:rFonts w:ascii="Times New Roman" w:eastAsia="Times New Roman" w:hAnsi="Times New Roman"/>
                  <w:color w:val="0000FF"/>
                  <w:sz w:val="24"/>
                  <w:szCs w:val="24"/>
                  <w:u w:val="single"/>
                </w:rPr>
                <w:t>jbarkdull@co.lincoln.wa.us</w:t>
              </w:r>
            </w:hyperlink>
          </w:p>
        </w:tc>
      </w:tr>
      <w:tr w:rsidR="006E63DD" w:rsidRPr="006E63DD" w:rsidTr="00202564">
        <w:trPr>
          <w:trHeight w:val="576"/>
        </w:trPr>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Mason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Michael Dorcy</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427-9670 xt 417</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427-7754</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45" w:history="1">
              <w:r w:rsidR="006E63DD" w:rsidRPr="006E63DD">
                <w:rPr>
                  <w:rFonts w:ascii="Times New Roman" w:eastAsia="Times New Roman" w:hAnsi="Times New Roman"/>
                  <w:color w:val="0000FF"/>
                  <w:sz w:val="24"/>
                  <w:szCs w:val="24"/>
                  <w:u w:val="single"/>
                </w:rPr>
                <w:t>michaeD@co.mason.wa.us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Okanogan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Karl F. Sloan</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422-7280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422-7290</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46" w:history="1">
              <w:r w:rsidR="006E63DD" w:rsidRPr="006E63DD">
                <w:rPr>
                  <w:rFonts w:ascii="Times New Roman" w:eastAsia="Times New Roman" w:hAnsi="Times New Roman"/>
                  <w:color w:val="0000FF"/>
                  <w:sz w:val="24"/>
                  <w:szCs w:val="24"/>
                  <w:u w:val="single"/>
                </w:rPr>
                <w:t>ksloan@co.okanogan.wa.us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Pacific</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David J. Burke</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875-9361</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875-9362</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47" w:history="1">
              <w:r w:rsidR="006E63DD" w:rsidRPr="006E63DD">
                <w:rPr>
                  <w:rFonts w:ascii="Times New Roman" w:eastAsia="Times New Roman" w:hAnsi="Times New Roman"/>
                  <w:color w:val="0000FF"/>
                  <w:sz w:val="24"/>
                  <w:szCs w:val="24"/>
                  <w:u w:val="single"/>
                  <w:lang w:val="fr-FR"/>
                </w:rPr>
                <w:t>dburke@co.pacific.wa.us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Pend Oreille</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Thomas A. Metzger</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447-4414</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447-0235</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lang w:val="fr-FR"/>
              </w:rPr>
            </w:pPr>
            <w:hyperlink r:id="rId48" w:history="1">
              <w:r w:rsidR="006E63DD" w:rsidRPr="006E63DD">
                <w:rPr>
                  <w:rFonts w:ascii="Times New Roman" w:eastAsia="Times New Roman" w:hAnsi="Times New Roman"/>
                  <w:color w:val="0000FF"/>
                  <w:sz w:val="24"/>
                  <w:szCs w:val="24"/>
                  <w:u w:val="single"/>
                </w:rPr>
                <w:t>tmetzger@pendoreille.org</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Pierce</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Mark Lindquist</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(253) 798-7400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(253) 798-6636</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49" w:history="1">
              <w:r w:rsidR="006E63DD" w:rsidRPr="006E63DD">
                <w:rPr>
                  <w:rFonts w:ascii="Times New Roman" w:eastAsia="Times New Roman" w:hAnsi="Times New Roman"/>
                  <w:color w:val="0000FF"/>
                  <w:sz w:val="24"/>
                  <w:szCs w:val="24"/>
                  <w:u w:val="single"/>
                </w:rPr>
                <w:t>mlindqu@co.pierce.wa.us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San Juan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Randall K. Gaylord</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378-4101</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378-3180</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50" w:history="1">
              <w:r w:rsidR="006E63DD" w:rsidRPr="006E63DD">
                <w:rPr>
                  <w:rFonts w:ascii="Times New Roman" w:eastAsia="Times New Roman" w:hAnsi="Times New Roman"/>
                  <w:color w:val="0000FF"/>
                  <w:sz w:val="24"/>
                  <w:szCs w:val="24"/>
                  <w:u w:val="single"/>
                </w:rPr>
                <w:t>randyg@sanjuanco.com</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Skagit</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Richard Weyrich</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336-9460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336-9347</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51" w:history="1">
              <w:r w:rsidR="006E63DD" w:rsidRPr="006E63DD">
                <w:rPr>
                  <w:rFonts w:ascii="Times New Roman" w:eastAsia="Times New Roman" w:hAnsi="Times New Roman"/>
                  <w:color w:val="0000FF"/>
                  <w:sz w:val="24"/>
                  <w:szCs w:val="24"/>
                  <w:u w:val="single"/>
                  <w:lang w:val="fr-FR"/>
                </w:rPr>
                <w:t>richardw@co.skagit.wa.us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Skamania</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Adam N. Kick</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427-3790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427-3798</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lang w:val="fr-FR"/>
              </w:rPr>
            </w:pPr>
            <w:hyperlink r:id="rId52" w:history="1">
              <w:r w:rsidR="006E63DD" w:rsidRPr="006E63DD">
                <w:rPr>
                  <w:rFonts w:ascii="Times New Roman" w:eastAsia="Times New Roman" w:hAnsi="Times New Roman"/>
                  <w:color w:val="0000FF"/>
                  <w:sz w:val="24"/>
                  <w:szCs w:val="24"/>
                  <w:u w:val="single"/>
                </w:rPr>
                <w:t>kick@co.skamania.wa.us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Snohomish</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Mark K. Roe</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(425) 388-6330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(425) 388-7172</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53" w:history="1">
              <w:r w:rsidR="006E63DD" w:rsidRPr="006E63DD">
                <w:rPr>
                  <w:rFonts w:ascii="Times New Roman" w:eastAsia="Times New Roman" w:hAnsi="Times New Roman"/>
                  <w:color w:val="0000FF"/>
                  <w:sz w:val="24"/>
                  <w:szCs w:val="24"/>
                  <w:u w:val="single"/>
                </w:rPr>
                <w:t>mroe@snoco.org</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Spokane</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Steven J. Tucker</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477-3662</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477-3409</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54" w:history="1">
              <w:r w:rsidR="006E63DD" w:rsidRPr="006E63DD">
                <w:rPr>
                  <w:rFonts w:ascii="Times New Roman" w:eastAsia="Times New Roman" w:hAnsi="Times New Roman"/>
                  <w:color w:val="0000FF"/>
                  <w:sz w:val="24"/>
                  <w:szCs w:val="24"/>
                  <w:u w:val="single"/>
                </w:rPr>
                <w:t>stucker@spokanecounty.org</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Stevens</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Timothy D. Rasmussen</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684-7500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684-8310</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55" w:history="1">
              <w:r w:rsidR="006E63DD" w:rsidRPr="006E63DD">
                <w:rPr>
                  <w:rFonts w:ascii="Times New Roman" w:eastAsia="Times New Roman" w:hAnsi="Times New Roman"/>
                  <w:color w:val="0000FF"/>
                  <w:sz w:val="24"/>
                  <w:szCs w:val="24"/>
                  <w:u w:val="single"/>
                </w:rPr>
                <w:t>trasmussen@co.stevens.wa.us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Thurston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Jon Tunheim</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786-5540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754-3358</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56" w:history="1">
              <w:r w:rsidR="006E63DD" w:rsidRPr="006E63DD">
                <w:rPr>
                  <w:rFonts w:ascii="Times New Roman" w:eastAsia="Times New Roman" w:hAnsi="Times New Roman"/>
                  <w:color w:val="0000FF"/>
                  <w:sz w:val="24"/>
                  <w:szCs w:val="24"/>
                  <w:u w:val="single"/>
                </w:rPr>
                <w:t>tunheij@co.thurston.wa.us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Wahkiakum</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Daniel H. Bigelow</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(360) 795-3652</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(360) 795-6506</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57" w:history="1">
              <w:r w:rsidR="006E63DD" w:rsidRPr="006E63DD">
                <w:rPr>
                  <w:rFonts w:ascii="Times New Roman" w:eastAsia="Times New Roman" w:hAnsi="Times New Roman"/>
                  <w:color w:val="0000FF"/>
                  <w:sz w:val="24"/>
                  <w:szCs w:val="24"/>
                  <w:u w:val="single"/>
                </w:rPr>
                <w:t>dbigelow@wapa-sep.wa.gov</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Walla Walla</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James L. Nagle</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524-5445</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524-5485</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58" w:history="1">
              <w:r w:rsidR="006E63DD" w:rsidRPr="006E63DD">
                <w:rPr>
                  <w:rFonts w:ascii="Times New Roman" w:eastAsia="Times New Roman" w:hAnsi="Times New Roman"/>
                  <w:color w:val="0000FF"/>
                  <w:sz w:val="24"/>
                  <w:szCs w:val="24"/>
                  <w:u w:val="single"/>
                </w:rPr>
                <w:t>jnagle@co.walla-walla.wa.us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Whatcom</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David S. McEachran</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lang w:val="fr-FR"/>
              </w:rPr>
            </w:pPr>
            <w:r w:rsidRPr="006E63DD">
              <w:rPr>
                <w:rFonts w:ascii="Times New Roman" w:eastAsia="Times New Roman" w:hAnsi="Times New Roman"/>
                <w:i/>
                <w:sz w:val="24"/>
                <w:szCs w:val="24"/>
                <w:lang w:val="fr-FR"/>
              </w:rPr>
              <w:t>(360) 676-6784</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lang w:val="fr-FR"/>
              </w:rPr>
              <w:t>Fax (360) 738-2532</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rPr>
            </w:pPr>
            <w:hyperlink r:id="rId59" w:history="1">
              <w:r w:rsidR="006E63DD" w:rsidRPr="006E63DD">
                <w:rPr>
                  <w:rFonts w:ascii="Times New Roman" w:eastAsia="Times New Roman" w:hAnsi="Times New Roman"/>
                  <w:color w:val="0000FF"/>
                  <w:sz w:val="24"/>
                  <w:szCs w:val="24"/>
                  <w:u w:val="single"/>
                </w:rPr>
                <w:t>dmceachr@co.whatcom.wa.us</w:t>
              </w:r>
            </w:hyperlink>
          </w:p>
        </w:tc>
      </w:tr>
      <w:tr w:rsidR="006E63DD" w:rsidRPr="000A6E20"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Whitman</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Denis P. Tracy</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397-6250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lang w:val="fr-FR"/>
              </w:rPr>
            </w:pPr>
            <w:r w:rsidRPr="006E63DD">
              <w:rPr>
                <w:rFonts w:ascii="Times New Roman" w:eastAsia="Times New Roman" w:hAnsi="Times New Roman"/>
                <w:i/>
                <w:sz w:val="24"/>
                <w:szCs w:val="24"/>
              </w:rPr>
              <w:t>Fax (509) 397-5659</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lang w:val="fr-FR"/>
              </w:rPr>
            </w:pPr>
            <w:hyperlink r:id="rId60" w:history="1">
              <w:r w:rsidR="006E63DD" w:rsidRPr="006E63DD">
                <w:rPr>
                  <w:rFonts w:ascii="Times New Roman" w:eastAsia="Times New Roman" w:hAnsi="Times New Roman"/>
                  <w:color w:val="0000FF"/>
                  <w:sz w:val="24"/>
                  <w:szCs w:val="24"/>
                  <w:u w:val="single"/>
                  <w:lang w:val="fr-FR"/>
                </w:rPr>
                <w:t>denist@co.whitman.wa.us</w:t>
              </w:r>
            </w:hyperlink>
          </w:p>
        </w:tc>
      </w:tr>
      <w:tr w:rsidR="006E63DD" w:rsidRPr="006E63DD" w:rsidTr="00202564">
        <w:tc>
          <w:tcPr>
            <w:tcW w:w="1655" w:type="dxa"/>
            <w:shd w:val="clear" w:color="auto" w:fill="auto"/>
            <w:vAlign w:val="bottom"/>
          </w:tcPr>
          <w:p w:rsidR="006E63DD" w:rsidRPr="006E63DD" w:rsidRDefault="006E63DD" w:rsidP="006E63DD">
            <w:pPr>
              <w:widowControl/>
              <w:jc w:val="center"/>
              <w:rPr>
                <w:rFonts w:ascii="Times New Roman" w:hAnsi="Times New Roman"/>
                <w:sz w:val="28"/>
                <w:szCs w:val="28"/>
              </w:rPr>
            </w:pPr>
            <w:r w:rsidRPr="006E63DD">
              <w:rPr>
                <w:rFonts w:ascii="Times New Roman" w:hAnsi="Times New Roman"/>
                <w:sz w:val="28"/>
                <w:szCs w:val="28"/>
              </w:rPr>
              <w:t>Yakima</w:t>
            </w:r>
          </w:p>
        </w:tc>
        <w:tc>
          <w:tcPr>
            <w:tcW w:w="1882" w:type="dxa"/>
            <w:shd w:val="clear" w:color="auto" w:fill="auto"/>
            <w:vAlign w:val="bottom"/>
          </w:tcPr>
          <w:p w:rsidR="006E63DD" w:rsidRPr="006E63DD" w:rsidRDefault="006E63DD" w:rsidP="006E63DD">
            <w:pPr>
              <w:widowControl/>
              <w:jc w:val="center"/>
              <w:rPr>
                <w:rFonts w:ascii="Times New Roman" w:eastAsia="Times New Roman" w:hAnsi="Times New Roman"/>
                <w:sz w:val="24"/>
                <w:szCs w:val="24"/>
              </w:rPr>
            </w:pPr>
            <w:r w:rsidRPr="006E63DD">
              <w:rPr>
                <w:rFonts w:ascii="Times New Roman" w:eastAsia="Times New Roman" w:hAnsi="Times New Roman"/>
                <w:sz w:val="24"/>
                <w:szCs w:val="24"/>
              </w:rPr>
              <w:t>Jim Hagarty</w:t>
            </w:r>
          </w:p>
        </w:tc>
        <w:tc>
          <w:tcPr>
            <w:tcW w:w="2871" w:type="dxa"/>
            <w:shd w:val="clear" w:color="auto" w:fill="auto"/>
            <w:vAlign w:val="bottom"/>
          </w:tcPr>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(509) 574-1210</w:t>
            </w:r>
          </w:p>
          <w:p w:rsidR="006E63DD" w:rsidRPr="006E63DD" w:rsidRDefault="006E63DD"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i/>
                <w:sz w:val="24"/>
                <w:szCs w:val="24"/>
              </w:rPr>
            </w:pPr>
            <w:r w:rsidRPr="006E63DD">
              <w:rPr>
                <w:rFonts w:ascii="Times New Roman" w:eastAsia="Times New Roman" w:hAnsi="Times New Roman"/>
                <w:i/>
                <w:sz w:val="24"/>
                <w:szCs w:val="24"/>
              </w:rPr>
              <w:t>Fax (509) 574-1211</w:t>
            </w:r>
          </w:p>
        </w:tc>
        <w:tc>
          <w:tcPr>
            <w:tcW w:w="4050" w:type="dxa"/>
            <w:shd w:val="clear" w:color="auto" w:fill="auto"/>
            <w:vAlign w:val="bottom"/>
          </w:tcPr>
          <w:p w:rsidR="006E63DD" w:rsidRPr="006E63DD" w:rsidRDefault="00250C21" w:rsidP="006E63D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eastAsia="Times New Roman" w:hAnsi="Times New Roman"/>
                <w:sz w:val="24"/>
                <w:szCs w:val="24"/>
                <w:lang w:val="fr-FR"/>
              </w:rPr>
            </w:pPr>
            <w:hyperlink r:id="rId61" w:history="1">
              <w:r w:rsidR="006E63DD" w:rsidRPr="006E63DD">
                <w:rPr>
                  <w:rFonts w:ascii="Times New Roman" w:eastAsia="Times New Roman" w:hAnsi="Times New Roman"/>
                  <w:color w:val="0000FF"/>
                  <w:sz w:val="24"/>
                  <w:szCs w:val="24"/>
                  <w:u w:val="single"/>
                </w:rPr>
                <w:t>james.hagarty@co.yakima.wa.us</w:t>
              </w:r>
            </w:hyperlink>
          </w:p>
        </w:tc>
      </w:tr>
    </w:tbl>
    <w:p w:rsidR="008A6FB2" w:rsidRPr="00DE6836" w:rsidRDefault="008A6FB2">
      <w:pPr>
        <w:spacing w:before="5" w:line="270" w:lineRule="exact"/>
        <w:rPr>
          <w:sz w:val="27"/>
          <w:szCs w:val="27"/>
        </w:rPr>
      </w:pPr>
    </w:p>
    <w:p w:rsidR="00317D81" w:rsidRPr="000B0F1B" w:rsidRDefault="00317D81">
      <w:pPr>
        <w:pStyle w:val="Heading4"/>
        <w:spacing w:before="56"/>
        <w:ind w:left="1533" w:right="82"/>
        <w:sectPr w:rsidR="00317D81" w:rsidRPr="000B0F1B" w:rsidSect="000A6E20">
          <w:footerReference w:type="default" r:id="rId62"/>
          <w:pgSz w:w="12240" w:h="15840"/>
          <w:pgMar w:top="720" w:right="1440" w:bottom="720" w:left="720" w:header="432" w:footer="709" w:gutter="0"/>
          <w:cols w:space="720"/>
          <w:docGrid w:linePitch="299"/>
        </w:sectPr>
      </w:pPr>
    </w:p>
    <w:p w:rsidR="008A6FB2" w:rsidRDefault="0011715A" w:rsidP="003B5A74">
      <w:pPr>
        <w:pStyle w:val="Heading2"/>
        <w:jc w:val="center"/>
        <w:rPr>
          <w:b w:val="0"/>
          <w:bCs w:val="0"/>
        </w:rPr>
      </w:pPr>
      <w:bookmarkStart w:id="104" w:name="_Toc417637526"/>
      <w:r>
        <w:rPr>
          <w:noProof/>
        </w:rPr>
        <mc:AlternateContent>
          <mc:Choice Requires="wpg">
            <w:drawing>
              <wp:anchor distT="0" distB="0" distL="114300" distR="114300" simplePos="0" relativeHeight="251617792" behindDoc="1" locked="0" layoutInCell="1" allowOverlap="1" wp14:anchorId="302FCAE7" wp14:editId="3487DA35">
                <wp:simplePos x="0" y="0"/>
                <wp:positionH relativeFrom="page">
                  <wp:posOffset>457200</wp:posOffset>
                </wp:positionH>
                <wp:positionV relativeFrom="page">
                  <wp:posOffset>9380220</wp:posOffset>
                </wp:positionV>
                <wp:extent cx="6934200" cy="1270"/>
                <wp:effectExtent l="0" t="0" r="19050" b="17780"/>
                <wp:wrapNone/>
                <wp:docPr id="422"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4200" cy="1270"/>
                          <a:chOff x="720" y="14772"/>
                          <a:chExt cx="10920" cy="2"/>
                        </a:xfrm>
                      </wpg:grpSpPr>
                      <wps:wsp>
                        <wps:cNvPr id="423" name="Freeform 204"/>
                        <wps:cNvSpPr>
                          <a:spLocks/>
                        </wps:cNvSpPr>
                        <wps:spPr bwMode="auto">
                          <a:xfrm>
                            <a:off x="720" y="14772"/>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026" style="position:absolute;margin-left:36pt;margin-top:738.6pt;width:546pt;height:.1pt;z-index:-251698688;mso-position-horizontal-relative:page;mso-position-vertical-relative:page" coordorigin="720,14772" coordsize="10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">
                <v:shape id="Freeform 204" o:spid="_x0000_s1027" style="position:absolute;left:720;top:14772;width:10920;height:2;visibility:visible;mso-wrap-style:square;v-text-anchor:top" coordsize="10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SLcUA&#10;AADcAAAADwAAAGRycy9kb3ducmV2LnhtbESPUWsCMRCE3wv+h7CCbzXn2dpyGsWWCoIgavsDlsua&#10;O7xsjiR61/56Uyj0cZidb3YWq9424kY+1I4VTMYZCOLS6ZqNgq/PzeMriBCRNTaOScE3BVgtBw8L&#10;LLTr+Ei3UzQiQTgUqKCKsS2kDGVFFsPYtcTJOztvMSbpjdQeuwS3jcyzbCYt1pwaKmzpvaLycrra&#10;9MaHr3e79jo5bPbmzb08d8ef3Cg1GvbrOYhIffw//ktvtYKnfAq/YxIB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BItxQAAANwAAAAPAAAAAAAAAAAAAAAAAJgCAABkcnMv&#10;ZG93bnJldi54bWxQSwUGAAAAAAQABAD1AAAAigMAAAAA&#10;" path="m,l10920,e" filled="f">
                  <v:path arrowok="t" o:connecttype="custom" o:connectlocs="0,0;10920,0" o:connectangles="0,0"/>
                </v:shape>
                <w10:wrap anchorx="page" anchory="page"/>
              </v:group>
            </w:pict>
          </mc:Fallback>
        </mc:AlternateContent>
      </w:r>
      <w:bookmarkStart w:id="105" w:name="_TOC_250010"/>
      <w:r w:rsidR="0004409D">
        <w:rPr>
          <w:spacing w:val="-1"/>
        </w:rPr>
        <w:t>Appendix</w:t>
      </w:r>
      <w:r w:rsidR="0004409D">
        <w:t xml:space="preserve"> C:  </w:t>
      </w:r>
      <w:r w:rsidR="0004409D">
        <w:rPr>
          <w:spacing w:val="-1"/>
        </w:rPr>
        <w:t>Requirements</w:t>
      </w:r>
      <w:r w:rsidR="0004409D">
        <w:t xml:space="preserve"> of</w:t>
      </w:r>
      <w:r w:rsidR="0004409D">
        <w:rPr>
          <w:spacing w:val="1"/>
        </w:rPr>
        <w:t xml:space="preserve"> </w:t>
      </w:r>
      <w:r w:rsidR="0004409D">
        <w:rPr>
          <w:spacing w:val="-1"/>
        </w:rPr>
        <w:t>Licensed</w:t>
      </w:r>
      <w:r w:rsidR="0004409D">
        <w:rPr>
          <w:spacing w:val="1"/>
        </w:rPr>
        <w:t xml:space="preserve"> </w:t>
      </w:r>
      <w:r w:rsidR="0004409D">
        <w:rPr>
          <w:spacing w:val="-1"/>
        </w:rPr>
        <w:t>Residential</w:t>
      </w:r>
      <w:r w:rsidR="0004409D">
        <w:t xml:space="preserve"> </w:t>
      </w:r>
      <w:r w:rsidR="0004409D">
        <w:rPr>
          <w:spacing w:val="-1"/>
        </w:rPr>
        <w:t>Care</w:t>
      </w:r>
      <w:r w:rsidR="0004409D">
        <w:rPr>
          <w:spacing w:val="2"/>
        </w:rPr>
        <w:t xml:space="preserve"> </w:t>
      </w:r>
      <w:r w:rsidR="0004409D">
        <w:rPr>
          <w:spacing w:val="-1"/>
        </w:rPr>
        <w:t>Facilities</w:t>
      </w:r>
      <w:bookmarkEnd w:id="104"/>
      <w:bookmarkEnd w:id="105"/>
    </w:p>
    <w:p w:rsidR="008A6FB2" w:rsidRPr="00E419C7" w:rsidRDefault="008A6FB2">
      <w:pPr>
        <w:spacing w:before="12" w:line="260" w:lineRule="exact"/>
        <w:rPr>
          <w:rFonts w:ascii="Times New Roman" w:hAnsi="Times New Roman"/>
          <w:sz w:val="20"/>
          <w:szCs w:val="20"/>
        </w:rPr>
      </w:pPr>
    </w:p>
    <w:p w:rsidR="008A6FB2" w:rsidRDefault="0004409D">
      <w:pPr>
        <w:pStyle w:val="BodyText"/>
        <w:ind w:left="100" w:right="217"/>
        <w:jc w:val="both"/>
      </w:pPr>
      <w:r>
        <w:t xml:space="preserve">This </w:t>
      </w:r>
      <w:r>
        <w:rPr>
          <w:spacing w:val="-1"/>
        </w:rPr>
        <w:t>Appendix</w:t>
      </w:r>
      <w:r>
        <w:rPr>
          <w:spacing w:val="2"/>
        </w:rPr>
        <w:t xml:space="preserve"> </w:t>
      </w:r>
      <w:r>
        <w:t xml:space="preserve">is </w:t>
      </w:r>
      <w:r>
        <w:rPr>
          <w:spacing w:val="-1"/>
        </w:rPr>
        <w:t>intended</w:t>
      </w:r>
      <w:r>
        <w:t xml:space="preserve"> only</w:t>
      </w:r>
      <w:r>
        <w:rPr>
          <w:spacing w:val="-5"/>
        </w:rPr>
        <w:t xml:space="preserve"> </w:t>
      </w:r>
      <w:r>
        <w:rPr>
          <w:spacing w:val="-1"/>
        </w:rPr>
        <w:t>as</w:t>
      </w:r>
      <w:r>
        <w:rPr>
          <w:spacing w:val="2"/>
        </w:rPr>
        <w:t xml:space="preserve"> </w:t>
      </w:r>
      <w:r>
        <w:t>a</w:t>
      </w:r>
      <w:r>
        <w:rPr>
          <w:spacing w:val="-1"/>
        </w:rPr>
        <w:t xml:space="preserve"> brief</w:t>
      </w:r>
      <w:r>
        <w:t xml:space="preserve"> overview of</w:t>
      </w:r>
      <w:r>
        <w:rPr>
          <w:spacing w:val="-2"/>
        </w:rPr>
        <w:t xml:space="preserve"> </w:t>
      </w:r>
      <w:r>
        <w:t xml:space="preserve">the </w:t>
      </w:r>
      <w:r>
        <w:rPr>
          <w:spacing w:val="-1"/>
        </w:rPr>
        <w:t>rules</w:t>
      </w:r>
      <w:r>
        <w:rPr>
          <w:spacing w:val="1"/>
        </w:rPr>
        <w:t xml:space="preserve"> </w:t>
      </w:r>
      <w:r>
        <w:rPr>
          <w:spacing w:val="-1"/>
        </w:rPr>
        <w:t>and</w:t>
      </w:r>
      <w:r>
        <w:t xml:space="preserve"> </w:t>
      </w:r>
      <w:r>
        <w:rPr>
          <w:spacing w:val="-1"/>
        </w:rPr>
        <w:t>regulations</w:t>
      </w:r>
      <w:r>
        <w:t xml:space="preserve"> </w:t>
      </w:r>
      <w:r>
        <w:rPr>
          <w:spacing w:val="-1"/>
        </w:rPr>
        <w:t>concerning</w:t>
      </w:r>
      <w:r>
        <w:rPr>
          <w:spacing w:val="-3"/>
        </w:rPr>
        <w:t xml:space="preserve"> </w:t>
      </w:r>
      <w:r>
        <w:rPr>
          <w:spacing w:val="-1"/>
        </w:rPr>
        <w:t>mental</w:t>
      </w:r>
      <w:r>
        <w:rPr>
          <w:spacing w:val="89"/>
        </w:rPr>
        <w:t xml:space="preserve"> </w:t>
      </w:r>
      <w:r>
        <w:rPr>
          <w:spacing w:val="-1"/>
        </w:rPr>
        <w:t>health</w:t>
      </w:r>
      <w:r>
        <w:t xml:space="preserve"> </w:t>
      </w:r>
      <w:r>
        <w:rPr>
          <w:spacing w:val="-1"/>
        </w:rPr>
        <w:t>services</w:t>
      </w:r>
      <w:r>
        <w:t xml:space="preserve"> in adult family</w:t>
      </w:r>
      <w:r>
        <w:rPr>
          <w:spacing w:val="-8"/>
        </w:rPr>
        <w:t xml:space="preserve"> </w:t>
      </w:r>
      <w:r>
        <w:t>homes</w:t>
      </w:r>
      <w:r w:rsidR="00143C45">
        <w:t>, assisted living facilities</w:t>
      </w:r>
      <w:r>
        <w:t xml:space="preserve"> </w:t>
      </w:r>
      <w:r>
        <w:rPr>
          <w:spacing w:val="-1"/>
        </w:rPr>
        <w:t>and</w:t>
      </w:r>
      <w:r>
        <w:t xml:space="preserve"> </w:t>
      </w:r>
      <w:r w:rsidR="00143C45">
        <w:t xml:space="preserve">skilled </w:t>
      </w:r>
      <w:r>
        <w:t>nursing</w:t>
      </w:r>
      <w:r>
        <w:rPr>
          <w:spacing w:val="-3"/>
        </w:rPr>
        <w:t xml:space="preserve"> </w:t>
      </w:r>
      <w:r w:rsidR="00143C45">
        <w:t>facilities</w:t>
      </w:r>
      <w:r>
        <w:t>.</w:t>
      </w:r>
      <w:r>
        <w:rPr>
          <w:spacing w:val="1"/>
        </w:rPr>
        <w:t xml:space="preserve"> </w:t>
      </w:r>
      <w:r>
        <w:rPr>
          <w:spacing w:val="-1"/>
        </w:rPr>
        <w:t>Current</w:t>
      </w:r>
      <w:r>
        <w:t xml:space="preserve"> </w:t>
      </w:r>
      <w:r>
        <w:rPr>
          <w:spacing w:val="-1"/>
        </w:rPr>
        <w:t>federal</w:t>
      </w:r>
      <w:r>
        <w:t xml:space="preserve"> and/or</w:t>
      </w:r>
      <w:r>
        <w:rPr>
          <w:spacing w:val="55"/>
        </w:rPr>
        <w:t xml:space="preserve"> </w:t>
      </w:r>
      <w:r>
        <w:t>state</w:t>
      </w:r>
      <w:r>
        <w:rPr>
          <w:spacing w:val="-1"/>
        </w:rPr>
        <w:t xml:space="preserve"> </w:t>
      </w:r>
      <w:r>
        <w:t>law</w:t>
      </w:r>
      <w:r>
        <w:rPr>
          <w:spacing w:val="-1"/>
        </w:rPr>
        <w:t xml:space="preserve"> requires</w:t>
      </w:r>
      <w:r>
        <w:t xml:space="preserve"> </w:t>
      </w:r>
      <w:r>
        <w:rPr>
          <w:spacing w:val="-1"/>
        </w:rPr>
        <w:t>licensed</w:t>
      </w:r>
      <w:r>
        <w:t xml:space="preserve"> </w:t>
      </w:r>
      <w:r>
        <w:rPr>
          <w:spacing w:val="-1"/>
        </w:rPr>
        <w:t>residential</w:t>
      </w:r>
      <w:r>
        <w:t xml:space="preserve"> care</w:t>
      </w:r>
      <w:r>
        <w:rPr>
          <w:spacing w:val="-2"/>
        </w:rPr>
        <w:t xml:space="preserve"> </w:t>
      </w:r>
      <w:r>
        <w:rPr>
          <w:spacing w:val="-1"/>
        </w:rPr>
        <w:t>facilities</w:t>
      </w:r>
      <w:r>
        <w:t xml:space="preserve"> to </w:t>
      </w:r>
      <w:r>
        <w:rPr>
          <w:spacing w:val="-1"/>
        </w:rPr>
        <w:t>conduct</w:t>
      </w:r>
      <w:r>
        <w:t xml:space="preserve"> </w:t>
      </w:r>
      <w:r>
        <w:rPr>
          <w:spacing w:val="-1"/>
        </w:rPr>
        <w:t>assessments</w:t>
      </w:r>
      <w:r>
        <w:rPr>
          <w:spacing w:val="2"/>
        </w:rPr>
        <w:t xml:space="preserve"> </w:t>
      </w:r>
      <w:r>
        <w:rPr>
          <w:spacing w:val="-1"/>
        </w:rPr>
        <w:t>and</w:t>
      </w:r>
      <w:r>
        <w:t xml:space="preserve"> </w:t>
      </w:r>
      <w:r>
        <w:rPr>
          <w:spacing w:val="-1"/>
        </w:rPr>
        <w:t>provide</w:t>
      </w:r>
      <w:r>
        <w:t xml:space="preserve"> or </w:t>
      </w:r>
      <w:r>
        <w:rPr>
          <w:spacing w:val="-1"/>
        </w:rPr>
        <w:t>arrange</w:t>
      </w:r>
      <w:r>
        <w:rPr>
          <w:spacing w:val="115"/>
        </w:rPr>
        <w:t xml:space="preserve"> </w:t>
      </w:r>
      <w:r>
        <w:t>for</w:t>
      </w:r>
      <w:r>
        <w:rPr>
          <w:spacing w:val="-2"/>
        </w:rPr>
        <w:t xml:space="preserve"> </w:t>
      </w:r>
      <w:r>
        <w:rPr>
          <w:spacing w:val="-1"/>
        </w:rPr>
        <w:t>services</w:t>
      </w:r>
      <w:r>
        <w:t xml:space="preserve"> if reasonably</w:t>
      </w:r>
      <w:r>
        <w:rPr>
          <w:spacing w:val="-3"/>
        </w:rPr>
        <w:t xml:space="preserve"> </w:t>
      </w:r>
      <w:r>
        <w:t xml:space="preserve">possible in </w:t>
      </w:r>
      <w:r>
        <w:rPr>
          <w:spacing w:val="-1"/>
        </w:rPr>
        <w:t>order</w:t>
      </w:r>
      <w:r>
        <w:t xml:space="preserve"> to </w:t>
      </w:r>
      <w:r>
        <w:rPr>
          <w:spacing w:val="-1"/>
        </w:rPr>
        <w:t>meet</w:t>
      </w:r>
      <w:r>
        <w:rPr>
          <w:spacing w:val="2"/>
        </w:rPr>
        <w:t xml:space="preserve"> </w:t>
      </w:r>
      <w:r>
        <w:rPr>
          <w:spacing w:val="-1"/>
        </w:rPr>
        <w:t>residents’</w:t>
      </w:r>
      <w:r>
        <w:t xml:space="preserve"> </w:t>
      </w:r>
      <w:r>
        <w:rPr>
          <w:spacing w:val="-1"/>
        </w:rPr>
        <w:t>needs.</w:t>
      </w:r>
    </w:p>
    <w:p w:rsidR="008A6FB2" w:rsidRPr="00E419C7" w:rsidRDefault="008A6FB2" w:rsidP="00E419C7">
      <w:pPr>
        <w:spacing w:before="12" w:line="260" w:lineRule="exact"/>
        <w:rPr>
          <w:rFonts w:ascii="Times New Roman" w:hAnsi="Times New Roman"/>
          <w:sz w:val="20"/>
          <w:szCs w:val="20"/>
        </w:rPr>
      </w:pPr>
    </w:p>
    <w:p w:rsidR="008A6FB2" w:rsidRDefault="0004409D">
      <w:pPr>
        <w:pStyle w:val="BodyText"/>
        <w:ind w:left="100" w:right="82"/>
      </w:pPr>
      <w:r>
        <w:rPr>
          <w:spacing w:val="-1"/>
        </w:rPr>
        <w:t>Residents</w:t>
      </w:r>
      <w:r>
        <w:t xml:space="preserve"> have</w:t>
      </w:r>
      <w:r>
        <w:rPr>
          <w:spacing w:val="-2"/>
        </w:rPr>
        <w:t xml:space="preserve"> </w:t>
      </w:r>
      <w:r>
        <w:t>a</w:t>
      </w:r>
      <w:r>
        <w:rPr>
          <w:spacing w:val="-1"/>
        </w:rPr>
        <w:t xml:space="preserve"> </w:t>
      </w:r>
      <w:r>
        <w:t xml:space="preserve">legal </w:t>
      </w:r>
      <w:r>
        <w:rPr>
          <w:spacing w:val="-1"/>
        </w:rPr>
        <w:t>right</w:t>
      </w:r>
      <w:r>
        <w:t xml:space="preserve"> to </w:t>
      </w:r>
      <w:r>
        <w:rPr>
          <w:spacing w:val="-1"/>
        </w:rPr>
        <w:t>remain</w:t>
      </w:r>
      <w:r>
        <w:rPr>
          <w:spacing w:val="2"/>
        </w:rPr>
        <w:t xml:space="preserve"> </w:t>
      </w:r>
      <w:r>
        <w:rPr>
          <w:spacing w:val="-1"/>
        </w:rPr>
        <w:t>at</w:t>
      </w:r>
      <w:r>
        <w:t xml:space="preserve"> </w:t>
      </w:r>
      <w:r>
        <w:rPr>
          <w:spacing w:val="-1"/>
        </w:rPr>
        <w:t>licensed</w:t>
      </w:r>
      <w:r>
        <w:rPr>
          <w:spacing w:val="1"/>
        </w:rPr>
        <w:t xml:space="preserve"> </w:t>
      </w:r>
      <w:r>
        <w:rPr>
          <w:spacing w:val="-1"/>
        </w:rPr>
        <w:t>residential</w:t>
      </w:r>
      <w:r>
        <w:t xml:space="preserve"> care</w:t>
      </w:r>
      <w:r>
        <w:rPr>
          <w:spacing w:val="-2"/>
        </w:rPr>
        <w:t xml:space="preserve"> </w:t>
      </w:r>
      <w:r>
        <w:rPr>
          <w:spacing w:val="-1"/>
        </w:rPr>
        <w:t>facilities</w:t>
      </w:r>
      <w:r>
        <w:t xml:space="preserve"> if </w:t>
      </w:r>
      <w:r>
        <w:rPr>
          <w:spacing w:val="-1"/>
        </w:rPr>
        <w:t>their</w:t>
      </w:r>
      <w:r>
        <w:t xml:space="preserve"> </w:t>
      </w:r>
      <w:r>
        <w:rPr>
          <w:spacing w:val="-1"/>
        </w:rPr>
        <w:t>needs</w:t>
      </w:r>
      <w:r>
        <w:t xml:space="preserve"> </w:t>
      </w:r>
      <w:r>
        <w:rPr>
          <w:spacing w:val="1"/>
        </w:rPr>
        <w:t>can</w:t>
      </w:r>
      <w:r>
        <w:t xml:space="preserve"> be</w:t>
      </w:r>
      <w:r>
        <w:rPr>
          <w:spacing w:val="-1"/>
        </w:rPr>
        <w:t xml:space="preserve"> </w:t>
      </w:r>
      <w:r>
        <w:t>met.</w:t>
      </w:r>
      <w:r>
        <w:rPr>
          <w:spacing w:val="95"/>
        </w:rPr>
        <w:t xml:space="preserve"> </w:t>
      </w:r>
      <w:r>
        <w:rPr>
          <w:spacing w:val="-2"/>
        </w:rPr>
        <w:t>In</w:t>
      </w:r>
      <w:r>
        <w:rPr>
          <w:spacing w:val="2"/>
        </w:rPr>
        <w:t xml:space="preserve"> </w:t>
      </w:r>
      <w:r>
        <w:rPr>
          <w:spacing w:val="-1"/>
        </w:rPr>
        <w:t>certain</w:t>
      </w:r>
      <w:r>
        <w:t xml:space="preserve"> </w:t>
      </w:r>
      <w:r>
        <w:rPr>
          <w:spacing w:val="-1"/>
        </w:rPr>
        <w:t>circumstances,</w:t>
      </w:r>
      <w:r>
        <w:rPr>
          <w:spacing w:val="2"/>
        </w:rPr>
        <w:t xml:space="preserve"> </w:t>
      </w:r>
      <w:r>
        <w:rPr>
          <w:spacing w:val="-1"/>
        </w:rPr>
        <w:t>residents</w:t>
      </w:r>
      <w:r>
        <w:t xml:space="preserve"> </w:t>
      </w:r>
      <w:r>
        <w:rPr>
          <w:spacing w:val="1"/>
        </w:rPr>
        <w:t>may</w:t>
      </w:r>
      <w:r>
        <w:rPr>
          <w:spacing w:val="-5"/>
        </w:rPr>
        <w:t xml:space="preserve"> </w:t>
      </w:r>
      <w:r>
        <w:rPr>
          <w:spacing w:val="-1"/>
        </w:rPr>
        <w:t>also</w:t>
      </w:r>
      <w:r>
        <w:t xml:space="preserve"> have</w:t>
      </w:r>
      <w:r>
        <w:rPr>
          <w:spacing w:val="-1"/>
        </w:rPr>
        <w:t xml:space="preserve"> </w:t>
      </w:r>
      <w:r>
        <w:t>a</w:t>
      </w:r>
      <w:r>
        <w:rPr>
          <w:spacing w:val="1"/>
        </w:rPr>
        <w:t xml:space="preserve"> </w:t>
      </w:r>
      <w:r>
        <w:rPr>
          <w:spacing w:val="-1"/>
        </w:rPr>
        <w:t>right</w:t>
      </w:r>
      <w:r>
        <w:t xml:space="preserve"> to </w:t>
      </w:r>
      <w:r>
        <w:rPr>
          <w:spacing w:val="-1"/>
        </w:rPr>
        <w:t xml:space="preserve">have </w:t>
      </w:r>
      <w:r>
        <w:t xml:space="preserve">their </w:t>
      </w:r>
      <w:r>
        <w:rPr>
          <w:spacing w:val="-1"/>
        </w:rPr>
        <w:t>bed</w:t>
      </w:r>
      <w:r>
        <w:t xml:space="preserve"> held during a</w:t>
      </w:r>
      <w:r>
        <w:rPr>
          <w:spacing w:val="-1"/>
        </w:rPr>
        <w:t xml:space="preserve"> </w:t>
      </w:r>
      <w:r>
        <w:t>temporary</w:t>
      </w:r>
      <w:r>
        <w:rPr>
          <w:spacing w:val="77"/>
        </w:rPr>
        <w:t xml:space="preserve"> </w:t>
      </w:r>
      <w:r>
        <w:t xml:space="preserve">hospitalization.  </w:t>
      </w:r>
      <w:r>
        <w:rPr>
          <w:spacing w:val="-3"/>
        </w:rPr>
        <w:t>If</w:t>
      </w:r>
      <w:r>
        <w:t xml:space="preserve"> the</w:t>
      </w:r>
      <w:r>
        <w:rPr>
          <w:spacing w:val="-1"/>
        </w:rPr>
        <w:t xml:space="preserve"> </w:t>
      </w:r>
      <w:r>
        <w:t>health or safety</w:t>
      </w:r>
      <w:r>
        <w:rPr>
          <w:spacing w:val="-5"/>
        </w:rPr>
        <w:t xml:space="preserve"> </w:t>
      </w:r>
      <w:r>
        <w:rPr>
          <w:spacing w:val="-1"/>
        </w:rPr>
        <w:t>threat</w:t>
      </w:r>
      <w:r>
        <w:t xml:space="preserve"> of the</w:t>
      </w:r>
      <w:r>
        <w:rPr>
          <w:spacing w:val="-1"/>
        </w:rPr>
        <w:t xml:space="preserve"> </w:t>
      </w:r>
      <w:r>
        <w:t xml:space="preserve">individual </w:t>
      </w:r>
      <w:r>
        <w:rPr>
          <w:spacing w:val="-1"/>
        </w:rPr>
        <w:t>can</w:t>
      </w:r>
      <w:r>
        <w:t xml:space="preserve"> be</w:t>
      </w:r>
      <w:r>
        <w:rPr>
          <w:spacing w:val="1"/>
        </w:rPr>
        <w:t xml:space="preserve"> </w:t>
      </w:r>
      <w:r>
        <w:t>adequately</w:t>
      </w:r>
      <w:r>
        <w:rPr>
          <w:spacing w:val="-3"/>
        </w:rPr>
        <w:t xml:space="preserve"> </w:t>
      </w:r>
      <w:r>
        <w:rPr>
          <w:spacing w:val="-1"/>
        </w:rPr>
        <w:t>reduced</w:t>
      </w:r>
      <w:r>
        <w:t xml:space="preserve"> or the</w:t>
      </w:r>
      <w:r>
        <w:rPr>
          <w:spacing w:val="33"/>
        </w:rPr>
        <w:t xml:space="preserve"> </w:t>
      </w:r>
      <w:r>
        <w:rPr>
          <w:spacing w:val="-1"/>
        </w:rPr>
        <w:t>resident’s</w:t>
      </w:r>
      <w:r>
        <w:t xml:space="preserve"> </w:t>
      </w:r>
      <w:r>
        <w:rPr>
          <w:spacing w:val="-1"/>
        </w:rPr>
        <w:t>care</w:t>
      </w:r>
      <w:r>
        <w:rPr>
          <w:spacing w:val="-2"/>
        </w:rPr>
        <w:t xml:space="preserve"> </w:t>
      </w:r>
      <w:r>
        <w:t xml:space="preserve">needs </w:t>
      </w:r>
      <w:r>
        <w:rPr>
          <w:spacing w:val="-1"/>
        </w:rPr>
        <w:t>met</w:t>
      </w:r>
      <w:r>
        <w:rPr>
          <w:spacing w:val="2"/>
        </w:rPr>
        <w:t xml:space="preserve"> </w:t>
      </w:r>
      <w:r>
        <w:rPr>
          <w:spacing w:val="-1"/>
        </w:rPr>
        <w:t>through</w:t>
      </w:r>
      <w:r>
        <w:t xml:space="preserve"> reasonable</w:t>
      </w:r>
      <w:r>
        <w:rPr>
          <w:spacing w:val="1"/>
        </w:rPr>
        <w:t xml:space="preserve"> </w:t>
      </w:r>
      <w:r>
        <w:rPr>
          <w:spacing w:val="-1"/>
        </w:rPr>
        <w:t>changes</w:t>
      </w:r>
      <w:r>
        <w:t xml:space="preserve"> in the</w:t>
      </w:r>
      <w:r>
        <w:rPr>
          <w:spacing w:val="1"/>
        </w:rPr>
        <w:t xml:space="preserve"> </w:t>
      </w:r>
      <w:r>
        <w:rPr>
          <w:spacing w:val="-1"/>
        </w:rPr>
        <w:t>facility’s</w:t>
      </w:r>
      <w:r>
        <w:t xml:space="preserve"> </w:t>
      </w:r>
      <w:r>
        <w:rPr>
          <w:spacing w:val="-1"/>
        </w:rPr>
        <w:t>practices</w:t>
      </w:r>
      <w:r>
        <w:t xml:space="preserve"> or the</w:t>
      </w:r>
      <w:r>
        <w:rPr>
          <w:spacing w:val="-1"/>
        </w:rPr>
        <w:t xml:space="preserve"> </w:t>
      </w:r>
      <w:r>
        <w:t>reasonable</w:t>
      </w:r>
      <w:r>
        <w:rPr>
          <w:spacing w:val="65"/>
        </w:rPr>
        <w:t xml:space="preserve"> </w:t>
      </w:r>
      <w:r>
        <w:rPr>
          <w:spacing w:val="-1"/>
        </w:rPr>
        <w:t>provision</w:t>
      </w:r>
      <w:r>
        <w:t xml:space="preserve"> of</w:t>
      </w:r>
      <w:r>
        <w:rPr>
          <w:spacing w:val="-1"/>
        </w:rPr>
        <w:t xml:space="preserve"> additional</w:t>
      </w:r>
      <w:r>
        <w:t xml:space="preserve"> </w:t>
      </w:r>
      <w:r>
        <w:rPr>
          <w:spacing w:val="-1"/>
        </w:rPr>
        <w:t>available</w:t>
      </w:r>
      <w:r>
        <w:t xml:space="preserve"> </w:t>
      </w:r>
      <w:r>
        <w:rPr>
          <w:spacing w:val="-1"/>
        </w:rPr>
        <w:t>services</w:t>
      </w:r>
      <w:r>
        <w:t xml:space="preserve"> at the</w:t>
      </w:r>
      <w:r>
        <w:rPr>
          <w:spacing w:val="-1"/>
        </w:rPr>
        <w:t xml:space="preserve"> facility,</w:t>
      </w:r>
      <w:r>
        <w:t xml:space="preserve"> then the</w:t>
      </w:r>
      <w:r>
        <w:rPr>
          <w:spacing w:val="-1"/>
        </w:rPr>
        <w:t xml:space="preserve"> </w:t>
      </w:r>
      <w:r>
        <w:t>facility</w:t>
      </w:r>
      <w:r>
        <w:rPr>
          <w:spacing w:val="-5"/>
        </w:rPr>
        <w:t xml:space="preserve"> </w:t>
      </w:r>
      <w:r>
        <w:t>is</w:t>
      </w:r>
      <w:r>
        <w:rPr>
          <w:spacing w:val="2"/>
        </w:rPr>
        <w:t xml:space="preserve"> </w:t>
      </w:r>
      <w:r>
        <w:t xml:space="preserve">not </w:t>
      </w:r>
      <w:r>
        <w:rPr>
          <w:spacing w:val="-1"/>
        </w:rPr>
        <w:t>permitted</w:t>
      </w:r>
      <w:r>
        <w:t xml:space="preserve"> to </w:t>
      </w:r>
      <w:r>
        <w:rPr>
          <w:spacing w:val="-1"/>
        </w:rPr>
        <w:t>transfer</w:t>
      </w:r>
      <w:r>
        <w:rPr>
          <w:spacing w:val="97"/>
        </w:rPr>
        <w:t xml:space="preserve"> </w:t>
      </w:r>
      <w:r>
        <w:t>or</w:t>
      </w:r>
      <w:r>
        <w:rPr>
          <w:spacing w:val="-1"/>
        </w:rPr>
        <w:t xml:space="preserve"> discharge </w:t>
      </w:r>
      <w:r>
        <w:t>the</w:t>
      </w:r>
      <w:r>
        <w:rPr>
          <w:spacing w:val="-1"/>
        </w:rPr>
        <w:t xml:space="preserve"> resident,</w:t>
      </w:r>
      <w:r>
        <w:rPr>
          <w:spacing w:val="2"/>
        </w:rPr>
        <w:t xml:space="preserve"> </w:t>
      </w:r>
      <w:r>
        <w:rPr>
          <w:spacing w:val="-1"/>
        </w:rPr>
        <w:t>and</w:t>
      </w:r>
      <w:r>
        <w:t xml:space="preserve"> the facility</w:t>
      </w:r>
      <w:r>
        <w:rPr>
          <w:spacing w:val="-5"/>
        </w:rPr>
        <w:t xml:space="preserve"> </w:t>
      </w:r>
      <w:r>
        <w:rPr>
          <w:spacing w:val="1"/>
        </w:rPr>
        <w:t>may</w:t>
      </w:r>
      <w:r>
        <w:rPr>
          <w:spacing w:val="-5"/>
        </w:rPr>
        <w:t xml:space="preserve"> </w:t>
      </w:r>
      <w:r>
        <w:t>be</w:t>
      </w:r>
      <w:r>
        <w:rPr>
          <w:spacing w:val="1"/>
        </w:rPr>
        <w:t xml:space="preserve"> </w:t>
      </w:r>
      <w:r>
        <w:rPr>
          <w:spacing w:val="-1"/>
        </w:rPr>
        <w:t>considered</w:t>
      </w:r>
      <w:r>
        <w:t xml:space="preserve"> a</w:t>
      </w:r>
      <w:r>
        <w:rPr>
          <w:spacing w:val="-1"/>
        </w:rPr>
        <w:t xml:space="preserve"> </w:t>
      </w:r>
      <w:r>
        <w:t>less</w:t>
      </w:r>
      <w:r>
        <w:rPr>
          <w:spacing w:val="2"/>
        </w:rPr>
        <w:t xml:space="preserve"> </w:t>
      </w:r>
      <w:r>
        <w:t>restrictive</w:t>
      </w:r>
      <w:r>
        <w:rPr>
          <w:spacing w:val="-1"/>
        </w:rPr>
        <w:t xml:space="preserve"> alternative.</w:t>
      </w:r>
      <w:r>
        <w:t xml:space="preserve"> </w:t>
      </w:r>
      <w:r>
        <w:rPr>
          <w:spacing w:val="4"/>
        </w:rPr>
        <w:t xml:space="preserve"> </w:t>
      </w:r>
      <w:r>
        <w:t>The</w:t>
      </w:r>
      <w:r>
        <w:rPr>
          <w:spacing w:val="69"/>
        </w:rPr>
        <w:t xml:space="preserve"> </w:t>
      </w:r>
      <w:r>
        <w:t>facility</w:t>
      </w:r>
      <w:r>
        <w:rPr>
          <w:spacing w:val="-5"/>
        </w:rPr>
        <w:t xml:space="preserve"> </w:t>
      </w:r>
      <w:r>
        <w:t>is legally</w:t>
      </w:r>
      <w:r>
        <w:rPr>
          <w:spacing w:val="-5"/>
        </w:rPr>
        <w:t xml:space="preserve"> </w:t>
      </w:r>
      <w:r>
        <w:t xml:space="preserve">permitted to </w:t>
      </w:r>
      <w:r>
        <w:rPr>
          <w:spacing w:val="-1"/>
        </w:rPr>
        <w:t>transfer</w:t>
      </w:r>
      <w:r>
        <w:t xml:space="preserve"> or</w:t>
      </w:r>
      <w:r>
        <w:rPr>
          <w:spacing w:val="-2"/>
        </w:rPr>
        <w:t xml:space="preserve"> </w:t>
      </w:r>
      <w:r>
        <w:t>discharge</w:t>
      </w:r>
      <w:r>
        <w:rPr>
          <w:spacing w:val="-1"/>
        </w:rPr>
        <w:t xml:space="preserve"> </w:t>
      </w:r>
      <w:r>
        <w:t>a</w:t>
      </w:r>
      <w:r>
        <w:rPr>
          <w:spacing w:val="-1"/>
        </w:rPr>
        <w:t xml:space="preserve"> resident</w:t>
      </w:r>
      <w:r>
        <w:t xml:space="preserve"> if necessary</w:t>
      </w:r>
      <w:r>
        <w:rPr>
          <w:spacing w:val="-5"/>
        </w:rPr>
        <w:t xml:space="preserve"> </w:t>
      </w:r>
      <w:r>
        <w:t>for</w:t>
      </w:r>
      <w:r>
        <w:rPr>
          <w:spacing w:val="-1"/>
        </w:rPr>
        <w:t xml:space="preserve"> </w:t>
      </w:r>
      <w:r>
        <w:t xml:space="preserve">the </w:t>
      </w:r>
      <w:r>
        <w:rPr>
          <w:spacing w:val="-1"/>
        </w:rPr>
        <w:t>resident’s</w:t>
      </w:r>
      <w:r>
        <w:rPr>
          <w:spacing w:val="1"/>
        </w:rPr>
        <w:t xml:space="preserve"> </w:t>
      </w:r>
      <w:r>
        <w:rPr>
          <w:spacing w:val="-1"/>
        </w:rPr>
        <w:t>welfare</w:t>
      </w:r>
      <w:r>
        <w:rPr>
          <w:spacing w:val="61"/>
        </w:rPr>
        <w:t xml:space="preserve"> </w:t>
      </w:r>
      <w:r>
        <w:rPr>
          <w:spacing w:val="-1"/>
        </w:rPr>
        <w:t>and</w:t>
      </w:r>
      <w:r>
        <w:t xml:space="preserve"> the </w:t>
      </w:r>
      <w:r>
        <w:rPr>
          <w:spacing w:val="-1"/>
        </w:rPr>
        <w:t>resident’s</w:t>
      </w:r>
      <w:r>
        <w:t xml:space="preserve"> </w:t>
      </w:r>
      <w:r>
        <w:rPr>
          <w:spacing w:val="-1"/>
        </w:rPr>
        <w:t>needs</w:t>
      </w:r>
      <w:r>
        <w:rPr>
          <w:spacing w:val="2"/>
        </w:rPr>
        <w:t xml:space="preserve"> </w:t>
      </w:r>
      <w:r>
        <w:rPr>
          <w:spacing w:val="-1"/>
        </w:rPr>
        <w:t>cannot</w:t>
      </w:r>
      <w:r>
        <w:t xml:space="preserve"> be </w:t>
      </w:r>
      <w:r>
        <w:rPr>
          <w:spacing w:val="-1"/>
        </w:rPr>
        <w:t>met</w:t>
      </w:r>
      <w:r>
        <w:t xml:space="preserve"> in the </w:t>
      </w:r>
      <w:r>
        <w:rPr>
          <w:spacing w:val="-1"/>
        </w:rPr>
        <w:t>facility;</w:t>
      </w:r>
      <w:r>
        <w:t xml:space="preserve"> the</w:t>
      </w:r>
      <w:r>
        <w:rPr>
          <w:spacing w:val="-1"/>
        </w:rPr>
        <w:t xml:space="preserve"> </w:t>
      </w:r>
      <w:r>
        <w:t>safety</w:t>
      </w:r>
      <w:r>
        <w:rPr>
          <w:spacing w:val="-5"/>
        </w:rPr>
        <w:t xml:space="preserve"> </w:t>
      </w:r>
      <w:r>
        <w:rPr>
          <w:spacing w:val="1"/>
        </w:rPr>
        <w:t>of</w:t>
      </w:r>
      <w:r>
        <w:t xml:space="preserve"> </w:t>
      </w:r>
      <w:r>
        <w:rPr>
          <w:spacing w:val="-1"/>
        </w:rPr>
        <w:t>individuals</w:t>
      </w:r>
      <w:r>
        <w:t xml:space="preserve"> in the </w:t>
      </w:r>
      <w:r>
        <w:rPr>
          <w:spacing w:val="-1"/>
        </w:rPr>
        <w:t>facility</w:t>
      </w:r>
      <w:r>
        <w:rPr>
          <w:spacing w:val="-3"/>
        </w:rPr>
        <w:t xml:space="preserve"> </w:t>
      </w:r>
      <w:r>
        <w:t>would</w:t>
      </w:r>
      <w:r>
        <w:rPr>
          <w:spacing w:val="89"/>
        </w:rPr>
        <w:t xml:space="preserve"> </w:t>
      </w:r>
      <w:r>
        <w:rPr>
          <w:spacing w:val="-1"/>
        </w:rPr>
        <w:t xml:space="preserve">otherwise </w:t>
      </w:r>
      <w:r>
        <w:t>be</w:t>
      </w:r>
      <w:r>
        <w:rPr>
          <w:spacing w:val="1"/>
        </w:rPr>
        <w:t xml:space="preserve"> </w:t>
      </w:r>
      <w:r>
        <w:rPr>
          <w:spacing w:val="-1"/>
        </w:rPr>
        <w:t>endangered</w:t>
      </w:r>
      <w:r>
        <w:rPr>
          <w:spacing w:val="2"/>
        </w:rPr>
        <w:t xml:space="preserve"> </w:t>
      </w:r>
      <w:r>
        <w:rPr>
          <w:spacing w:val="-1"/>
        </w:rPr>
        <w:t>and</w:t>
      </w:r>
      <w:r>
        <w:t xml:space="preserve"> or</w:t>
      </w:r>
      <w:r>
        <w:rPr>
          <w:spacing w:val="-1"/>
        </w:rPr>
        <w:t xml:space="preserve"> </w:t>
      </w:r>
      <w:r>
        <w:t xml:space="preserve">the </w:t>
      </w:r>
      <w:r>
        <w:rPr>
          <w:spacing w:val="-1"/>
        </w:rPr>
        <w:t>health</w:t>
      </w:r>
      <w:r>
        <w:rPr>
          <w:spacing w:val="1"/>
        </w:rPr>
        <w:t xml:space="preserve"> </w:t>
      </w:r>
      <w:r>
        <w:t>of</w:t>
      </w:r>
      <w:r>
        <w:rPr>
          <w:spacing w:val="-1"/>
        </w:rPr>
        <w:t xml:space="preserve"> </w:t>
      </w:r>
      <w:r>
        <w:t xml:space="preserve">individuals in the </w:t>
      </w:r>
      <w:r>
        <w:rPr>
          <w:spacing w:val="-1"/>
        </w:rPr>
        <w:t>facility</w:t>
      </w:r>
      <w:r>
        <w:rPr>
          <w:spacing w:val="-5"/>
        </w:rPr>
        <w:t xml:space="preserve"> </w:t>
      </w:r>
      <w:r>
        <w:t xml:space="preserve">would </w:t>
      </w:r>
      <w:r>
        <w:rPr>
          <w:spacing w:val="-1"/>
        </w:rPr>
        <w:t xml:space="preserve">otherwise </w:t>
      </w:r>
      <w:r>
        <w:t>be</w:t>
      </w:r>
      <w:r>
        <w:rPr>
          <w:spacing w:val="73"/>
        </w:rPr>
        <w:t xml:space="preserve"> </w:t>
      </w:r>
      <w:r>
        <w:rPr>
          <w:spacing w:val="-1"/>
        </w:rPr>
        <w:t>endangered.</w:t>
      </w:r>
      <w:r>
        <w:t xml:space="preserve"> </w:t>
      </w:r>
      <w:r w:rsidR="009A0AFE">
        <w:t xml:space="preserve"> </w:t>
      </w:r>
      <w:r>
        <w:t>RCW</w:t>
      </w:r>
      <w:r>
        <w:rPr>
          <w:spacing w:val="1"/>
        </w:rPr>
        <w:t xml:space="preserve"> </w:t>
      </w:r>
      <w:r>
        <w:t xml:space="preserve">70.129.110 </w:t>
      </w:r>
      <w:r>
        <w:rPr>
          <w:spacing w:val="-1"/>
        </w:rPr>
        <w:t>and</w:t>
      </w:r>
      <w:r>
        <w:t xml:space="preserve"> RCW</w:t>
      </w:r>
      <w:r>
        <w:rPr>
          <w:spacing w:val="1"/>
        </w:rPr>
        <w:t xml:space="preserve"> </w:t>
      </w:r>
      <w:r>
        <w:rPr>
          <w:spacing w:val="-1"/>
        </w:rPr>
        <w:t>74.42.450(7).</w:t>
      </w:r>
    </w:p>
    <w:p w:rsidR="008A6FB2" w:rsidRPr="00E419C7" w:rsidRDefault="008A6FB2" w:rsidP="00E419C7">
      <w:pPr>
        <w:spacing w:before="12" w:line="260" w:lineRule="exact"/>
        <w:rPr>
          <w:rFonts w:ascii="Times New Roman" w:hAnsi="Times New Roman"/>
          <w:sz w:val="20"/>
          <w:szCs w:val="20"/>
        </w:rPr>
      </w:pPr>
    </w:p>
    <w:p w:rsidR="008A6FB2" w:rsidRDefault="0004409D">
      <w:pPr>
        <w:pStyle w:val="BodyText"/>
        <w:ind w:left="100" w:right="82"/>
      </w:pPr>
      <w:r>
        <w:rPr>
          <w:spacing w:val="-1"/>
        </w:rPr>
        <w:t>Licensed residential</w:t>
      </w:r>
      <w:r>
        <w:t xml:space="preserve"> care </w:t>
      </w:r>
      <w:r>
        <w:rPr>
          <w:spacing w:val="-1"/>
        </w:rPr>
        <w:t>facilities</w:t>
      </w:r>
      <w:r>
        <w:t xml:space="preserve"> </w:t>
      </w:r>
      <w:r>
        <w:rPr>
          <w:spacing w:val="-1"/>
        </w:rPr>
        <w:t>that</w:t>
      </w:r>
      <w:r>
        <w:t xml:space="preserve"> </w:t>
      </w:r>
      <w:r>
        <w:rPr>
          <w:spacing w:val="-1"/>
        </w:rPr>
        <w:t>serve</w:t>
      </w:r>
      <w:r>
        <w:rPr>
          <w:spacing w:val="1"/>
        </w:rPr>
        <w:t xml:space="preserve"> </w:t>
      </w:r>
      <w:r>
        <w:rPr>
          <w:spacing w:val="-1"/>
        </w:rPr>
        <w:t>residents</w:t>
      </w:r>
      <w:r>
        <w:t xml:space="preserve"> with </w:t>
      </w:r>
      <w:r>
        <w:rPr>
          <w:spacing w:val="-1"/>
        </w:rPr>
        <w:t>dementia,</w:t>
      </w:r>
      <w:r>
        <w:t xml:space="preserve"> </w:t>
      </w:r>
      <w:r>
        <w:rPr>
          <w:spacing w:val="-1"/>
        </w:rPr>
        <w:t>mental</w:t>
      </w:r>
      <w:r>
        <w:t xml:space="preserve"> </w:t>
      </w:r>
      <w:r>
        <w:rPr>
          <w:spacing w:val="-1"/>
        </w:rPr>
        <w:t>illness,</w:t>
      </w:r>
      <w:r>
        <w:t xml:space="preserve"> or a</w:t>
      </w:r>
      <w:r>
        <w:rPr>
          <w:spacing w:val="113"/>
        </w:rPr>
        <w:t xml:space="preserve"> </w:t>
      </w:r>
      <w:r>
        <w:rPr>
          <w:spacing w:val="-1"/>
        </w:rPr>
        <w:t>developmental</w:t>
      </w:r>
      <w:r>
        <w:t xml:space="preserve"> disability</w:t>
      </w:r>
      <w:r>
        <w:rPr>
          <w:spacing w:val="-3"/>
        </w:rPr>
        <w:t xml:space="preserve"> </w:t>
      </w:r>
      <w:r>
        <w:rPr>
          <w:spacing w:val="-1"/>
        </w:rPr>
        <w:t>are</w:t>
      </w:r>
      <w:r>
        <w:rPr>
          <w:spacing w:val="-2"/>
        </w:rPr>
        <w:t xml:space="preserve"> </w:t>
      </w:r>
      <w:r>
        <w:rPr>
          <w:spacing w:val="-1"/>
        </w:rPr>
        <w:t>required</w:t>
      </w:r>
      <w:r>
        <w:t xml:space="preserve"> to receive training</w:t>
      </w:r>
      <w:r>
        <w:rPr>
          <w:spacing w:val="-3"/>
        </w:rPr>
        <w:t xml:space="preserve"> </w:t>
      </w:r>
      <w:r>
        <w:t>to provide</w:t>
      </w:r>
      <w:r>
        <w:rPr>
          <w:spacing w:val="-2"/>
        </w:rPr>
        <w:t xml:space="preserve"> </w:t>
      </w:r>
      <w:r>
        <w:t xml:space="preserve">individualized </w:t>
      </w:r>
      <w:r>
        <w:rPr>
          <w:spacing w:val="-1"/>
        </w:rPr>
        <w:t>services</w:t>
      </w:r>
      <w:r>
        <w:t xml:space="preserve"> to </w:t>
      </w:r>
      <w:r>
        <w:rPr>
          <w:spacing w:val="-1"/>
        </w:rPr>
        <w:t>these</w:t>
      </w:r>
      <w:r>
        <w:rPr>
          <w:spacing w:val="65"/>
        </w:rPr>
        <w:t xml:space="preserve"> </w:t>
      </w:r>
      <w:r>
        <w:t>populations.</w:t>
      </w:r>
      <w:r>
        <w:rPr>
          <w:spacing w:val="60"/>
        </w:rPr>
        <w:t xml:space="preserve"> </w:t>
      </w:r>
      <w:r>
        <w:rPr>
          <w:spacing w:val="-1"/>
        </w:rPr>
        <w:t>However,</w:t>
      </w:r>
      <w:r>
        <w:t xml:space="preserve"> the</w:t>
      </w:r>
      <w:r>
        <w:rPr>
          <w:spacing w:val="-1"/>
        </w:rPr>
        <w:t xml:space="preserve"> </w:t>
      </w:r>
      <w:r>
        <w:t>availability</w:t>
      </w:r>
      <w:r>
        <w:rPr>
          <w:spacing w:val="-3"/>
        </w:rPr>
        <w:t xml:space="preserve"> </w:t>
      </w:r>
      <w:r>
        <w:rPr>
          <w:spacing w:val="-1"/>
        </w:rPr>
        <w:t>and</w:t>
      </w:r>
      <w:r>
        <w:t xml:space="preserve"> capacity</w:t>
      </w:r>
      <w:r>
        <w:rPr>
          <w:spacing w:val="-5"/>
        </w:rPr>
        <w:t xml:space="preserve"> </w:t>
      </w:r>
      <w:r>
        <w:t xml:space="preserve">of staff </w:t>
      </w:r>
      <w:r>
        <w:rPr>
          <w:spacing w:val="-1"/>
        </w:rPr>
        <w:t>resources</w:t>
      </w:r>
      <w:r>
        <w:t xml:space="preserve"> to </w:t>
      </w:r>
      <w:r>
        <w:rPr>
          <w:spacing w:val="-1"/>
        </w:rPr>
        <w:t>offer</w:t>
      </w:r>
      <w:r>
        <w:t xml:space="preserve"> </w:t>
      </w:r>
      <w:r>
        <w:rPr>
          <w:spacing w:val="-1"/>
        </w:rPr>
        <w:t>additional</w:t>
      </w:r>
      <w:r>
        <w:t xml:space="preserve"> </w:t>
      </w:r>
      <w:r>
        <w:rPr>
          <w:spacing w:val="-1"/>
        </w:rPr>
        <w:t>services</w:t>
      </w:r>
      <w:r>
        <w:t xml:space="preserve"> in</w:t>
      </w:r>
      <w:r>
        <w:rPr>
          <w:spacing w:val="71"/>
        </w:rPr>
        <w:t xml:space="preserve"> </w:t>
      </w:r>
      <w:r>
        <w:rPr>
          <w:spacing w:val="-1"/>
        </w:rPr>
        <w:t>response</w:t>
      </w:r>
      <w:r>
        <w:t xml:space="preserve"> to </w:t>
      </w:r>
      <w:r>
        <w:rPr>
          <w:spacing w:val="-1"/>
        </w:rPr>
        <w:t>emergent</w:t>
      </w:r>
      <w:r>
        <w:t xml:space="preserve"> needs </w:t>
      </w:r>
      <w:r>
        <w:rPr>
          <w:spacing w:val="-1"/>
        </w:rPr>
        <w:t>varies</w:t>
      </w:r>
      <w:r>
        <w:t xml:space="preserve"> in </w:t>
      </w:r>
      <w:r>
        <w:rPr>
          <w:spacing w:val="-1"/>
        </w:rPr>
        <w:t>residential</w:t>
      </w:r>
      <w:r>
        <w:t xml:space="preserve"> environments </w:t>
      </w:r>
      <w:r>
        <w:rPr>
          <w:spacing w:val="-1"/>
        </w:rPr>
        <w:t>and</w:t>
      </w:r>
      <w:r>
        <w:t xml:space="preserve"> is </w:t>
      </w:r>
      <w:r>
        <w:rPr>
          <w:spacing w:val="-1"/>
        </w:rPr>
        <w:t>relevant</w:t>
      </w:r>
      <w:r>
        <w:t xml:space="preserve"> </w:t>
      </w:r>
      <w:r>
        <w:rPr>
          <w:spacing w:val="-1"/>
        </w:rPr>
        <w:t>when</w:t>
      </w:r>
      <w:r>
        <w:t xml:space="preserve"> the </w:t>
      </w:r>
      <w:r>
        <w:rPr>
          <w:spacing w:val="-1"/>
        </w:rPr>
        <w:t>DMHP</w:t>
      </w:r>
      <w:r>
        <w:t xml:space="preserve"> is</w:t>
      </w:r>
      <w:r>
        <w:rPr>
          <w:spacing w:val="81"/>
        </w:rPr>
        <w:t xml:space="preserve"> </w:t>
      </w:r>
      <w:r>
        <w:rPr>
          <w:spacing w:val="-1"/>
        </w:rPr>
        <w:t>considering</w:t>
      </w:r>
      <w:r>
        <w:rPr>
          <w:spacing w:val="-3"/>
        </w:rPr>
        <w:t xml:space="preserve"> </w:t>
      </w:r>
      <w:r>
        <w:t>if the</w:t>
      </w:r>
      <w:r>
        <w:rPr>
          <w:spacing w:val="-1"/>
        </w:rPr>
        <w:t xml:space="preserve"> </w:t>
      </w:r>
      <w:r>
        <w:t>services and</w:t>
      </w:r>
      <w:r>
        <w:rPr>
          <w:spacing w:val="-1"/>
        </w:rPr>
        <w:t xml:space="preserve"> treatment</w:t>
      </w:r>
      <w:r>
        <w:t xml:space="preserve"> </w:t>
      </w:r>
      <w:r>
        <w:rPr>
          <w:spacing w:val="-1"/>
        </w:rPr>
        <w:t>needed</w:t>
      </w:r>
      <w:r>
        <w:t xml:space="preserve"> </w:t>
      </w:r>
      <w:r>
        <w:rPr>
          <w:spacing w:val="1"/>
        </w:rPr>
        <w:t>by</w:t>
      </w:r>
      <w:r>
        <w:rPr>
          <w:spacing w:val="-3"/>
        </w:rPr>
        <w:t xml:space="preserve"> </w:t>
      </w:r>
      <w:r>
        <w:t>the</w:t>
      </w:r>
      <w:r>
        <w:rPr>
          <w:spacing w:val="1"/>
        </w:rPr>
        <w:t xml:space="preserve"> </w:t>
      </w:r>
      <w:r>
        <w:t>resident can be</w:t>
      </w:r>
      <w:r>
        <w:rPr>
          <w:spacing w:val="-1"/>
        </w:rPr>
        <w:t xml:space="preserve"> </w:t>
      </w:r>
      <w:r>
        <w:t>provided by</w:t>
      </w:r>
      <w:r>
        <w:rPr>
          <w:spacing w:val="-5"/>
        </w:rPr>
        <w:t xml:space="preserve"> </w:t>
      </w:r>
      <w:r>
        <w:t>the</w:t>
      </w:r>
      <w:r>
        <w:rPr>
          <w:spacing w:val="1"/>
        </w:rPr>
        <w:t xml:space="preserve"> </w:t>
      </w:r>
      <w:r>
        <w:t>facility</w:t>
      </w:r>
      <w:r>
        <w:rPr>
          <w:spacing w:val="-5"/>
        </w:rPr>
        <w:t xml:space="preserve"> </w:t>
      </w:r>
      <w:r>
        <w:rPr>
          <w:spacing w:val="-1"/>
        </w:rPr>
        <w:t>as</w:t>
      </w:r>
      <w:r>
        <w:t xml:space="preserve"> a</w:t>
      </w:r>
      <w:r>
        <w:rPr>
          <w:spacing w:val="51"/>
        </w:rPr>
        <w:t xml:space="preserve"> </w:t>
      </w:r>
      <w:r>
        <w:rPr>
          <w:spacing w:val="-1"/>
        </w:rPr>
        <w:t>less-restrictive</w:t>
      </w:r>
      <w:r>
        <w:rPr>
          <w:spacing w:val="1"/>
        </w:rPr>
        <w:t xml:space="preserve"> </w:t>
      </w:r>
      <w:r>
        <w:rPr>
          <w:spacing w:val="-1"/>
        </w:rPr>
        <w:t>alternative.</w:t>
      </w:r>
    </w:p>
    <w:p w:rsidR="008A6FB2" w:rsidRDefault="0004409D">
      <w:pPr>
        <w:pStyle w:val="BodyText"/>
        <w:spacing w:before="120" w:line="344" w:lineRule="auto"/>
        <w:ind w:left="100" w:right="506"/>
      </w:pPr>
      <w:r>
        <w:rPr>
          <w:spacing w:val="-1"/>
        </w:rPr>
        <w:t>Following</w:t>
      </w:r>
      <w:r>
        <w:rPr>
          <w:spacing w:val="-3"/>
        </w:rPr>
        <w:t xml:space="preserve"> </w:t>
      </w:r>
      <w:r>
        <w:rPr>
          <w:spacing w:val="-1"/>
        </w:rPr>
        <w:t>hyper-links</w:t>
      </w:r>
      <w:r>
        <w:t xml:space="preserve"> lead to</w:t>
      </w:r>
      <w:r>
        <w:rPr>
          <w:spacing w:val="1"/>
        </w:rPr>
        <w:t xml:space="preserve"> </w:t>
      </w:r>
      <w:r>
        <w:rPr>
          <w:spacing w:val="-1"/>
        </w:rPr>
        <w:t>websites</w:t>
      </w:r>
      <w:r>
        <w:t xml:space="preserve"> with information on </w:t>
      </w:r>
      <w:r w:rsidR="000878CC">
        <w:t xml:space="preserve">laws and regulations for </w:t>
      </w:r>
      <w:r>
        <w:rPr>
          <w:spacing w:val="-1"/>
        </w:rPr>
        <w:t>licensed residential</w:t>
      </w:r>
      <w:r>
        <w:t xml:space="preserve"> </w:t>
      </w:r>
      <w:r>
        <w:rPr>
          <w:spacing w:val="-1"/>
        </w:rPr>
        <w:t>care</w:t>
      </w:r>
      <w:r>
        <w:t xml:space="preserve"> </w:t>
      </w:r>
      <w:r>
        <w:rPr>
          <w:spacing w:val="-1"/>
        </w:rPr>
        <w:t>facilities:</w:t>
      </w:r>
      <w:r>
        <w:rPr>
          <w:spacing w:val="95"/>
        </w:rPr>
        <w:t xml:space="preserve"> </w:t>
      </w:r>
      <w:r>
        <w:rPr>
          <w:spacing w:val="-1"/>
        </w:rPr>
        <w:t>:</w:t>
      </w:r>
    </w:p>
    <w:p w:rsidR="008A6FB2" w:rsidRDefault="0004409D" w:rsidP="00AD6687">
      <w:pPr>
        <w:pStyle w:val="BodyText"/>
        <w:numPr>
          <w:ilvl w:val="0"/>
          <w:numId w:val="14"/>
        </w:numPr>
        <w:spacing w:before="8"/>
      </w:pPr>
      <w:r>
        <w:t>Adult Family</w:t>
      </w:r>
      <w:r>
        <w:rPr>
          <w:spacing w:val="-5"/>
        </w:rPr>
        <w:t xml:space="preserve"> </w:t>
      </w:r>
      <w:r>
        <w:t>Homes</w:t>
      </w:r>
      <w:r>
        <w:tab/>
      </w:r>
      <w:r w:rsidR="00F272D8">
        <w:tab/>
      </w:r>
      <w:hyperlink r:id="rId63">
        <w:r>
          <w:rPr>
            <w:color w:val="0000FF"/>
            <w:spacing w:val="-1"/>
            <w:u w:val="single" w:color="0000FF"/>
          </w:rPr>
          <w:t>http://www.adsa.dshs.wa.gov/professional/afh.htm</w:t>
        </w:r>
      </w:hyperlink>
    </w:p>
    <w:p w:rsidR="008A6FB2" w:rsidRPr="00F272D8" w:rsidRDefault="00F272D8" w:rsidP="00AD6687">
      <w:pPr>
        <w:pStyle w:val="BodyText"/>
        <w:numPr>
          <w:ilvl w:val="0"/>
          <w:numId w:val="14"/>
        </w:numPr>
        <w:spacing w:before="8"/>
        <w:rPr>
          <w:rStyle w:val="Hyperlink"/>
        </w:rPr>
      </w:pPr>
      <w:r>
        <w:t>Assisted Living Facilities</w:t>
      </w:r>
      <w:r w:rsidR="0004409D">
        <w:tab/>
      </w:r>
      <w:r>
        <w:fldChar w:fldCharType="begin"/>
      </w:r>
      <w:r>
        <w:instrText xml:space="preserve"> HYPERLINK "http://www.adsa.dshs.wa.gov/Professional/bh.htm" </w:instrText>
      </w:r>
      <w:r>
        <w:fldChar w:fldCharType="separate"/>
      </w:r>
      <w:r w:rsidR="0004409D" w:rsidRPr="00E419C7">
        <w:rPr>
          <w:rStyle w:val="Hyperlink"/>
        </w:rPr>
        <w:t>http://www.adsa.dshs.wa.gov/Professional/bh.htm</w:t>
      </w:r>
    </w:p>
    <w:p w:rsidR="008A6FB2" w:rsidRPr="00F272D8" w:rsidRDefault="00F272D8" w:rsidP="00AD6687">
      <w:pPr>
        <w:pStyle w:val="BodyText"/>
        <w:numPr>
          <w:ilvl w:val="0"/>
          <w:numId w:val="14"/>
        </w:numPr>
        <w:spacing w:before="8"/>
        <w:rPr>
          <w:rStyle w:val="Hyperlink"/>
        </w:rPr>
      </w:pPr>
      <w:r>
        <w:fldChar w:fldCharType="end"/>
      </w:r>
      <w:r w:rsidR="00143C45">
        <w:t xml:space="preserve">Skilled </w:t>
      </w:r>
      <w:r w:rsidR="0004409D" w:rsidRPr="00E419C7">
        <w:t xml:space="preserve">Nursing </w:t>
      </w:r>
      <w:r w:rsidR="00143C45">
        <w:t>Facilities</w:t>
      </w:r>
      <w:r>
        <w:tab/>
      </w:r>
      <w:r>
        <w:fldChar w:fldCharType="begin"/>
      </w:r>
      <w:r>
        <w:instrText xml:space="preserve"> HYPERLINK "http://www.adsa.dshs.wa.gov/professional/nh.htm" </w:instrText>
      </w:r>
      <w:r>
        <w:fldChar w:fldCharType="separate"/>
      </w:r>
      <w:r w:rsidR="0004409D" w:rsidRPr="00E419C7">
        <w:rPr>
          <w:rStyle w:val="Hyperlink"/>
        </w:rPr>
        <w:t>http://www.adsa.dshs.wa.gov/professional/nh.htm</w:t>
      </w:r>
    </w:p>
    <w:p w:rsidR="00F272D8" w:rsidRPr="000B0F1B" w:rsidRDefault="00F272D8" w:rsidP="000B0F1B">
      <w:pPr>
        <w:spacing w:before="12" w:line="260" w:lineRule="exact"/>
        <w:rPr>
          <w:rFonts w:ascii="Times New Roman" w:hAnsi="Times New Roman"/>
          <w:sz w:val="20"/>
          <w:szCs w:val="20"/>
        </w:rPr>
      </w:pPr>
      <w:r>
        <w:fldChar w:fldCharType="end"/>
      </w:r>
    </w:p>
    <w:p w:rsidR="008A6FB2" w:rsidRDefault="0004409D" w:rsidP="000B0F1B">
      <w:pPr>
        <w:pStyle w:val="BodyText"/>
        <w:spacing w:line="292" w:lineRule="exact"/>
        <w:ind w:left="100" w:right="82"/>
      </w:pPr>
      <w:r>
        <w:rPr>
          <w:spacing w:val="-1"/>
        </w:rPr>
        <w:t>Descriptions</w:t>
      </w:r>
      <w:r>
        <w:t xml:space="preserve"> of</w:t>
      </w:r>
      <w:r>
        <w:rPr>
          <w:spacing w:val="-1"/>
        </w:rPr>
        <w:t xml:space="preserve"> </w:t>
      </w:r>
      <w:r>
        <w:t>Adult Family</w:t>
      </w:r>
      <w:r>
        <w:rPr>
          <w:spacing w:val="-6"/>
        </w:rPr>
        <w:t xml:space="preserve"> </w:t>
      </w:r>
      <w:r>
        <w:rPr>
          <w:spacing w:val="-1"/>
        </w:rPr>
        <w:t>Homes,</w:t>
      </w:r>
      <w:r w:rsidR="00E65573">
        <w:rPr>
          <w:spacing w:val="-1"/>
        </w:rPr>
        <w:t xml:space="preserve"> </w:t>
      </w:r>
      <w:r w:rsidR="00F272D8">
        <w:rPr>
          <w:spacing w:val="-1"/>
        </w:rPr>
        <w:t>Assisted Living Facilities</w:t>
      </w:r>
      <w:r>
        <w:t xml:space="preserve"> and</w:t>
      </w:r>
      <w:r w:rsidR="00143C45">
        <w:t xml:space="preserve"> Skilled</w:t>
      </w:r>
      <w:r>
        <w:rPr>
          <w:spacing w:val="-1"/>
        </w:rPr>
        <w:t xml:space="preserve"> </w:t>
      </w:r>
      <w:r>
        <w:t>Nursing</w:t>
      </w:r>
      <w:r>
        <w:rPr>
          <w:spacing w:val="-3"/>
        </w:rPr>
        <w:t xml:space="preserve"> </w:t>
      </w:r>
      <w:r w:rsidR="00143C45">
        <w:rPr>
          <w:spacing w:val="-1"/>
        </w:rPr>
        <w:t>Facilities</w:t>
      </w:r>
      <w:r>
        <w:rPr>
          <w:spacing w:val="-1"/>
        </w:rPr>
        <w:t>:</w:t>
      </w:r>
      <w:r w:rsidR="00F272D8">
        <w:rPr>
          <w:spacing w:val="-1"/>
        </w:rPr>
        <w:t xml:space="preserve">  </w:t>
      </w:r>
      <w:hyperlink r:id="rId64">
        <w:r>
          <w:rPr>
            <w:color w:val="0000FF"/>
            <w:spacing w:val="-1"/>
            <w:u w:val="single" w:color="0000FF"/>
          </w:rPr>
          <w:t>http://www.adsa.dshs.wa.gov/pubinfo/housing/other</w:t>
        </w:r>
      </w:hyperlink>
    </w:p>
    <w:p w:rsidR="008A6FB2" w:rsidRPr="00E419C7" w:rsidRDefault="008A6FB2">
      <w:pPr>
        <w:spacing w:before="15" w:line="280" w:lineRule="exact"/>
        <w:rPr>
          <w:rFonts w:ascii="Times New Roman" w:hAnsi="Times New Roman"/>
          <w:sz w:val="20"/>
          <w:szCs w:val="20"/>
        </w:rPr>
      </w:pPr>
    </w:p>
    <w:p w:rsidR="00E65573" w:rsidRPr="000B0F1B" w:rsidRDefault="0004409D" w:rsidP="00AD6687">
      <w:pPr>
        <w:pStyle w:val="BodyText"/>
        <w:numPr>
          <w:ilvl w:val="0"/>
          <w:numId w:val="15"/>
        </w:numPr>
        <w:ind w:left="806" w:right="86"/>
        <w:rPr>
          <w:spacing w:val="-1"/>
        </w:rPr>
      </w:pPr>
      <w:r>
        <w:rPr>
          <w:spacing w:val="-1"/>
        </w:rPr>
        <w:t>Resident</w:t>
      </w:r>
      <w:r>
        <w:t xml:space="preserve"> </w:t>
      </w:r>
      <w:r>
        <w:rPr>
          <w:spacing w:val="-1"/>
        </w:rPr>
        <w:t>rights</w:t>
      </w:r>
      <w:r>
        <w:t xml:space="preserve"> provisions in statute:</w:t>
      </w:r>
      <w:r>
        <w:tab/>
      </w:r>
      <w:hyperlink r:id="rId65">
        <w:r>
          <w:rPr>
            <w:color w:val="0000FF"/>
            <w:spacing w:val="-1"/>
            <w:sz w:val="22"/>
            <w:u w:val="single" w:color="0000FF"/>
          </w:rPr>
          <w:t>http://apps.leg.wa.gov/RCW/default.aspx?cite=70.129</w:t>
        </w:r>
      </w:hyperlink>
    </w:p>
    <w:p w:rsidR="00E65573" w:rsidRPr="00E65573" w:rsidRDefault="0004409D" w:rsidP="00AD6687">
      <w:pPr>
        <w:pStyle w:val="BodyText"/>
        <w:numPr>
          <w:ilvl w:val="0"/>
          <w:numId w:val="15"/>
        </w:numPr>
        <w:ind w:left="806" w:right="86"/>
        <w:rPr>
          <w:rStyle w:val="Hyperlink"/>
          <w:spacing w:val="-1"/>
        </w:rPr>
      </w:pPr>
      <w:r w:rsidRPr="00E419C7">
        <w:rPr>
          <w:spacing w:val="-1"/>
        </w:rPr>
        <w:t>Adult Family Home Professionals:</w:t>
      </w:r>
      <w:r w:rsidRPr="00E419C7">
        <w:rPr>
          <w:spacing w:val="-1"/>
        </w:rPr>
        <w:tab/>
      </w:r>
      <w:r w:rsidR="00E65573">
        <w:rPr>
          <w:spacing w:val="-1"/>
        </w:rPr>
        <w:fldChar w:fldCharType="begin"/>
      </w:r>
      <w:r w:rsidR="00E65573">
        <w:rPr>
          <w:spacing w:val="-1"/>
        </w:rPr>
        <w:instrText xml:space="preserve"> HYPERLINK "http://www.adsa.dshs.wa.gov/professional/afh.htm" </w:instrText>
      </w:r>
      <w:r w:rsidR="00E65573">
        <w:rPr>
          <w:spacing w:val="-1"/>
        </w:rPr>
        <w:fldChar w:fldCharType="separate"/>
      </w:r>
      <w:r w:rsidRPr="00E419C7">
        <w:rPr>
          <w:rStyle w:val="Hyperlink"/>
          <w:spacing w:val="-1"/>
        </w:rPr>
        <w:t>http://www.adsa.dshs.wa.gov/professional/afh.htm</w:t>
      </w:r>
    </w:p>
    <w:p w:rsidR="00E65573" w:rsidRDefault="00E65573" w:rsidP="00AD6687">
      <w:pPr>
        <w:pStyle w:val="BodyText"/>
        <w:numPr>
          <w:ilvl w:val="0"/>
          <w:numId w:val="15"/>
        </w:numPr>
        <w:ind w:left="806" w:right="86"/>
        <w:rPr>
          <w:spacing w:val="-1"/>
        </w:rPr>
      </w:pPr>
      <w:r>
        <w:rPr>
          <w:spacing w:val="-1"/>
        </w:rPr>
        <w:fldChar w:fldCharType="end"/>
      </w:r>
      <w:r>
        <w:rPr>
          <w:spacing w:val="-1"/>
        </w:rPr>
        <w:t>Assisted Living Facilities</w:t>
      </w:r>
      <w:r w:rsidR="0004409D" w:rsidRPr="00E419C7">
        <w:rPr>
          <w:spacing w:val="-1"/>
        </w:rPr>
        <w:t xml:space="preserve"> Professionals:</w:t>
      </w:r>
      <w:r>
        <w:rPr>
          <w:spacing w:val="-1"/>
        </w:rPr>
        <w:t xml:space="preserve">  </w:t>
      </w:r>
      <w:hyperlink r:id="rId66" w:history="1">
        <w:r w:rsidR="0004409D" w:rsidRPr="00E419C7">
          <w:rPr>
            <w:rStyle w:val="Hyperlink"/>
            <w:spacing w:val="-1"/>
          </w:rPr>
          <w:t xml:space="preserve">http://www.adsa.dshs.wa.gov/professional/bh.htm </w:t>
        </w:r>
      </w:hyperlink>
    </w:p>
    <w:p w:rsidR="008A6FB2" w:rsidRPr="00E419C7" w:rsidRDefault="00143C45" w:rsidP="00AD6687">
      <w:pPr>
        <w:pStyle w:val="BodyText"/>
        <w:numPr>
          <w:ilvl w:val="0"/>
          <w:numId w:val="15"/>
        </w:numPr>
        <w:ind w:left="806" w:right="86"/>
        <w:rPr>
          <w:spacing w:val="-1"/>
        </w:rPr>
      </w:pPr>
      <w:r>
        <w:rPr>
          <w:spacing w:val="-1"/>
        </w:rPr>
        <w:t xml:space="preserve">Skilled </w:t>
      </w:r>
      <w:r w:rsidR="0004409D" w:rsidRPr="00E419C7">
        <w:rPr>
          <w:spacing w:val="-1"/>
        </w:rPr>
        <w:t xml:space="preserve">Nursing </w:t>
      </w:r>
      <w:r>
        <w:rPr>
          <w:spacing w:val="-1"/>
        </w:rPr>
        <w:t>Facility</w:t>
      </w:r>
      <w:r w:rsidRPr="00E419C7">
        <w:rPr>
          <w:spacing w:val="-1"/>
        </w:rPr>
        <w:t xml:space="preserve"> </w:t>
      </w:r>
      <w:r w:rsidR="0004409D" w:rsidRPr="00E419C7">
        <w:rPr>
          <w:spacing w:val="-1"/>
        </w:rPr>
        <w:t>Professionals:</w:t>
      </w:r>
      <w:r w:rsidR="00FC3513">
        <w:rPr>
          <w:spacing w:val="-1"/>
        </w:rPr>
        <w:t xml:space="preserve">    </w:t>
      </w:r>
      <w:hyperlink r:id="rId67">
        <w:r w:rsidR="0004409D" w:rsidRPr="00E419C7">
          <w:rPr>
            <w:rStyle w:val="Hyperlink"/>
          </w:rPr>
          <w:t>http://www.adsa.dshs.wa.gov/professional/nh.htm</w:t>
        </w:r>
      </w:hyperlink>
    </w:p>
    <w:p w:rsidR="008A6FB2" w:rsidRPr="00E419C7" w:rsidRDefault="008A6FB2">
      <w:pPr>
        <w:spacing w:line="354" w:lineRule="auto"/>
        <w:rPr>
          <w:rFonts w:ascii="Times New Roman" w:eastAsia="Times New Roman" w:hAnsi="Times New Roman"/>
          <w:spacing w:val="-1"/>
          <w:sz w:val="24"/>
          <w:szCs w:val="24"/>
        </w:rPr>
        <w:sectPr w:rsidR="008A6FB2" w:rsidRPr="00E419C7" w:rsidSect="000A6E20">
          <w:headerReference w:type="default" r:id="rId68"/>
          <w:pgSz w:w="12240" w:h="15840"/>
          <w:pgMar w:top="720" w:right="1440" w:bottom="720" w:left="720" w:header="432" w:footer="709" w:gutter="0"/>
          <w:cols w:space="720"/>
          <w:docGrid w:linePitch="299"/>
        </w:sectPr>
      </w:pPr>
    </w:p>
    <w:p w:rsidR="008A6FB2" w:rsidRDefault="0004409D" w:rsidP="003B5A74">
      <w:pPr>
        <w:pStyle w:val="Heading2"/>
        <w:jc w:val="center"/>
        <w:rPr>
          <w:b w:val="0"/>
          <w:bCs w:val="0"/>
        </w:rPr>
      </w:pPr>
      <w:bookmarkStart w:id="106" w:name="_TOC_250009"/>
      <w:bookmarkStart w:id="107" w:name="_Toc417637527"/>
      <w:r>
        <w:t xml:space="preserve">Appendix D:  </w:t>
      </w:r>
      <w:r>
        <w:rPr>
          <w:spacing w:val="-1"/>
        </w:rPr>
        <w:t>DMHP</w:t>
      </w:r>
      <w:r>
        <w:rPr>
          <w:spacing w:val="-3"/>
        </w:rPr>
        <w:t xml:space="preserve"> </w:t>
      </w:r>
      <w:r>
        <w:rPr>
          <w:spacing w:val="-1"/>
        </w:rPr>
        <w:t>Intervention</w:t>
      </w:r>
      <w:r>
        <w:t xml:space="preserve"> </w:t>
      </w:r>
      <w:r>
        <w:rPr>
          <w:spacing w:val="-1"/>
        </w:rPr>
        <w:t>Checklist</w:t>
      </w:r>
      <w:bookmarkEnd w:id="106"/>
      <w:bookmarkEnd w:id="107"/>
    </w:p>
    <w:p w:rsidR="008A6FB2" w:rsidRDefault="008A6FB2">
      <w:pPr>
        <w:spacing w:before="12" w:line="260" w:lineRule="exact"/>
        <w:rPr>
          <w:sz w:val="26"/>
          <w:szCs w:val="26"/>
        </w:rPr>
      </w:pPr>
    </w:p>
    <w:p w:rsidR="008A6FB2" w:rsidRDefault="0004409D">
      <w:pPr>
        <w:pStyle w:val="BodyText"/>
        <w:ind w:right="708"/>
      </w:pPr>
      <w:r>
        <w:rPr>
          <w:spacing w:val="-1"/>
        </w:rPr>
        <w:t>Following are</w:t>
      </w:r>
      <w:r>
        <w:t xml:space="preserve"> </w:t>
      </w:r>
      <w:r>
        <w:rPr>
          <w:spacing w:val="-1"/>
        </w:rPr>
        <w:t>guidelines</w:t>
      </w:r>
      <w:r>
        <w:rPr>
          <w:spacing w:val="1"/>
        </w:rPr>
        <w:t xml:space="preserve"> </w:t>
      </w:r>
      <w:r>
        <w:rPr>
          <w:spacing w:val="-1"/>
        </w:rPr>
        <w:t>and</w:t>
      </w:r>
      <w:r>
        <w:t xml:space="preserve"> </w:t>
      </w:r>
      <w:r>
        <w:rPr>
          <w:spacing w:val="-1"/>
        </w:rPr>
        <w:t>questions</w:t>
      </w:r>
      <w:r>
        <w:t xml:space="preserve"> </w:t>
      </w:r>
      <w:r>
        <w:rPr>
          <w:spacing w:val="-1"/>
        </w:rPr>
        <w:t>that</w:t>
      </w:r>
      <w:r>
        <w:t xml:space="preserve"> may</w:t>
      </w:r>
      <w:r>
        <w:rPr>
          <w:spacing w:val="-5"/>
        </w:rPr>
        <w:t xml:space="preserve"> </w:t>
      </w:r>
      <w:r>
        <w:rPr>
          <w:spacing w:val="1"/>
        </w:rPr>
        <w:t>be</w:t>
      </w:r>
      <w:r>
        <w:rPr>
          <w:spacing w:val="-1"/>
        </w:rPr>
        <w:t xml:space="preserve"> helpful</w:t>
      </w:r>
      <w:r>
        <w:t xml:space="preserve"> to </w:t>
      </w:r>
      <w:r>
        <w:rPr>
          <w:spacing w:val="-1"/>
        </w:rPr>
        <w:t>DMHP’s</w:t>
      </w:r>
      <w:r>
        <w:t xml:space="preserve"> in evaluating a</w:t>
      </w:r>
      <w:r w:rsidR="00FC3513">
        <w:t>n</w:t>
      </w:r>
      <w:r>
        <w:rPr>
          <w:spacing w:val="-1"/>
        </w:rPr>
        <w:t xml:space="preserve"> </w:t>
      </w:r>
      <w:r w:rsidR="00FC3513">
        <w:rPr>
          <w:spacing w:val="-1"/>
        </w:rPr>
        <w:t>individual</w:t>
      </w:r>
      <w:r w:rsidR="00FC3513">
        <w:t xml:space="preserve"> </w:t>
      </w:r>
      <w:r>
        <w:t>in a</w:t>
      </w:r>
      <w:r>
        <w:rPr>
          <w:spacing w:val="93"/>
        </w:rPr>
        <w:t xml:space="preserve"> </w:t>
      </w:r>
      <w:r>
        <w:rPr>
          <w:spacing w:val="-1"/>
        </w:rPr>
        <w:t>licensed residential</w:t>
      </w:r>
      <w:r>
        <w:rPr>
          <w:spacing w:val="2"/>
        </w:rPr>
        <w:t xml:space="preserve"> </w:t>
      </w:r>
      <w:r>
        <w:rPr>
          <w:spacing w:val="-1"/>
        </w:rPr>
        <w:t>care facility.</w:t>
      </w:r>
      <w:r>
        <w:t xml:space="preserve"> </w:t>
      </w:r>
      <w:r>
        <w:rPr>
          <w:spacing w:val="2"/>
        </w:rPr>
        <w:t xml:space="preserve"> </w:t>
      </w:r>
      <w:r>
        <w:rPr>
          <w:spacing w:val="-1"/>
        </w:rPr>
        <w:t>For example,</w:t>
      </w:r>
      <w:r>
        <w:t xml:space="preserve"> the</w:t>
      </w:r>
      <w:r>
        <w:rPr>
          <w:spacing w:val="5"/>
        </w:rPr>
        <w:t xml:space="preserve"> </w:t>
      </w:r>
      <w:r>
        <w:rPr>
          <w:spacing w:val="-1"/>
        </w:rPr>
        <w:t>dangerous</w:t>
      </w:r>
      <w:r>
        <w:t xml:space="preserve"> </w:t>
      </w:r>
      <w:r>
        <w:rPr>
          <w:spacing w:val="-1"/>
        </w:rPr>
        <w:t>behavior</w:t>
      </w:r>
      <w:r>
        <w:t xml:space="preserve"> </w:t>
      </w:r>
      <w:r>
        <w:rPr>
          <w:spacing w:val="1"/>
        </w:rPr>
        <w:t>may</w:t>
      </w:r>
      <w:r>
        <w:rPr>
          <w:spacing w:val="-3"/>
        </w:rPr>
        <w:t xml:space="preserve"> </w:t>
      </w:r>
      <w:r>
        <w:t>not be due</w:t>
      </w:r>
      <w:r>
        <w:rPr>
          <w:spacing w:val="-2"/>
        </w:rPr>
        <w:t xml:space="preserve"> </w:t>
      </w:r>
      <w:r>
        <w:t>not to a</w:t>
      </w:r>
      <w:r>
        <w:rPr>
          <w:spacing w:val="91"/>
        </w:rPr>
        <w:t xml:space="preserve"> </w:t>
      </w:r>
      <w:r>
        <w:rPr>
          <w:spacing w:val="-1"/>
        </w:rPr>
        <w:t>mental</w:t>
      </w:r>
      <w:r>
        <w:t xml:space="preserve"> </w:t>
      </w:r>
      <w:r>
        <w:rPr>
          <w:spacing w:val="-1"/>
        </w:rPr>
        <w:t>disorder</w:t>
      </w:r>
      <w:r>
        <w:t xml:space="preserve"> but to </w:t>
      </w:r>
      <w:r>
        <w:rPr>
          <w:spacing w:val="-1"/>
        </w:rPr>
        <w:t>other</w:t>
      </w:r>
      <w:r>
        <w:t xml:space="preserve"> </w:t>
      </w:r>
      <w:r>
        <w:rPr>
          <w:spacing w:val="-1"/>
        </w:rPr>
        <w:t>factors,</w:t>
      </w:r>
      <w:r>
        <w:t xml:space="preserve"> </w:t>
      </w:r>
      <w:r>
        <w:rPr>
          <w:spacing w:val="-1"/>
        </w:rPr>
        <w:t>such</w:t>
      </w:r>
      <w:r>
        <w:t xml:space="preserve"> </w:t>
      </w:r>
      <w:r>
        <w:rPr>
          <w:spacing w:val="-1"/>
        </w:rPr>
        <w:t>as</w:t>
      </w:r>
      <w:r>
        <w:rPr>
          <w:spacing w:val="2"/>
        </w:rPr>
        <w:t xml:space="preserve"> </w:t>
      </w:r>
      <w:r>
        <w:rPr>
          <w:spacing w:val="-1"/>
        </w:rPr>
        <w:t>an</w:t>
      </w:r>
      <w:r>
        <w:t xml:space="preserve"> </w:t>
      </w:r>
      <w:r>
        <w:rPr>
          <w:spacing w:val="-1"/>
        </w:rPr>
        <w:t>infection</w:t>
      </w:r>
      <w:r>
        <w:t xml:space="preserve"> </w:t>
      </w:r>
      <w:r>
        <w:rPr>
          <w:spacing w:val="-1"/>
        </w:rPr>
        <w:t>(e.g.,</w:t>
      </w:r>
      <w:r>
        <w:t xml:space="preserve"> </w:t>
      </w:r>
      <w:r>
        <w:rPr>
          <w:spacing w:val="-1"/>
        </w:rPr>
        <w:t>UTI’s</w:t>
      </w:r>
      <w:r>
        <w:t xml:space="preserve"> in </w:t>
      </w:r>
      <w:r>
        <w:rPr>
          <w:spacing w:val="-1"/>
        </w:rPr>
        <w:t>residents</w:t>
      </w:r>
      <w:r>
        <w:t xml:space="preserve"> with </w:t>
      </w:r>
      <w:r>
        <w:rPr>
          <w:spacing w:val="-1"/>
        </w:rPr>
        <w:t>dementia),</w:t>
      </w:r>
      <w:r>
        <w:rPr>
          <w:spacing w:val="115"/>
        </w:rPr>
        <w:t xml:space="preserve"> </w:t>
      </w:r>
      <w:r>
        <w:rPr>
          <w:spacing w:val="-1"/>
        </w:rPr>
        <w:t>constipation,</w:t>
      </w:r>
      <w:r>
        <w:t xml:space="preserve"> respiratory</w:t>
      </w:r>
      <w:r>
        <w:rPr>
          <w:spacing w:val="-3"/>
        </w:rPr>
        <w:t xml:space="preserve"> </w:t>
      </w:r>
      <w:r>
        <w:rPr>
          <w:spacing w:val="-1"/>
        </w:rPr>
        <w:t>disorders,</w:t>
      </w:r>
      <w:r>
        <w:t xml:space="preserve"> </w:t>
      </w:r>
      <w:r>
        <w:rPr>
          <w:spacing w:val="-1"/>
        </w:rPr>
        <w:t>medication</w:t>
      </w:r>
      <w:r>
        <w:t xml:space="preserve"> </w:t>
      </w:r>
      <w:r>
        <w:rPr>
          <w:spacing w:val="-1"/>
        </w:rPr>
        <w:t>interactions,</w:t>
      </w:r>
      <w:r>
        <w:t xml:space="preserve"> or</w:t>
      </w:r>
      <w:r>
        <w:rPr>
          <w:spacing w:val="1"/>
        </w:rPr>
        <w:t xml:space="preserve"> </w:t>
      </w:r>
      <w:r>
        <w:t xml:space="preserve">environmental </w:t>
      </w:r>
      <w:r>
        <w:rPr>
          <w:spacing w:val="-1"/>
        </w:rPr>
        <w:t>stressors.</w:t>
      </w:r>
    </w:p>
    <w:p w:rsidR="008A6FB2" w:rsidRDefault="008A6FB2">
      <w:pPr>
        <w:spacing w:before="16" w:line="260" w:lineRule="exact"/>
        <w:rPr>
          <w:sz w:val="26"/>
          <w:szCs w:val="26"/>
        </w:rPr>
      </w:pPr>
    </w:p>
    <w:p w:rsidR="008A6FB2" w:rsidRDefault="0004409D">
      <w:pPr>
        <w:pStyle w:val="BodyText"/>
      </w:pPr>
      <w:r>
        <w:rPr>
          <w:spacing w:val="-1"/>
        </w:rPr>
        <w:t>Note:</w:t>
      </w:r>
      <w:r>
        <w:t xml:space="preserve"> </w:t>
      </w:r>
      <w:r>
        <w:rPr>
          <w:spacing w:val="-1"/>
        </w:rPr>
        <w:t>Speed</w:t>
      </w:r>
      <w:r>
        <w:t xml:space="preserve"> of </w:t>
      </w:r>
      <w:r>
        <w:rPr>
          <w:spacing w:val="-1"/>
        </w:rPr>
        <w:t>access</w:t>
      </w:r>
      <w:r>
        <w:t xml:space="preserve"> to</w:t>
      </w:r>
      <w:r>
        <w:rPr>
          <w:spacing w:val="2"/>
        </w:rPr>
        <w:t xml:space="preserve"> </w:t>
      </w:r>
      <w:r>
        <w:rPr>
          <w:spacing w:val="-1"/>
        </w:rPr>
        <w:t>medical</w:t>
      </w:r>
      <w:r>
        <w:t xml:space="preserve"> </w:t>
      </w:r>
      <w:r>
        <w:rPr>
          <w:spacing w:val="-1"/>
        </w:rPr>
        <w:t>resources,</w:t>
      </w:r>
      <w:r>
        <w:rPr>
          <w:spacing w:val="2"/>
        </w:rPr>
        <w:t xml:space="preserve"> </w:t>
      </w:r>
      <w:r>
        <w:rPr>
          <w:spacing w:val="-1"/>
        </w:rPr>
        <w:t>e.g.</w:t>
      </w:r>
      <w:r>
        <w:t xml:space="preserve"> lab </w:t>
      </w:r>
      <w:r>
        <w:rPr>
          <w:spacing w:val="-1"/>
        </w:rPr>
        <w:t>work,</w:t>
      </w:r>
      <w:r>
        <w:t xml:space="preserve"> </w:t>
      </w:r>
      <w:r>
        <w:rPr>
          <w:spacing w:val="-1"/>
        </w:rPr>
        <w:t>can</w:t>
      </w:r>
      <w:r>
        <w:t xml:space="preserve"> </w:t>
      </w:r>
      <w:r>
        <w:rPr>
          <w:spacing w:val="1"/>
        </w:rPr>
        <w:t>vary</w:t>
      </w:r>
      <w:r>
        <w:rPr>
          <w:spacing w:val="-5"/>
        </w:rPr>
        <w:t xml:space="preserve"> </w:t>
      </w:r>
      <w:r>
        <w:rPr>
          <w:spacing w:val="2"/>
        </w:rPr>
        <w:t>by</w:t>
      </w:r>
      <w:r>
        <w:rPr>
          <w:spacing w:val="-5"/>
        </w:rPr>
        <w:t xml:space="preserve"> </w:t>
      </w:r>
      <w:r>
        <w:t>facility</w:t>
      </w:r>
      <w:r>
        <w:rPr>
          <w:spacing w:val="-5"/>
        </w:rPr>
        <w:t xml:space="preserve"> </w:t>
      </w:r>
      <w:r>
        <w:rPr>
          <w:spacing w:val="-1"/>
        </w:rPr>
        <w:t>type.</w:t>
      </w:r>
    </w:p>
    <w:p w:rsidR="008A6FB2" w:rsidRDefault="008A6FB2">
      <w:pPr>
        <w:spacing w:before="16" w:line="260" w:lineRule="exact"/>
        <w:rPr>
          <w:sz w:val="26"/>
          <w:szCs w:val="26"/>
        </w:rPr>
      </w:pPr>
    </w:p>
    <w:p w:rsidR="008A6FB2" w:rsidRDefault="0004409D" w:rsidP="003623D2">
      <w:pPr>
        <w:pStyle w:val="BodyText"/>
        <w:numPr>
          <w:ilvl w:val="0"/>
          <w:numId w:val="13"/>
        </w:numPr>
        <w:tabs>
          <w:tab w:val="left" w:pos="1561"/>
        </w:tabs>
        <w:ind w:right="713"/>
      </w:pPr>
      <w:r>
        <w:rPr>
          <w:spacing w:val="-1"/>
        </w:rPr>
        <w:t>Has</w:t>
      </w:r>
      <w:r>
        <w:t xml:space="preserve"> the facility</w:t>
      </w:r>
      <w:r>
        <w:rPr>
          <w:spacing w:val="-5"/>
        </w:rPr>
        <w:t xml:space="preserve"> </w:t>
      </w:r>
      <w:r>
        <w:t>nurse</w:t>
      </w:r>
      <w:r>
        <w:rPr>
          <w:spacing w:val="-1"/>
        </w:rPr>
        <w:t xml:space="preserve"> </w:t>
      </w:r>
      <w:r>
        <w:t xml:space="preserve">or </w:t>
      </w:r>
      <w:r>
        <w:rPr>
          <w:spacing w:val="-1"/>
        </w:rPr>
        <w:t>resident’s</w:t>
      </w:r>
      <w:r>
        <w:t xml:space="preserve"> </w:t>
      </w:r>
      <w:r>
        <w:rPr>
          <w:spacing w:val="-1"/>
        </w:rPr>
        <w:t>treating</w:t>
      </w:r>
      <w:r>
        <w:rPr>
          <w:spacing w:val="-3"/>
        </w:rPr>
        <w:t xml:space="preserve"> </w:t>
      </w:r>
      <w:r>
        <w:t xml:space="preserve">physician </w:t>
      </w:r>
      <w:r>
        <w:rPr>
          <w:spacing w:val="-1"/>
        </w:rPr>
        <w:t>been</w:t>
      </w:r>
      <w:r>
        <w:rPr>
          <w:spacing w:val="2"/>
        </w:rPr>
        <w:t xml:space="preserve"> </w:t>
      </w:r>
      <w:r>
        <w:rPr>
          <w:spacing w:val="-1"/>
        </w:rPr>
        <w:t>consulted</w:t>
      </w:r>
      <w:r>
        <w:t xml:space="preserve"> </w:t>
      </w:r>
      <w:r>
        <w:rPr>
          <w:spacing w:val="-1"/>
        </w:rPr>
        <w:t>regarding</w:t>
      </w:r>
      <w:r>
        <w:rPr>
          <w:spacing w:val="-2"/>
        </w:rPr>
        <w:t xml:space="preserve"> </w:t>
      </w:r>
      <w:r>
        <w:t xml:space="preserve">the </w:t>
      </w:r>
      <w:r>
        <w:rPr>
          <w:spacing w:val="-1"/>
        </w:rPr>
        <w:t>resident’s</w:t>
      </w:r>
      <w:r>
        <w:rPr>
          <w:spacing w:val="94"/>
        </w:rPr>
        <w:t xml:space="preserve"> </w:t>
      </w:r>
      <w:r>
        <w:rPr>
          <w:spacing w:val="-1"/>
        </w:rPr>
        <w:t>needs?</w:t>
      </w:r>
      <w:r>
        <w:rPr>
          <w:spacing w:val="1"/>
        </w:rPr>
        <w:t xml:space="preserve"> </w:t>
      </w:r>
      <w:r>
        <w:t xml:space="preserve">What </w:t>
      </w:r>
      <w:r>
        <w:rPr>
          <w:spacing w:val="-1"/>
        </w:rPr>
        <w:t>recommendations</w:t>
      </w:r>
      <w:r>
        <w:t xml:space="preserve"> </w:t>
      </w:r>
      <w:r>
        <w:rPr>
          <w:spacing w:val="-1"/>
        </w:rPr>
        <w:t>were</w:t>
      </w:r>
      <w:r>
        <w:rPr>
          <w:spacing w:val="-2"/>
        </w:rPr>
        <w:t xml:space="preserve"> </w:t>
      </w:r>
      <w:r>
        <w:t>provided?</w:t>
      </w:r>
      <w:r>
        <w:rPr>
          <w:spacing w:val="3"/>
        </w:rPr>
        <w:t xml:space="preserve"> </w:t>
      </w:r>
      <w:r>
        <w:rPr>
          <w:spacing w:val="-1"/>
        </w:rPr>
        <w:t>How</w:t>
      </w:r>
      <w:r>
        <w:t xml:space="preserve"> </w:t>
      </w:r>
      <w:r>
        <w:rPr>
          <w:spacing w:val="-1"/>
        </w:rPr>
        <w:t>has</w:t>
      </w:r>
      <w:r>
        <w:t xml:space="preserve"> the </w:t>
      </w:r>
      <w:r>
        <w:rPr>
          <w:spacing w:val="-1"/>
        </w:rPr>
        <w:t>resident</w:t>
      </w:r>
      <w:r>
        <w:t xml:space="preserve"> </w:t>
      </w:r>
      <w:r>
        <w:rPr>
          <w:spacing w:val="-1"/>
        </w:rPr>
        <w:t>responded?</w:t>
      </w:r>
      <w:r>
        <w:t xml:space="preserve"> </w:t>
      </w:r>
      <w:r>
        <w:rPr>
          <w:spacing w:val="3"/>
        </w:rPr>
        <w:t xml:space="preserve"> </w:t>
      </w:r>
      <w:r>
        <w:rPr>
          <w:spacing w:val="-3"/>
        </w:rPr>
        <w:t>If</w:t>
      </w:r>
      <w:r>
        <w:rPr>
          <w:spacing w:val="73"/>
        </w:rPr>
        <w:t xml:space="preserve"> </w:t>
      </w:r>
      <w:r>
        <w:rPr>
          <w:spacing w:val="-1"/>
        </w:rPr>
        <w:t>recommendations</w:t>
      </w:r>
      <w:r>
        <w:t xml:space="preserve"> have</w:t>
      </w:r>
      <w:r>
        <w:rPr>
          <w:spacing w:val="-1"/>
        </w:rPr>
        <w:t xml:space="preserve"> </w:t>
      </w:r>
      <w:r>
        <w:t xml:space="preserve">not </w:t>
      </w:r>
      <w:r>
        <w:rPr>
          <w:spacing w:val="-1"/>
        </w:rPr>
        <w:t>been</w:t>
      </w:r>
      <w:r>
        <w:t xml:space="preserve"> </w:t>
      </w:r>
      <w:r>
        <w:rPr>
          <w:spacing w:val="-1"/>
        </w:rPr>
        <w:t>implemented,</w:t>
      </w:r>
      <w:r>
        <w:t xml:space="preserve"> what is the </w:t>
      </w:r>
      <w:r>
        <w:rPr>
          <w:spacing w:val="-1"/>
        </w:rPr>
        <w:t>reason?</w:t>
      </w:r>
    </w:p>
    <w:p w:rsidR="008A6FB2" w:rsidRDefault="0004409D" w:rsidP="003623D2">
      <w:pPr>
        <w:pStyle w:val="BodyText"/>
        <w:numPr>
          <w:ilvl w:val="0"/>
          <w:numId w:val="13"/>
        </w:numPr>
        <w:tabs>
          <w:tab w:val="left" w:pos="1561"/>
        </w:tabs>
        <w:spacing w:before="120"/>
        <w:ind w:right="628"/>
      </w:pPr>
      <w:r>
        <w:t xml:space="preserve">What </w:t>
      </w:r>
      <w:r>
        <w:rPr>
          <w:spacing w:val="-1"/>
        </w:rPr>
        <w:t>lab</w:t>
      </w:r>
      <w:r>
        <w:t xml:space="preserve"> </w:t>
      </w:r>
      <w:r>
        <w:rPr>
          <w:spacing w:val="-1"/>
        </w:rPr>
        <w:t>work,</w:t>
      </w:r>
      <w:r>
        <w:t xml:space="preserve"> if </w:t>
      </w:r>
      <w:r>
        <w:rPr>
          <w:spacing w:val="-1"/>
        </w:rPr>
        <w:t>any,</w:t>
      </w:r>
      <w:r>
        <w:t xml:space="preserve"> has </w:t>
      </w:r>
      <w:r>
        <w:rPr>
          <w:spacing w:val="-1"/>
        </w:rPr>
        <w:t>been</w:t>
      </w:r>
      <w:r>
        <w:t xml:space="preserve"> done</w:t>
      </w:r>
      <w:r>
        <w:rPr>
          <w:spacing w:val="-1"/>
        </w:rPr>
        <w:t xml:space="preserve"> </w:t>
      </w:r>
      <w:r>
        <w:t xml:space="preserve">to rule </w:t>
      </w:r>
      <w:r>
        <w:rPr>
          <w:spacing w:val="-1"/>
        </w:rPr>
        <w:t>out</w:t>
      </w:r>
      <w:r>
        <w:t xml:space="preserve"> medical issues? </w:t>
      </w:r>
      <w:r>
        <w:rPr>
          <w:spacing w:val="3"/>
        </w:rPr>
        <w:t xml:space="preserve"> </w:t>
      </w:r>
      <w:r>
        <w:rPr>
          <w:spacing w:val="-1"/>
        </w:rPr>
        <w:t>Example:</w:t>
      </w:r>
      <w:r>
        <w:rPr>
          <w:spacing w:val="58"/>
        </w:rPr>
        <w:t xml:space="preserve"> </w:t>
      </w:r>
      <w:r>
        <w:rPr>
          <w:spacing w:val="-1"/>
        </w:rPr>
        <w:t>UA,</w:t>
      </w:r>
      <w:r>
        <w:t xml:space="preserve"> </w:t>
      </w:r>
      <w:r>
        <w:rPr>
          <w:spacing w:val="-1"/>
        </w:rPr>
        <w:t>electrolytes,</w:t>
      </w:r>
      <w:r>
        <w:rPr>
          <w:spacing w:val="55"/>
        </w:rPr>
        <w:t xml:space="preserve"> </w:t>
      </w:r>
      <w:r>
        <w:t xml:space="preserve">TSH, </w:t>
      </w:r>
      <w:r>
        <w:rPr>
          <w:spacing w:val="-1"/>
        </w:rPr>
        <w:t>B12,</w:t>
      </w:r>
      <w:r>
        <w:t xml:space="preserve"> </w:t>
      </w:r>
      <w:r>
        <w:rPr>
          <w:spacing w:val="-1"/>
        </w:rPr>
        <w:t>diagnosis,</w:t>
      </w:r>
      <w:r>
        <w:t xml:space="preserve"> folic </w:t>
      </w:r>
      <w:r>
        <w:rPr>
          <w:spacing w:val="-1"/>
        </w:rPr>
        <w:t>acid,</w:t>
      </w:r>
      <w:r>
        <w:t xml:space="preserve"> </w:t>
      </w:r>
      <w:r>
        <w:rPr>
          <w:spacing w:val="-1"/>
        </w:rPr>
        <w:t>medication</w:t>
      </w:r>
      <w:r>
        <w:t xml:space="preserve"> </w:t>
      </w:r>
      <w:r>
        <w:rPr>
          <w:spacing w:val="-1"/>
        </w:rPr>
        <w:t>levels.</w:t>
      </w:r>
    </w:p>
    <w:p w:rsidR="008A6FB2" w:rsidRDefault="0004409D" w:rsidP="003623D2">
      <w:pPr>
        <w:pStyle w:val="BodyText"/>
        <w:numPr>
          <w:ilvl w:val="0"/>
          <w:numId w:val="13"/>
        </w:numPr>
        <w:tabs>
          <w:tab w:val="left" w:pos="1561"/>
        </w:tabs>
        <w:spacing w:before="120"/>
      </w:pPr>
      <w:r>
        <w:rPr>
          <w:spacing w:val="-1"/>
        </w:rPr>
        <w:t>Has</w:t>
      </w:r>
      <w:r>
        <w:t xml:space="preserve"> a </w:t>
      </w:r>
      <w:r>
        <w:rPr>
          <w:spacing w:val="-1"/>
        </w:rPr>
        <w:t>pain</w:t>
      </w:r>
      <w:r>
        <w:t xml:space="preserve"> assessment been </w:t>
      </w:r>
      <w:r>
        <w:rPr>
          <w:spacing w:val="-1"/>
        </w:rPr>
        <w:t>completed?</w:t>
      </w:r>
    </w:p>
    <w:p w:rsidR="008A6FB2" w:rsidRDefault="0004409D" w:rsidP="003623D2">
      <w:pPr>
        <w:pStyle w:val="BodyText"/>
        <w:numPr>
          <w:ilvl w:val="0"/>
          <w:numId w:val="13"/>
        </w:numPr>
        <w:tabs>
          <w:tab w:val="left" w:pos="1561"/>
        </w:tabs>
        <w:spacing w:before="120"/>
      </w:pPr>
      <w:r>
        <w:rPr>
          <w:spacing w:val="-2"/>
        </w:rPr>
        <w:t>Is</w:t>
      </w:r>
      <w:r>
        <w:t xml:space="preserve"> there</w:t>
      </w:r>
      <w:r>
        <w:rPr>
          <w:spacing w:val="-2"/>
        </w:rPr>
        <w:t xml:space="preserve"> </w:t>
      </w:r>
      <w:r>
        <w:rPr>
          <w:spacing w:val="1"/>
        </w:rPr>
        <w:t>any</w:t>
      </w:r>
      <w:r>
        <w:rPr>
          <w:spacing w:val="-5"/>
        </w:rPr>
        <w:t xml:space="preserve"> </w:t>
      </w:r>
      <w:r>
        <w:t>possibility</w:t>
      </w:r>
      <w:r>
        <w:rPr>
          <w:spacing w:val="-8"/>
        </w:rPr>
        <w:t xml:space="preserve"> </w:t>
      </w:r>
      <w:r>
        <w:rPr>
          <w:spacing w:val="1"/>
        </w:rPr>
        <w:t xml:space="preserve">of </w:t>
      </w:r>
      <w:r>
        <w:rPr>
          <w:spacing w:val="-1"/>
        </w:rPr>
        <w:t>constipation,</w:t>
      </w:r>
      <w:r>
        <w:t xml:space="preserve"> </w:t>
      </w:r>
      <w:r>
        <w:rPr>
          <w:spacing w:val="-1"/>
        </w:rPr>
        <w:t>dehydration,</w:t>
      </w:r>
      <w:r>
        <w:t xml:space="preserve"> GI</w:t>
      </w:r>
      <w:r>
        <w:rPr>
          <w:spacing w:val="-4"/>
        </w:rPr>
        <w:t xml:space="preserve"> </w:t>
      </w:r>
      <w:r>
        <w:rPr>
          <w:spacing w:val="-1"/>
        </w:rPr>
        <w:t>distress</w:t>
      </w:r>
      <w:r>
        <w:t xml:space="preserve"> or 02 </w:t>
      </w:r>
      <w:r>
        <w:rPr>
          <w:spacing w:val="-1"/>
        </w:rPr>
        <w:t>deficiency?</w:t>
      </w:r>
    </w:p>
    <w:p w:rsidR="008A6FB2" w:rsidRDefault="0004409D" w:rsidP="003623D2">
      <w:pPr>
        <w:pStyle w:val="BodyText"/>
        <w:numPr>
          <w:ilvl w:val="0"/>
          <w:numId w:val="13"/>
        </w:numPr>
        <w:tabs>
          <w:tab w:val="left" w:pos="1561"/>
        </w:tabs>
        <w:spacing w:before="120"/>
        <w:ind w:right="1346"/>
      </w:pPr>
      <w:r>
        <w:t xml:space="preserve">What </w:t>
      </w:r>
      <w:r>
        <w:rPr>
          <w:spacing w:val="-1"/>
        </w:rPr>
        <w:t>medications</w:t>
      </w:r>
      <w:r>
        <w:t xml:space="preserve"> </w:t>
      </w:r>
      <w:r>
        <w:rPr>
          <w:spacing w:val="-1"/>
        </w:rPr>
        <w:t>does</w:t>
      </w:r>
      <w:r>
        <w:t xml:space="preserve"> the </w:t>
      </w:r>
      <w:r>
        <w:rPr>
          <w:spacing w:val="-1"/>
        </w:rPr>
        <w:t>resident</w:t>
      </w:r>
      <w:r>
        <w:t xml:space="preserve"> </w:t>
      </w:r>
      <w:r>
        <w:rPr>
          <w:spacing w:val="-1"/>
        </w:rPr>
        <w:t>receive?</w:t>
      </w:r>
      <w:r>
        <w:rPr>
          <w:spacing w:val="3"/>
        </w:rPr>
        <w:t xml:space="preserve"> </w:t>
      </w:r>
      <w:r>
        <w:rPr>
          <w:spacing w:val="-1"/>
        </w:rPr>
        <w:t xml:space="preserve">Have there </w:t>
      </w:r>
      <w:r>
        <w:t xml:space="preserve">been </w:t>
      </w:r>
      <w:r>
        <w:rPr>
          <w:spacing w:val="1"/>
        </w:rPr>
        <w:t>any</w:t>
      </w:r>
      <w:r>
        <w:rPr>
          <w:spacing w:val="-5"/>
        </w:rPr>
        <w:t xml:space="preserve"> </w:t>
      </w:r>
      <w:r>
        <w:t xml:space="preserve">medication </w:t>
      </w:r>
      <w:r>
        <w:rPr>
          <w:spacing w:val="-1"/>
        </w:rPr>
        <w:t>changes</w:t>
      </w:r>
      <w:r>
        <w:rPr>
          <w:spacing w:val="69"/>
        </w:rPr>
        <w:t xml:space="preserve"> </w:t>
      </w:r>
      <w:r>
        <w:rPr>
          <w:spacing w:val="-1"/>
        </w:rPr>
        <w:t>recently?</w:t>
      </w:r>
      <w:r>
        <w:t xml:space="preserve"> </w:t>
      </w:r>
      <w:r>
        <w:rPr>
          <w:spacing w:val="5"/>
        </w:rPr>
        <w:t xml:space="preserve"> </w:t>
      </w:r>
      <w:r>
        <w:rPr>
          <w:spacing w:val="-2"/>
        </w:rPr>
        <w:t>If</w:t>
      </w:r>
      <w:r>
        <w:t xml:space="preserve"> so, do they</w:t>
      </w:r>
      <w:r>
        <w:rPr>
          <w:spacing w:val="-3"/>
        </w:rPr>
        <w:t xml:space="preserve"> </w:t>
      </w:r>
      <w:r>
        <w:rPr>
          <w:spacing w:val="-1"/>
        </w:rPr>
        <w:t xml:space="preserve">correlate </w:t>
      </w:r>
      <w:r>
        <w:t>in</w:t>
      </w:r>
      <w:r>
        <w:rPr>
          <w:spacing w:val="2"/>
        </w:rPr>
        <w:t xml:space="preserve"> </w:t>
      </w:r>
      <w:r>
        <w:rPr>
          <w:spacing w:val="1"/>
        </w:rPr>
        <w:t>any</w:t>
      </w:r>
      <w:r>
        <w:rPr>
          <w:spacing w:val="-5"/>
        </w:rPr>
        <w:t xml:space="preserve"> </w:t>
      </w:r>
      <w:r>
        <w:rPr>
          <w:spacing w:val="1"/>
        </w:rPr>
        <w:t>way</w:t>
      </w:r>
      <w:r>
        <w:rPr>
          <w:spacing w:val="-5"/>
        </w:rPr>
        <w:t xml:space="preserve"> </w:t>
      </w:r>
      <w:r>
        <w:t>to the</w:t>
      </w:r>
      <w:r>
        <w:rPr>
          <w:spacing w:val="1"/>
        </w:rPr>
        <w:t xml:space="preserve"> </w:t>
      </w:r>
      <w:r>
        <w:rPr>
          <w:spacing w:val="-1"/>
        </w:rPr>
        <w:t>behavioral</w:t>
      </w:r>
      <w:r>
        <w:t xml:space="preserve"> </w:t>
      </w:r>
      <w:r>
        <w:rPr>
          <w:spacing w:val="-1"/>
        </w:rPr>
        <w:t>changes?</w:t>
      </w:r>
    </w:p>
    <w:p w:rsidR="008A6FB2" w:rsidRDefault="0004409D" w:rsidP="003623D2">
      <w:pPr>
        <w:pStyle w:val="BodyText"/>
        <w:numPr>
          <w:ilvl w:val="0"/>
          <w:numId w:val="13"/>
        </w:numPr>
        <w:tabs>
          <w:tab w:val="left" w:pos="1561"/>
        </w:tabs>
        <w:spacing w:before="120"/>
        <w:ind w:right="945"/>
      </w:pPr>
      <w:r>
        <w:rPr>
          <w:spacing w:val="-1"/>
        </w:rPr>
        <w:t>Has</w:t>
      </w:r>
      <w:r>
        <w:t xml:space="preserve"> the </w:t>
      </w:r>
      <w:r>
        <w:rPr>
          <w:spacing w:val="-1"/>
        </w:rPr>
        <w:t>resident</w:t>
      </w:r>
      <w:r>
        <w:t xml:space="preserve"> </w:t>
      </w:r>
      <w:r>
        <w:rPr>
          <w:spacing w:val="-1"/>
        </w:rPr>
        <w:t>experienced</w:t>
      </w:r>
      <w:r>
        <w:t xml:space="preserve"> </w:t>
      </w:r>
      <w:r>
        <w:rPr>
          <w:spacing w:val="1"/>
        </w:rPr>
        <w:t>any</w:t>
      </w:r>
      <w:r>
        <w:rPr>
          <w:spacing w:val="-3"/>
        </w:rPr>
        <w:t xml:space="preserve"> </w:t>
      </w:r>
      <w:r>
        <w:rPr>
          <w:spacing w:val="-1"/>
        </w:rPr>
        <w:t>environmental</w:t>
      </w:r>
      <w:r>
        <w:t xml:space="preserve"> or</w:t>
      </w:r>
      <w:r>
        <w:rPr>
          <w:spacing w:val="1"/>
        </w:rPr>
        <w:t xml:space="preserve"> </w:t>
      </w:r>
      <w:r>
        <w:rPr>
          <w:spacing w:val="-1"/>
        </w:rPr>
        <w:t>social</w:t>
      </w:r>
      <w:r>
        <w:t xml:space="preserve"> </w:t>
      </w:r>
      <w:r>
        <w:rPr>
          <w:spacing w:val="-1"/>
        </w:rPr>
        <w:t>changes</w:t>
      </w:r>
      <w:r>
        <w:rPr>
          <w:spacing w:val="2"/>
        </w:rPr>
        <w:t xml:space="preserve"> </w:t>
      </w:r>
      <w:r>
        <w:rPr>
          <w:spacing w:val="-1"/>
        </w:rPr>
        <w:t>recently?</w:t>
      </w:r>
      <w:r>
        <w:t xml:space="preserve"> </w:t>
      </w:r>
      <w:r>
        <w:rPr>
          <w:spacing w:val="5"/>
        </w:rPr>
        <w:t xml:space="preserve"> </w:t>
      </w:r>
      <w:r>
        <w:rPr>
          <w:spacing w:val="-1"/>
        </w:rPr>
        <w:t>For example,</w:t>
      </w:r>
      <w:r>
        <w:rPr>
          <w:spacing w:val="93"/>
        </w:rPr>
        <w:t xml:space="preserve"> </w:t>
      </w:r>
      <w:r>
        <w:t>any</w:t>
      </w:r>
      <w:r>
        <w:rPr>
          <w:spacing w:val="-3"/>
        </w:rPr>
        <w:t xml:space="preserve"> </w:t>
      </w:r>
      <w:r>
        <w:rPr>
          <w:spacing w:val="-1"/>
        </w:rPr>
        <w:t>recent</w:t>
      </w:r>
      <w:r>
        <w:t xml:space="preserve"> losses, </w:t>
      </w:r>
      <w:r>
        <w:rPr>
          <w:spacing w:val="-1"/>
        </w:rPr>
        <w:t>change</w:t>
      </w:r>
      <w:r>
        <w:rPr>
          <w:spacing w:val="1"/>
        </w:rPr>
        <w:t xml:space="preserve"> </w:t>
      </w:r>
      <w:r>
        <w:t xml:space="preserve">of </w:t>
      </w:r>
      <w:r>
        <w:rPr>
          <w:spacing w:val="-1"/>
        </w:rPr>
        <w:t>residence?</w:t>
      </w:r>
    </w:p>
    <w:p w:rsidR="008A6FB2" w:rsidRDefault="0004409D" w:rsidP="003623D2">
      <w:pPr>
        <w:pStyle w:val="BodyText"/>
        <w:numPr>
          <w:ilvl w:val="0"/>
          <w:numId w:val="13"/>
        </w:numPr>
        <w:tabs>
          <w:tab w:val="left" w:pos="1561"/>
        </w:tabs>
        <w:spacing w:before="120"/>
        <w:ind w:right="1145"/>
      </w:pPr>
      <w:r>
        <w:rPr>
          <w:spacing w:val="-1"/>
        </w:rPr>
        <w:t xml:space="preserve">Are </w:t>
      </w:r>
      <w:r>
        <w:t xml:space="preserve">PRN </w:t>
      </w:r>
      <w:r>
        <w:rPr>
          <w:spacing w:val="-1"/>
        </w:rPr>
        <w:t>medications</w:t>
      </w:r>
      <w:r>
        <w:t xml:space="preserve"> being</w:t>
      </w:r>
      <w:r>
        <w:rPr>
          <w:spacing w:val="-2"/>
        </w:rPr>
        <w:t xml:space="preserve"> </w:t>
      </w:r>
      <w:r>
        <w:t>used</w:t>
      </w:r>
      <w:r>
        <w:rPr>
          <w:spacing w:val="1"/>
        </w:rPr>
        <w:t xml:space="preserve"> </w:t>
      </w:r>
      <w:r>
        <w:rPr>
          <w:spacing w:val="-1"/>
        </w:rPr>
        <w:t>as</w:t>
      </w:r>
      <w:r>
        <w:t xml:space="preserve"> </w:t>
      </w:r>
      <w:r>
        <w:rPr>
          <w:spacing w:val="-1"/>
        </w:rPr>
        <w:t>ordered?</w:t>
      </w:r>
      <w:r>
        <w:t xml:space="preserve"> </w:t>
      </w:r>
      <w:r>
        <w:rPr>
          <w:spacing w:val="3"/>
        </w:rPr>
        <w:t xml:space="preserve"> </w:t>
      </w:r>
      <w:r>
        <w:rPr>
          <w:spacing w:val="-1"/>
        </w:rPr>
        <w:t xml:space="preserve">Are </w:t>
      </w:r>
      <w:r>
        <w:t>they</w:t>
      </w:r>
      <w:r>
        <w:rPr>
          <w:spacing w:val="-3"/>
        </w:rPr>
        <w:t xml:space="preserve"> </w:t>
      </w:r>
      <w:r>
        <w:rPr>
          <w:spacing w:val="-1"/>
        </w:rPr>
        <w:t>effective?</w:t>
      </w:r>
      <w:r>
        <w:t xml:space="preserve"> </w:t>
      </w:r>
      <w:r>
        <w:rPr>
          <w:spacing w:val="5"/>
        </w:rPr>
        <w:t xml:space="preserve"> </w:t>
      </w:r>
      <w:r>
        <w:rPr>
          <w:spacing w:val="-3"/>
        </w:rPr>
        <w:t>If</w:t>
      </w:r>
      <w:r>
        <w:t xml:space="preserve"> so, has the </w:t>
      </w:r>
      <w:r>
        <w:rPr>
          <w:spacing w:val="-1"/>
        </w:rPr>
        <w:t>treating</w:t>
      </w:r>
      <w:r>
        <w:rPr>
          <w:spacing w:val="65"/>
        </w:rPr>
        <w:t xml:space="preserve"> </w:t>
      </w:r>
      <w:r>
        <w:rPr>
          <w:spacing w:val="-1"/>
        </w:rPr>
        <w:t>physician</w:t>
      </w:r>
      <w:r>
        <w:rPr>
          <w:spacing w:val="2"/>
        </w:rPr>
        <w:t xml:space="preserve"> </w:t>
      </w:r>
      <w:r>
        <w:rPr>
          <w:spacing w:val="-1"/>
        </w:rPr>
        <w:t>considered</w:t>
      </w:r>
      <w:r>
        <w:t xml:space="preserve"> ordering</w:t>
      </w:r>
      <w:r>
        <w:rPr>
          <w:spacing w:val="-1"/>
        </w:rPr>
        <w:t xml:space="preserve"> as</w:t>
      </w:r>
      <w:r>
        <w:t xml:space="preserve"> routine </w:t>
      </w:r>
      <w:r>
        <w:rPr>
          <w:spacing w:val="-1"/>
        </w:rPr>
        <w:t>medications?</w:t>
      </w:r>
    </w:p>
    <w:p w:rsidR="008A6FB2" w:rsidRDefault="0004409D" w:rsidP="003623D2">
      <w:pPr>
        <w:pStyle w:val="BodyText"/>
        <w:numPr>
          <w:ilvl w:val="0"/>
          <w:numId w:val="13"/>
        </w:numPr>
        <w:tabs>
          <w:tab w:val="left" w:pos="1561"/>
        </w:tabs>
        <w:spacing w:before="120"/>
        <w:ind w:right="681"/>
        <w:jc w:val="both"/>
      </w:pPr>
      <w:r>
        <w:rPr>
          <w:spacing w:val="-1"/>
        </w:rPr>
        <w:t xml:space="preserve">Are </w:t>
      </w:r>
      <w:r>
        <w:t xml:space="preserve">behavior </w:t>
      </w:r>
      <w:r>
        <w:rPr>
          <w:spacing w:val="-1"/>
        </w:rPr>
        <w:t>changes</w:t>
      </w:r>
      <w:r>
        <w:t xml:space="preserve"> documented? </w:t>
      </w:r>
      <w:r>
        <w:rPr>
          <w:spacing w:val="3"/>
        </w:rPr>
        <w:t xml:space="preserve"> </w:t>
      </w:r>
      <w:r>
        <w:t xml:space="preserve">What </w:t>
      </w:r>
      <w:r>
        <w:rPr>
          <w:spacing w:val="-1"/>
        </w:rPr>
        <w:t>interventions</w:t>
      </w:r>
      <w:r>
        <w:t xml:space="preserve"> </w:t>
      </w:r>
      <w:r>
        <w:rPr>
          <w:spacing w:val="-1"/>
        </w:rPr>
        <w:t>have been</w:t>
      </w:r>
      <w:r>
        <w:t xml:space="preserve"> attempted </w:t>
      </w:r>
      <w:r>
        <w:rPr>
          <w:spacing w:val="-1"/>
        </w:rPr>
        <w:t>and</w:t>
      </w:r>
      <w:r>
        <w:t xml:space="preserve"> </w:t>
      </w:r>
      <w:r>
        <w:rPr>
          <w:spacing w:val="-1"/>
        </w:rPr>
        <w:t>what</w:t>
      </w:r>
      <w:r>
        <w:t xml:space="preserve"> is the</w:t>
      </w:r>
      <w:r>
        <w:rPr>
          <w:spacing w:val="43"/>
        </w:rPr>
        <w:t xml:space="preserve"> </w:t>
      </w:r>
      <w:r>
        <w:rPr>
          <w:spacing w:val="-1"/>
        </w:rPr>
        <w:t>documented</w:t>
      </w:r>
      <w:r>
        <w:t xml:space="preserve"> </w:t>
      </w:r>
      <w:r>
        <w:rPr>
          <w:spacing w:val="-1"/>
        </w:rPr>
        <w:t>outcome?</w:t>
      </w:r>
      <w:r>
        <w:rPr>
          <w:spacing w:val="3"/>
        </w:rPr>
        <w:t xml:space="preserve"> </w:t>
      </w:r>
      <w:r>
        <w:rPr>
          <w:spacing w:val="-1"/>
        </w:rPr>
        <w:t>Does</w:t>
      </w:r>
      <w:r>
        <w:t xml:space="preserve"> </w:t>
      </w:r>
      <w:r>
        <w:rPr>
          <w:spacing w:val="-1"/>
        </w:rPr>
        <w:t>documentation</w:t>
      </w:r>
      <w:r>
        <w:t xml:space="preserve"> address </w:t>
      </w:r>
      <w:r>
        <w:rPr>
          <w:spacing w:val="-1"/>
        </w:rPr>
        <w:t>duration,</w:t>
      </w:r>
      <w:r>
        <w:t xml:space="preserve"> intensity</w:t>
      </w:r>
      <w:r>
        <w:rPr>
          <w:spacing w:val="-5"/>
        </w:rPr>
        <w:t xml:space="preserve"> </w:t>
      </w:r>
      <w:r>
        <w:rPr>
          <w:spacing w:val="-1"/>
        </w:rPr>
        <w:t>and</w:t>
      </w:r>
      <w:r>
        <w:rPr>
          <w:spacing w:val="2"/>
        </w:rPr>
        <w:t xml:space="preserve"> </w:t>
      </w:r>
      <w:r>
        <w:t>frequency</w:t>
      </w:r>
      <w:r>
        <w:rPr>
          <w:spacing w:val="-5"/>
        </w:rPr>
        <w:t xml:space="preserve"> </w:t>
      </w:r>
      <w:r>
        <w:t>of the</w:t>
      </w:r>
      <w:r>
        <w:rPr>
          <w:spacing w:val="83"/>
        </w:rPr>
        <w:t xml:space="preserve"> </w:t>
      </w:r>
      <w:r>
        <w:rPr>
          <w:spacing w:val="-1"/>
        </w:rPr>
        <w:t>behaviors</w:t>
      </w:r>
      <w:r>
        <w:t xml:space="preserve"> </w:t>
      </w:r>
      <w:r>
        <w:rPr>
          <w:spacing w:val="-1"/>
        </w:rPr>
        <w:t>as</w:t>
      </w:r>
      <w:r>
        <w:t xml:space="preserve"> necessary</w:t>
      </w:r>
      <w:r>
        <w:rPr>
          <w:spacing w:val="-5"/>
        </w:rPr>
        <w:t xml:space="preserve"> </w:t>
      </w:r>
      <w:r>
        <w:t>to</w:t>
      </w:r>
      <w:r>
        <w:rPr>
          <w:spacing w:val="2"/>
        </w:rPr>
        <w:t xml:space="preserve"> </w:t>
      </w:r>
      <w:r>
        <w:rPr>
          <w:spacing w:val="-1"/>
        </w:rPr>
        <w:t>assess</w:t>
      </w:r>
      <w:r>
        <w:t xml:space="preserve"> </w:t>
      </w:r>
      <w:r>
        <w:rPr>
          <w:spacing w:val="-1"/>
        </w:rPr>
        <w:t>effectiveness</w:t>
      </w:r>
      <w:r>
        <w:t xml:space="preserve"> of </w:t>
      </w:r>
      <w:r>
        <w:rPr>
          <w:spacing w:val="-1"/>
        </w:rPr>
        <w:t>current</w:t>
      </w:r>
      <w:r>
        <w:t xml:space="preserve"> </w:t>
      </w:r>
      <w:r>
        <w:rPr>
          <w:spacing w:val="-1"/>
        </w:rPr>
        <w:t>interventions?</w:t>
      </w:r>
      <w:r>
        <w:t xml:space="preserve"> </w:t>
      </w:r>
      <w:r>
        <w:rPr>
          <w:spacing w:val="3"/>
        </w:rPr>
        <w:t xml:space="preserve"> </w:t>
      </w:r>
      <w:r>
        <w:rPr>
          <w:spacing w:val="-1"/>
        </w:rPr>
        <w:t>For</w:t>
      </w:r>
      <w:r>
        <w:rPr>
          <w:spacing w:val="3"/>
        </w:rPr>
        <w:t xml:space="preserve"> </w:t>
      </w:r>
      <w:r>
        <w:t>a</w:t>
      </w:r>
      <w:r w:rsidR="00FC3513">
        <w:t>n</w:t>
      </w:r>
      <w:r>
        <w:rPr>
          <w:spacing w:val="-1"/>
        </w:rPr>
        <w:t xml:space="preserve"> </w:t>
      </w:r>
      <w:r w:rsidR="00FC3513">
        <w:rPr>
          <w:spacing w:val="-1"/>
        </w:rPr>
        <w:t>individual</w:t>
      </w:r>
      <w:r w:rsidR="00FC3513">
        <w:t xml:space="preserve"> </w:t>
      </w:r>
      <w:r>
        <w:t>in a</w:t>
      </w:r>
      <w:r>
        <w:rPr>
          <w:spacing w:val="95"/>
        </w:rPr>
        <w:t xml:space="preserve"> </w:t>
      </w:r>
      <w:r w:rsidR="00FC3513" w:rsidRPr="00E419C7">
        <w:t>skilled</w:t>
      </w:r>
      <w:r w:rsidR="00FC3513">
        <w:t xml:space="preserve"> </w:t>
      </w:r>
      <w:r>
        <w:t>nursing</w:t>
      </w:r>
      <w:r>
        <w:rPr>
          <w:spacing w:val="-3"/>
        </w:rPr>
        <w:t xml:space="preserve"> </w:t>
      </w:r>
      <w:r w:rsidR="00FC3513">
        <w:t>facility</w:t>
      </w:r>
      <w:r>
        <w:t xml:space="preserve">, has the </w:t>
      </w:r>
      <w:r w:rsidR="00FC3513">
        <w:t xml:space="preserve">individual </w:t>
      </w:r>
      <w:r>
        <w:rPr>
          <w:spacing w:val="-1"/>
        </w:rPr>
        <w:t>been</w:t>
      </w:r>
      <w:r>
        <w:t xml:space="preserve"> </w:t>
      </w:r>
      <w:r>
        <w:rPr>
          <w:spacing w:val="-1"/>
        </w:rPr>
        <w:t>identified</w:t>
      </w:r>
      <w:r>
        <w:rPr>
          <w:spacing w:val="2"/>
        </w:rPr>
        <w:t xml:space="preserve"> </w:t>
      </w:r>
      <w:r>
        <w:rPr>
          <w:spacing w:val="-1"/>
        </w:rPr>
        <w:t>as</w:t>
      </w:r>
      <w:r>
        <w:t xml:space="preserve"> having</w:t>
      </w:r>
      <w:r>
        <w:rPr>
          <w:spacing w:val="-2"/>
        </w:rPr>
        <w:t xml:space="preserve"> </w:t>
      </w:r>
      <w:r>
        <w:rPr>
          <w:spacing w:val="-1"/>
        </w:rPr>
        <w:t>indicators</w:t>
      </w:r>
      <w:r>
        <w:t xml:space="preserve"> of</w:t>
      </w:r>
      <w:r>
        <w:rPr>
          <w:spacing w:val="-1"/>
        </w:rPr>
        <w:t xml:space="preserve"> </w:t>
      </w:r>
      <w:r>
        <w:t>mental</w:t>
      </w:r>
      <w:r>
        <w:rPr>
          <w:spacing w:val="2"/>
        </w:rPr>
        <w:t xml:space="preserve"> </w:t>
      </w:r>
      <w:r>
        <w:t>illness on the</w:t>
      </w:r>
      <w:r>
        <w:rPr>
          <w:spacing w:val="43"/>
        </w:rPr>
        <w:t xml:space="preserve"> </w:t>
      </w:r>
      <w:r>
        <w:rPr>
          <w:spacing w:val="-1"/>
        </w:rPr>
        <w:t>Pre-Admission</w:t>
      </w:r>
      <w:r>
        <w:t xml:space="preserve"> </w:t>
      </w:r>
      <w:r>
        <w:rPr>
          <w:spacing w:val="-1"/>
        </w:rPr>
        <w:t>Screening</w:t>
      </w:r>
      <w:r>
        <w:rPr>
          <w:spacing w:val="-3"/>
        </w:rPr>
        <w:t xml:space="preserve"> </w:t>
      </w:r>
      <w:r>
        <w:rPr>
          <w:spacing w:val="-1"/>
        </w:rPr>
        <w:t>Resident</w:t>
      </w:r>
      <w:r>
        <w:t xml:space="preserve"> </w:t>
      </w:r>
      <w:r>
        <w:rPr>
          <w:spacing w:val="-1"/>
        </w:rPr>
        <w:t>Review</w:t>
      </w:r>
      <w:r>
        <w:rPr>
          <w:spacing w:val="1"/>
        </w:rPr>
        <w:t xml:space="preserve"> </w:t>
      </w:r>
      <w:r>
        <w:t xml:space="preserve">(PASSR) </w:t>
      </w:r>
      <w:r>
        <w:rPr>
          <w:spacing w:val="-1"/>
        </w:rPr>
        <w:t>evaluation?</w:t>
      </w:r>
    </w:p>
    <w:p w:rsidR="008A6FB2" w:rsidRDefault="0004409D" w:rsidP="003623D2">
      <w:pPr>
        <w:pStyle w:val="BodyText"/>
        <w:numPr>
          <w:ilvl w:val="0"/>
          <w:numId w:val="13"/>
        </w:numPr>
        <w:tabs>
          <w:tab w:val="left" w:pos="1561"/>
        </w:tabs>
        <w:spacing w:before="120"/>
        <w:ind w:right="729"/>
      </w:pPr>
      <w:r>
        <w:t xml:space="preserve">What </w:t>
      </w:r>
      <w:r>
        <w:rPr>
          <w:spacing w:val="-1"/>
        </w:rPr>
        <w:t>specifically</w:t>
      </w:r>
      <w:r>
        <w:rPr>
          <w:spacing w:val="-3"/>
        </w:rPr>
        <w:t xml:space="preserve"> </w:t>
      </w:r>
      <w:r>
        <w:rPr>
          <w:spacing w:val="-1"/>
        </w:rPr>
        <w:t>deescalates</w:t>
      </w:r>
      <w:r>
        <w:t xml:space="preserve"> the</w:t>
      </w:r>
      <w:r>
        <w:rPr>
          <w:spacing w:val="-1"/>
        </w:rPr>
        <w:t xml:space="preserve"> </w:t>
      </w:r>
      <w:r>
        <w:t xml:space="preserve">behaviors? </w:t>
      </w:r>
      <w:r>
        <w:rPr>
          <w:spacing w:val="3"/>
        </w:rPr>
        <w:t xml:space="preserve"> </w:t>
      </w:r>
      <w:r>
        <w:rPr>
          <w:spacing w:val="-1"/>
        </w:rPr>
        <w:t>Example:</w:t>
      </w:r>
      <w:r>
        <w:t xml:space="preserve"> </w:t>
      </w:r>
      <w:r>
        <w:rPr>
          <w:spacing w:val="-1"/>
        </w:rPr>
        <w:t>staff</w:t>
      </w:r>
      <w:r>
        <w:rPr>
          <w:spacing w:val="-2"/>
        </w:rPr>
        <w:t xml:space="preserve"> </w:t>
      </w:r>
      <w:r>
        <w:t>or family</w:t>
      </w:r>
      <w:r>
        <w:rPr>
          <w:spacing w:val="-5"/>
        </w:rPr>
        <w:t xml:space="preserve"> </w:t>
      </w:r>
      <w:r>
        <w:t>attention or</w:t>
      </w:r>
      <w:r>
        <w:rPr>
          <w:spacing w:val="-1"/>
        </w:rPr>
        <w:t xml:space="preserve"> </w:t>
      </w:r>
      <w:r>
        <w:t>presence,</w:t>
      </w:r>
      <w:r>
        <w:rPr>
          <w:spacing w:val="63"/>
        </w:rPr>
        <w:t xml:space="preserve"> </w:t>
      </w:r>
      <w:r>
        <w:rPr>
          <w:spacing w:val="-1"/>
        </w:rPr>
        <w:t>being</w:t>
      </w:r>
      <w:r>
        <w:rPr>
          <w:spacing w:val="-2"/>
        </w:rPr>
        <w:t xml:space="preserve"> </w:t>
      </w:r>
      <w:r>
        <w:t xml:space="preserve">left </w:t>
      </w:r>
      <w:r>
        <w:rPr>
          <w:spacing w:val="-1"/>
        </w:rPr>
        <w:t>alone,</w:t>
      </w:r>
      <w:r>
        <w:t xml:space="preserve"> </w:t>
      </w:r>
      <w:r>
        <w:rPr>
          <w:spacing w:val="-1"/>
        </w:rPr>
        <w:t>removal</w:t>
      </w:r>
      <w:r>
        <w:rPr>
          <w:spacing w:val="2"/>
        </w:rPr>
        <w:t xml:space="preserve"> </w:t>
      </w:r>
      <w:r>
        <w:rPr>
          <w:spacing w:val="-1"/>
        </w:rPr>
        <w:t>from/of</w:t>
      </w:r>
      <w:r>
        <w:t xml:space="preserve"> </w:t>
      </w:r>
      <w:r>
        <w:rPr>
          <w:spacing w:val="-1"/>
        </w:rPr>
        <w:t>visual</w:t>
      </w:r>
      <w:r>
        <w:t xml:space="preserve"> or </w:t>
      </w:r>
      <w:r>
        <w:rPr>
          <w:spacing w:val="-1"/>
        </w:rPr>
        <w:t>auditory</w:t>
      </w:r>
      <w:r>
        <w:rPr>
          <w:spacing w:val="-3"/>
        </w:rPr>
        <w:t xml:space="preserve"> </w:t>
      </w:r>
      <w:r>
        <w:t>stimuli.</w:t>
      </w:r>
      <w:r>
        <w:rPr>
          <w:spacing w:val="60"/>
        </w:rPr>
        <w:t xml:space="preserve"> </w:t>
      </w:r>
      <w:r>
        <w:rPr>
          <w:spacing w:val="-1"/>
        </w:rPr>
        <w:t>Have all</w:t>
      </w:r>
      <w:r>
        <w:t xml:space="preserve"> </w:t>
      </w:r>
      <w:r>
        <w:rPr>
          <w:spacing w:val="-1"/>
        </w:rPr>
        <w:t>alternatives</w:t>
      </w:r>
      <w:r>
        <w:t xml:space="preserve"> utilizing</w:t>
      </w:r>
      <w:r>
        <w:rPr>
          <w:spacing w:val="97"/>
        </w:rPr>
        <w:t xml:space="preserve"> </w:t>
      </w:r>
      <w:r>
        <w:t>these</w:t>
      </w:r>
      <w:r>
        <w:rPr>
          <w:spacing w:val="-2"/>
        </w:rPr>
        <w:t xml:space="preserve"> </w:t>
      </w:r>
      <w:r>
        <w:t xml:space="preserve">options </w:t>
      </w:r>
      <w:r>
        <w:rPr>
          <w:spacing w:val="-1"/>
        </w:rPr>
        <w:t>been</w:t>
      </w:r>
      <w:r>
        <w:t xml:space="preserve"> </w:t>
      </w:r>
      <w:r>
        <w:rPr>
          <w:spacing w:val="-1"/>
        </w:rPr>
        <w:t>explored?</w:t>
      </w:r>
    </w:p>
    <w:p w:rsidR="008A6FB2" w:rsidRDefault="0004409D" w:rsidP="003623D2">
      <w:pPr>
        <w:pStyle w:val="BodyText"/>
        <w:numPr>
          <w:ilvl w:val="0"/>
          <w:numId w:val="13"/>
        </w:numPr>
        <w:tabs>
          <w:tab w:val="left" w:pos="1561"/>
        </w:tabs>
        <w:spacing w:before="120"/>
        <w:ind w:right="736"/>
      </w:pPr>
      <w:r>
        <w:rPr>
          <w:spacing w:val="-1"/>
        </w:rPr>
        <w:t>Has</w:t>
      </w:r>
      <w:r>
        <w:t xml:space="preserve"> the </w:t>
      </w:r>
      <w:r>
        <w:rPr>
          <w:spacing w:val="-1"/>
        </w:rPr>
        <w:t>family,</w:t>
      </w:r>
      <w:r>
        <w:t xml:space="preserve"> </w:t>
      </w:r>
      <w:r>
        <w:rPr>
          <w:spacing w:val="-1"/>
        </w:rPr>
        <w:t>as</w:t>
      </w:r>
      <w:r>
        <w:t xml:space="preserve"> appropriate, </w:t>
      </w:r>
      <w:r>
        <w:rPr>
          <w:spacing w:val="-1"/>
        </w:rPr>
        <w:t>been</w:t>
      </w:r>
      <w:r>
        <w:t xml:space="preserve"> notified of the</w:t>
      </w:r>
      <w:r>
        <w:rPr>
          <w:spacing w:val="-1"/>
        </w:rPr>
        <w:t xml:space="preserve"> problem</w:t>
      </w:r>
      <w:r>
        <w:t xml:space="preserve"> </w:t>
      </w:r>
      <w:r>
        <w:rPr>
          <w:spacing w:val="-1"/>
        </w:rPr>
        <w:t>and</w:t>
      </w:r>
      <w:r>
        <w:t xml:space="preserve"> </w:t>
      </w:r>
      <w:r>
        <w:rPr>
          <w:spacing w:val="-1"/>
        </w:rPr>
        <w:t>involved</w:t>
      </w:r>
      <w:r>
        <w:t xml:space="preserve"> </w:t>
      </w:r>
      <w:r>
        <w:rPr>
          <w:spacing w:val="1"/>
        </w:rPr>
        <w:t>in</w:t>
      </w:r>
      <w:r>
        <w:t xml:space="preserve"> </w:t>
      </w:r>
      <w:r>
        <w:rPr>
          <w:spacing w:val="-1"/>
        </w:rPr>
        <w:t>interventions</w:t>
      </w:r>
      <w:r>
        <w:t xml:space="preserve"> or</w:t>
      </w:r>
      <w:r>
        <w:rPr>
          <w:spacing w:val="71"/>
        </w:rPr>
        <w:t xml:space="preserve"> </w:t>
      </w:r>
      <w:r>
        <w:rPr>
          <w:spacing w:val="-1"/>
        </w:rPr>
        <w:t>response</w:t>
      </w:r>
      <w:r>
        <w:t xml:space="preserve"> </w:t>
      </w:r>
      <w:r>
        <w:rPr>
          <w:spacing w:val="-1"/>
        </w:rPr>
        <w:t>plans?</w:t>
      </w:r>
    </w:p>
    <w:p w:rsidR="008A6FB2" w:rsidRDefault="0004409D" w:rsidP="003623D2">
      <w:pPr>
        <w:pStyle w:val="BodyText"/>
        <w:numPr>
          <w:ilvl w:val="0"/>
          <w:numId w:val="13"/>
        </w:numPr>
        <w:tabs>
          <w:tab w:val="left" w:pos="1561"/>
        </w:tabs>
        <w:spacing w:before="120"/>
      </w:pPr>
      <w:r>
        <w:rPr>
          <w:spacing w:val="-1"/>
        </w:rPr>
        <w:t xml:space="preserve">Have hospice </w:t>
      </w:r>
      <w:r>
        <w:t xml:space="preserve">services been </w:t>
      </w:r>
      <w:r>
        <w:rPr>
          <w:spacing w:val="-1"/>
        </w:rPr>
        <w:t>considered</w:t>
      </w:r>
      <w:r>
        <w:t xml:space="preserve"> </w:t>
      </w:r>
      <w:r>
        <w:rPr>
          <w:spacing w:val="-1"/>
        </w:rPr>
        <w:t>as</w:t>
      </w:r>
      <w:r>
        <w:t xml:space="preserve"> a</w:t>
      </w:r>
      <w:r>
        <w:rPr>
          <w:spacing w:val="1"/>
        </w:rPr>
        <w:t xml:space="preserve"> </w:t>
      </w:r>
      <w:r>
        <w:rPr>
          <w:spacing w:val="-1"/>
        </w:rPr>
        <w:t xml:space="preserve">resource </w:t>
      </w:r>
      <w:r>
        <w:t xml:space="preserve">to assist in </w:t>
      </w:r>
      <w:r>
        <w:rPr>
          <w:spacing w:val="-1"/>
        </w:rPr>
        <w:t>end-of-life</w:t>
      </w:r>
      <w:r>
        <w:rPr>
          <w:spacing w:val="1"/>
        </w:rPr>
        <w:t xml:space="preserve"> </w:t>
      </w:r>
      <w:r>
        <w:rPr>
          <w:spacing w:val="-1"/>
        </w:rPr>
        <w:t>concerns?</w:t>
      </w:r>
    </w:p>
    <w:p w:rsidR="008A6FB2" w:rsidRDefault="008A6FB2">
      <w:pPr>
        <w:sectPr w:rsidR="008A6FB2" w:rsidSect="000A6E20">
          <w:pgSz w:w="12240" w:h="15840"/>
          <w:pgMar w:top="720" w:right="1440" w:bottom="720" w:left="720" w:header="0" w:footer="856" w:gutter="0"/>
          <w:cols w:space="720"/>
        </w:sectPr>
      </w:pPr>
    </w:p>
    <w:p w:rsidR="008A6FB2" w:rsidRDefault="0004409D" w:rsidP="003B5A74">
      <w:pPr>
        <w:pStyle w:val="Heading4"/>
        <w:spacing w:before="56"/>
        <w:ind w:left="720"/>
        <w:jc w:val="center"/>
        <w:rPr>
          <w:b w:val="0"/>
          <w:bCs w:val="0"/>
        </w:rPr>
      </w:pPr>
      <w:r>
        <w:rPr>
          <w:spacing w:val="-1"/>
        </w:rPr>
        <w:t>BEHAVIORAL</w:t>
      </w:r>
      <w:r>
        <w:t xml:space="preserve"> </w:t>
      </w:r>
      <w:r>
        <w:rPr>
          <w:spacing w:val="-1"/>
        </w:rPr>
        <w:t>INTERVENTION</w:t>
      </w:r>
      <w:r>
        <w:t xml:space="preserve"> </w:t>
      </w:r>
      <w:r>
        <w:rPr>
          <w:spacing w:val="-1"/>
        </w:rPr>
        <w:t>SUGGESTIONS</w:t>
      </w:r>
    </w:p>
    <w:p w:rsidR="008A6FB2" w:rsidRDefault="008A6FB2">
      <w:pPr>
        <w:spacing w:before="12" w:line="260" w:lineRule="exact"/>
        <w:rPr>
          <w:sz w:val="26"/>
          <w:szCs w:val="26"/>
        </w:rPr>
      </w:pPr>
    </w:p>
    <w:p w:rsidR="008A6FB2" w:rsidRDefault="0004409D" w:rsidP="003623D2">
      <w:pPr>
        <w:pStyle w:val="BodyText"/>
        <w:numPr>
          <w:ilvl w:val="0"/>
          <w:numId w:val="12"/>
        </w:numPr>
        <w:tabs>
          <w:tab w:val="left" w:pos="1489"/>
        </w:tabs>
        <w:ind w:right="1289" w:hanging="720"/>
      </w:pPr>
      <w:r>
        <w:rPr>
          <w:spacing w:val="-1"/>
        </w:rPr>
        <w:t>Remove</w:t>
      </w:r>
      <w:r>
        <w:t xml:space="preserve"> the</w:t>
      </w:r>
      <w:r>
        <w:rPr>
          <w:spacing w:val="-1"/>
        </w:rPr>
        <w:t xml:space="preserve"> resident</w:t>
      </w:r>
      <w:r>
        <w:t xml:space="preserve"> from </w:t>
      </w:r>
      <w:r>
        <w:rPr>
          <w:spacing w:val="-1"/>
        </w:rPr>
        <w:t xml:space="preserve">excessive </w:t>
      </w:r>
      <w:r>
        <w:t>auditory</w:t>
      </w:r>
      <w:r>
        <w:rPr>
          <w:spacing w:val="-3"/>
        </w:rPr>
        <w:t xml:space="preserve"> </w:t>
      </w:r>
      <w:r>
        <w:rPr>
          <w:spacing w:val="-1"/>
        </w:rPr>
        <w:t>and</w:t>
      </w:r>
      <w:r>
        <w:rPr>
          <w:spacing w:val="2"/>
        </w:rPr>
        <w:t xml:space="preserve"> </w:t>
      </w:r>
      <w:r>
        <w:t>visual stimuli.</w:t>
      </w:r>
      <w:r>
        <w:rPr>
          <w:spacing w:val="57"/>
        </w:rPr>
        <w:t xml:space="preserve"> </w:t>
      </w:r>
      <w:r>
        <w:t>Provide</w:t>
      </w:r>
      <w:r>
        <w:rPr>
          <w:spacing w:val="-2"/>
        </w:rPr>
        <w:t xml:space="preserve"> </w:t>
      </w:r>
      <w:r>
        <w:t>a</w:t>
      </w:r>
      <w:r>
        <w:rPr>
          <w:spacing w:val="-1"/>
        </w:rPr>
        <w:t xml:space="preserve"> calm,</w:t>
      </w:r>
      <w:r>
        <w:t xml:space="preserve"> quiet,</w:t>
      </w:r>
      <w:r>
        <w:rPr>
          <w:spacing w:val="53"/>
        </w:rPr>
        <w:t xml:space="preserve"> </w:t>
      </w:r>
      <w:r>
        <w:rPr>
          <w:spacing w:val="-1"/>
        </w:rPr>
        <w:t>peaceful</w:t>
      </w:r>
      <w:r>
        <w:t xml:space="preserve"> space</w:t>
      </w:r>
      <w:r>
        <w:rPr>
          <w:spacing w:val="-1"/>
        </w:rPr>
        <w:t xml:space="preserve"> for </w:t>
      </w:r>
      <w:r>
        <w:t>the</w:t>
      </w:r>
      <w:r>
        <w:rPr>
          <w:spacing w:val="-1"/>
        </w:rPr>
        <w:t xml:space="preserve"> </w:t>
      </w:r>
      <w:r>
        <w:t xml:space="preserve">resident to </w:t>
      </w:r>
      <w:r>
        <w:rPr>
          <w:spacing w:val="-1"/>
        </w:rPr>
        <w:t>regroup.</w:t>
      </w:r>
    </w:p>
    <w:p w:rsidR="008A6FB2" w:rsidRDefault="008A6FB2">
      <w:pPr>
        <w:spacing w:before="16" w:line="260" w:lineRule="exact"/>
        <w:rPr>
          <w:sz w:val="26"/>
          <w:szCs w:val="26"/>
        </w:rPr>
      </w:pPr>
    </w:p>
    <w:p w:rsidR="008A6FB2" w:rsidRDefault="0004409D" w:rsidP="003623D2">
      <w:pPr>
        <w:pStyle w:val="BodyText"/>
        <w:numPr>
          <w:ilvl w:val="0"/>
          <w:numId w:val="12"/>
        </w:numPr>
        <w:tabs>
          <w:tab w:val="left" w:pos="1489"/>
        </w:tabs>
        <w:ind w:left="1488"/>
      </w:pPr>
      <w:r>
        <w:t>Use</w:t>
      </w:r>
      <w:r>
        <w:rPr>
          <w:spacing w:val="-2"/>
        </w:rPr>
        <w:t xml:space="preserve"> </w:t>
      </w:r>
      <w:r>
        <w:t>a</w:t>
      </w:r>
      <w:r>
        <w:rPr>
          <w:spacing w:val="-1"/>
        </w:rPr>
        <w:t xml:space="preserve"> </w:t>
      </w:r>
      <w:r>
        <w:t xml:space="preserve">calm, quiet </w:t>
      </w:r>
      <w:r>
        <w:rPr>
          <w:spacing w:val="-1"/>
        </w:rPr>
        <w:t>voice,</w:t>
      </w:r>
      <w:r>
        <w:rPr>
          <w:spacing w:val="2"/>
        </w:rPr>
        <w:t xml:space="preserve"> </w:t>
      </w:r>
      <w:r>
        <w:t>no matter</w:t>
      </w:r>
      <w:r>
        <w:rPr>
          <w:spacing w:val="-2"/>
        </w:rPr>
        <w:t xml:space="preserve"> </w:t>
      </w:r>
      <w:r>
        <w:rPr>
          <w:spacing w:val="-1"/>
        </w:rPr>
        <w:t>what</w:t>
      </w:r>
      <w:r>
        <w:t xml:space="preserve"> the</w:t>
      </w:r>
      <w:r>
        <w:rPr>
          <w:spacing w:val="-1"/>
        </w:rPr>
        <w:t xml:space="preserve"> </w:t>
      </w:r>
      <w:r>
        <w:t>resident’s voice</w:t>
      </w:r>
      <w:r>
        <w:rPr>
          <w:spacing w:val="-2"/>
        </w:rPr>
        <w:t xml:space="preserve"> </w:t>
      </w:r>
      <w:r>
        <w:t>tone or</w:t>
      </w:r>
      <w:r>
        <w:rPr>
          <w:spacing w:val="-2"/>
        </w:rPr>
        <w:t xml:space="preserve"> </w:t>
      </w:r>
      <w:r>
        <w:t>level is.</w:t>
      </w:r>
    </w:p>
    <w:p w:rsidR="008A6FB2" w:rsidRDefault="008A6FB2">
      <w:pPr>
        <w:spacing w:before="16" w:line="260" w:lineRule="exact"/>
        <w:rPr>
          <w:sz w:val="26"/>
          <w:szCs w:val="26"/>
        </w:rPr>
      </w:pPr>
    </w:p>
    <w:p w:rsidR="008A6FB2" w:rsidRDefault="0004409D" w:rsidP="003623D2">
      <w:pPr>
        <w:pStyle w:val="BodyText"/>
        <w:numPr>
          <w:ilvl w:val="1"/>
          <w:numId w:val="12"/>
        </w:numPr>
        <w:tabs>
          <w:tab w:val="left" w:pos="2281"/>
        </w:tabs>
        <w:ind w:right="711"/>
      </w:pPr>
      <w:r>
        <w:t xml:space="preserve">Allow time </w:t>
      </w:r>
      <w:r>
        <w:rPr>
          <w:spacing w:val="-1"/>
        </w:rPr>
        <w:t xml:space="preserve">for </w:t>
      </w:r>
      <w:r>
        <w:t xml:space="preserve">the </w:t>
      </w:r>
      <w:r>
        <w:rPr>
          <w:spacing w:val="-1"/>
        </w:rPr>
        <w:t>resident</w:t>
      </w:r>
      <w:r>
        <w:t xml:space="preserve"> to </w:t>
      </w:r>
      <w:r>
        <w:rPr>
          <w:spacing w:val="-1"/>
        </w:rPr>
        <w:t>vent</w:t>
      </w:r>
      <w:r>
        <w:t xml:space="preserve"> </w:t>
      </w:r>
      <w:r>
        <w:rPr>
          <w:spacing w:val="-1"/>
        </w:rPr>
        <w:t xml:space="preserve">before </w:t>
      </w:r>
      <w:r>
        <w:t>trying</w:t>
      </w:r>
      <w:r>
        <w:rPr>
          <w:spacing w:val="-3"/>
        </w:rPr>
        <w:t xml:space="preserve"> </w:t>
      </w:r>
      <w:r>
        <w:rPr>
          <w:spacing w:val="1"/>
        </w:rPr>
        <w:t>to</w:t>
      </w:r>
      <w:r>
        <w:t xml:space="preserve"> </w:t>
      </w:r>
      <w:r>
        <w:rPr>
          <w:spacing w:val="-1"/>
        </w:rPr>
        <w:t>intervene,</w:t>
      </w:r>
      <w:r>
        <w:t xml:space="preserve"> unless danger to </w:t>
      </w:r>
      <w:r>
        <w:rPr>
          <w:spacing w:val="-1"/>
        </w:rPr>
        <w:t>self</w:t>
      </w:r>
      <w:r>
        <w:t xml:space="preserve"> or</w:t>
      </w:r>
      <w:r>
        <w:rPr>
          <w:spacing w:val="51"/>
        </w:rPr>
        <w:t xml:space="preserve"> </w:t>
      </w:r>
      <w:r>
        <w:rPr>
          <w:spacing w:val="-1"/>
        </w:rPr>
        <w:t>others</w:t>
      </w:r>
      <w:r>
        <w:t xml:space="preserve"> is </w:t>
      </w:r>
      <w:r>
        <w:rPr>
          <w:spacing w:val="-1"/>
        </w:rPr>
        <w:t>involved.</w:t>
      </w:r>
    </w:p>
    <w:p w:rsidR="008A6FB2" w:rsidRDefault="0004409D" w:rsidP="003623D2">
      <w:pPr>
        <w:pStyle w:val="BodyText"/>
        <w:numPr>
          <w:ilvl w:val="1"/>
          <w:numId w:val="12"/>
        </w:numPr>
        <w:tabs>
          <w:tab w:val="left" w:pos="2281"/>
        </w:tabs>
        <w:ind w:right="1529"/>
      </w:pPr>
      <w:r>
        <w:rPr>
          <w:spacing w:val="-1"/>
        </w:rPr>
        <w:t>Offer</w:t>
      </w:r>
      <w:r>
        <w:t xml:space="preserve"> time</w:t>
      </w:r>
      <w:r>
        <w:rPr>
          <w:spacing w:val="-1"/>
        </w:rPr>
        <w:t xml:space="preserve"> for </w:t>
      </w:r>
      <w:r>
        <w:t xml:space="preserve">the resident to </w:t>
      </w:r>
      <w:r>
        <w:rPr>
          <w:spacing w:val="-1"/>
        </w:rPr>
        <w:t>communicate</w:t>
      </w:r>
      <w:r>
        <w:t xml:space="preserve"> </w:t>
      </w:r>
      <w:r>
        <w:rPr>
          <w:spacing w:val="-1"/>
        </w:rPr>
        <w:t>his/her</w:t>
      </w:r>
      <w:r>
        <w:t xml:space="preserve"> </w:t>
      </w:r>
      <w:r>
        <w:rPr>
          <w:spacing w:val="-1"/>
        </w:rPr>
        <w:t>concerns,</w:t>
      </w:r>
      <w:r>
        <w:rPr>
          <w:spacing w:val="1"/>
        </w:rPr>
        <w:t xml:space="preserve"> </w:t>
      </w:r>
      <w:r>
        <w:rPr>
          <w:spacing w:val="-1"/>
        </w:rPr>
        <w:t>even</w:t>
      </w:r>
      <w:r>
        <w:t xml:space="preserve"> if they</w:t>
      </w:r>
      <w:r>
        <w:rPr>
          <w:spacing w:val="-3"/>
        </w:rPr>
        <w:t xml:space="preserve"> </w:t>
      </w:r>
      <w:r>
        <w:t>are</w:t>
      </w:r>
      <w:r>
        <w:rPr>
          <w:spacing w:val="63"/>
        </w:rPr>
        <w:t xml:space="preserve"> </w:t>
      </w:r>
      <w:r>
        <w:rPr>
          <w:spacing w:val="-1"/>
        </w:rPr>
        <w:t>irrelevant</w:t>
      </w:r>
      <w:r>
        <w:t xml:space="preserve"> or </w:t>
      </w:r>
      <w:r>
        <w:rPr>
          <w:spacing w:val="-1"/>
        </w:rPr>
        <w:t>delusional.</w:t>
      </w:r>
    </w:p>
    <w:p w:rsidR="008A6FB2" w:rsidRDefault="008A6FB2">
      <w:pPr>
        <w:spacing w:before="16" w:line="260" w:lineRule="exact"/>
        <w:rPr>
          <w:sz w:val="26"/>
          <w:szCs w:val="26"/>
        </w:rPr>
      </w:pPr>
    </w:p>
    <w:p w:rsidR="008A6FB2" w:rsidRDefault="0004409D" w:rsidP="003623D2">
      <w:pPr>
        <w:pStyle w:val="BodyText"/>
        <w:numPr>
          <w:ilvl w:val="0"/>
          <w:numId w:val="12"/>
        </w:numPr>
        <w:tabs>
          <w:tab w:val="left" w:pos="1489"/>
        </w:tabs>
        <w:ind w:left="1488"/>
      </w:pPr>
      <w:r>
        <w:rPr>
          <w:spacing w:val="-1"/>
        </w:rPr>
        <w:t>Increase consistent</w:t>
      </w:r>
      <w:r>
        <w:t xml:space="preserve"> </w:t>
      </w:r>
      <w:r>
        <w:rPr>
          <w:spacing w:val="-1"/>
        </w:rPr>
        <w:t xml:space="preserve">structure </w:t>
      </w:r>
      <w:r>
        <w:t>in the</w:t>
      </w:r>
      <w:r>
        <w:rPr>
          <w:spacing w:val="-1"/>
        </w:rPr>
        <w:t xml:space="preserve"> </w:t>
      </w:r>
      <w:r>
        <w:t>resident’s daily</w:t>
      </w:r>
      <w:r>
        <w:rPr>
          <w:spacing w:val="-3"/>
        </w:rPr>
        <w:t xml:space="preserve"> </w:t>
      </w:r>
      <w:r>
        <w:rPr>
          <w:spacing w:val="-1"/>
        </w:rPr>
        <w:t>routine.</w:t>
      </w:r>
    </w:p>
    <w:p w:rsidR="008A6FB2" w:rsidRDefault="008A6FB2">
      <w:pPr>
        <w:spacing w:before="17" w:line="260" w:lineRule="exact"/>
        <w:rPr>
          <w:sz w:val="26"/>
          <w:szCs w:val="26"/>
        </w:rPr>
      </w:pPr>
    </w:p>
    <w:p w:rsidR="008A6FB2" w:rsidRDefault="0004409D" w:rsidP="003623D2">
      <w:pPr>
        <w:pStyle w:val="BodyText"/>
        <w:numPr>
          <w:ilvl w:val="0"/>
          <w:numId w:val="12"/>
        </w:numPr>
        <w:tabs>
          <w:tab w:val="left" w:pos="1489"/>
        </w:tabs>
        <w:ind w:right="764" w:hanging="720"/>
      </w:pPr>
      <w:r>
        <w:rPr>
          <w:spacing w:val="-1"/>
        </w:rPr>
        <w:t>Redirect</w:t>
      </w:r>
      <w:r>
        <w:t xml:space="preserve"> the</w:t>
      </w:r>
      <w:r>
        <w:rPr>
          <w:spacing w:val="-1"/>
        </w:rPr>
        <w:t xml:space="preserve"> </w:t>
      </w:r>
      <w:r>
        <w:t>resident toward a</w:t>
      </w:r>
      <w:r>
        <w:rPr>
          <w:spacing w:val="-2"/>
        </w:rPr>
        <w:t xml:space="preserve"> </w:t>
      </w:r>
      <w:r>
        <w:t xml:space="preserve">new </w:t>
      </w:r>
      <w:r>
        <w:rPr>
          <w:spacing w:val="-1"/>
        </w:rPr>
        <w:t>interest,</w:t>
      </w:r>
      <w:r>
        <w:t xml:space="preserve"> rather than away</w:t>
      </w:r>
      <w:r>
        <w:rPr>
          <w:spacing w:val="-5"/>
        </w:rPr>
        <w:t xml:space="preserve"> </w:t>
      </w:r>
      <w:r>
        <w:t xml:space="preserve">from the </w:t>
      </w:r>
      <w:r>
        <w:rPr>
          <w:spacing w:val="-1"/>
        </w:rPr>
        <w:t>object,</w:t>
      </w:r>
      <w:r>
        <w:t xml:space="preserve"> </w:t>
      </w:r>
      <w:r>
        <w:rPr>
          <w:spacing w:val="-1"/>
        </w:rPr>
        <w:t>person</w:t>
      </w:r>
      <w:r>
        <w:t xml:space="preserve"> or topic</w:t>
      </w:r>
      <w:r>
        <w:rPr>
          <w:spacing w:val="49"/>
        </w:rPr>
        <w:t xml:space="preserve"> </w:t>
      </w:r>
      <w:r>
        <w:rPr>
          <w:spacing w:val="-1"/>
        </w:rPr>
        <w:t>involved</w:t>
      </w:r>
      <w:r>
        <w:t xml:space="preserve"> in the</w:t>
      </w:r>
      <w:r>
        <w:rPr>
          <w:spacing w:val="-1"/>
        </w:rPr>
        <w:t xml:space="preserve"> behavior.</w:t>
      </w:r>
      <w:r w:rsidR="000878CC">
        <w:rPr>
          <w:spacing w:val="-1"/>
        </w:rPr>
        <w:t xml:space="preserve"> Reorient the resident without disagreeing with him/her. </w:t>
      </w:r>
    </w:p>
    <w:p w:rsidR="008A6FB2" w:rsidRDefault="008A6FB2">
      <w:pPr>
        <w:spacing w:before="16" w:line="260" w:lineRule="exact"/>
        <w:rPr>
          <w:sz w:val="26"/>
          <w:szCs w:val="26"/>
        </w:rPr>
      </w:pPr>
    </w:p>
    <w:p w:rsidR="008A6FB2" w:rsidRDefault="008A6FB2">
      <w:pPr>
        <w:spacing w:before="16" w:line="260" w:lineRule="exact"/>
        <w:rPr>
          <w:sz w:val="26"/>
          <w:szCs w:val="26"/>
        </w:rPr>
      </w:pPr>
    </w:p>
    <w:p w:rsidR="008A6FB2" w:rsidRDefault="0004409D" w:rsidP="003623D2">
      <w:pPr>
        <w:pStyle w:val="BodyText"/>
        <w:numPr>
          <w:ilvl w:val="0"/>
          <w:numId w:val="12"/>
        </w:numPr>
        <w:tabs>
          <w:tab w:val="left" w:pos="1489"/>
        </w:tabs>
        <w:ind w:right="910" w:hanging="720"/>
      </w:pPr>
      <w:r>
        <w:rPr>
          <w:spacing w:val="-1"/>
        </w:rPr>
        <w:t>Offer</w:t>
      </w:r>
      <w:r>
        <w:t xml:space="preserve"> </w:t>
      </w:r>
      <w:r>
        <w:rPr>
          <w:spacing w:val="-1"/>
        </w:rPr>
        <w:t>rest</w:t>
      </w:r>
      <w:r>
        <w:t xml:space="preserve"> and position </w:t>
      </w:r>
      <w:r>
        <w:rPr>
          <w:spacing w:val="-1"/>
        </w:rPr>
        <w:t>change.</w:t>
      </w:r>
      <w:r>
        <w:t xml:space="preserve">  </w:t>
      </w:r>
      <w:r>
        <w:rPr>
          <w:spacing w:val="-1"/>
        </w:rPr>
        <w:t xml:space="preserve">Change </w:t>
      </w:r>
      <w:r>
        <w:t xml:space="preserve">the </w:t>
      </w:r>
      <w:r>
        <w:rPr>
          <w:spacing w:val="-1"/>
        </w:rPr>
        <w:t>surrounding,</w:t>
      </w:r>
      <w:r>
        <w:t xml:space="preserve"> the </w:t>
      </w:r>
      <w:r>
        <w:rPr>
          <w:spacing w:val="-1"/>
        </w:rPr>
        <w:t>resident’s</w:t>
      </w:r>
      <w:r>
        <w:t xml:space="preserve"> room </w:t>
      </w:r>
      <w:r>
        <w:rPr>
          <w:spacing w:val="-1"/>
        </w:rPr>
        <w:t>assignment</w:t>
      </w:r>
      <w:r>
        <w:t xml:space="preserve"> or</w:t>
      </w:r>
      <w:r>
        <w:rPr>
          <w:spacing w:val="87"/>
        </w:rPr>
        <w:t xml:space="preserve"> </w:t>
      </w:r>
      <w:r>
        <w:rPr>
          <w:spacing w:val="-1"/>
        </w:rPr>
        <w:t>roommate.</w:t>
      </w:r>
    </w:p>
    <w:p w:rsidR="008A6FB2" w:rsidRDefault="008A6FB2">
      <w:pPr>
        <w:spacing w:before="16" w:line="260" w:lineRule="exact"/>
        <w:rPr>
          <w:sz w:val="26"/>
          <w:szCs w:val="26"/>
        </w:rPr>
      </w:pPr>
    </w:p>
    <w:p w:rsidR="008A6FB2" w:rsidRDefault="0004409D" w:rsidP="003623D2">
      <w:pPr>
        <w:pStyle w:val="BodyText"/>
        <w:numPr>
          <w:ilvl w:val="0"/>
          <w:numId w:val="12"/>
        </w:numPr>
        <w:tabs>
          <w:tab w:val="left" w:pos="1489"/>
        </w:tabs>
        <w:ind w:right="710" w:hanging="720"/>
      </w:pPr>
      <w:r>
        <w:rPr>
          <w:spacing w:val="-1"/>
        </w:rPr>
        <w:t>Assign</w:t>
      </w:r>
      <w:r>
        <w:t xml:space="preserve"> the </w:t>
      </w:r>
      <w:r>
        <w:rPr>
          <w:spacing w:val="-1"/>
        </w:rPr>
        <w:t>resident</w:t>
      </w:r>
      <w:r>
        <w:t xml:space="preserve"> </w:t>
      </w:r>
      <w:r>
        <w:rPr>
          <w:spacing w:val="-1"/>
        </w:rPr>
        <w:t>tasks</w:t>
      </w:r>
      <w:r>
        <w:rPr>
          <w:spacing w:val="2"/>
        </w:rPr>
        <w:t xml:space="preserve"> </w:t>
      </w:r>
      <w:r>
        <w:t xml:space="preserve">that </w:t>
      </w:r>
      <w:r>
        <w:rPr>
          <w:spacing w:val="-1"/>
        </w:rPr>
        <w:t>meet</w:t>
      </w:r>
      <w:r>
        <w:t xml:space="preserve"> </w:t>
      </w:r>
      <w:r>
        <w:rPr>
          <w:spacing w:val="-1"/>
        </w:rPr>
        <w:t>their</w:t>
      </w:r>
      <w:r>
        <w:t xml:space="preserve"> </w:t>
      </w:r>
      <w:r>
        <w:rPr>
          <w:spacing w:val="-1"/>
        </w:rPr>
        <w:t>strength</w:t>
      </w:r>
      <w:r>
        <w:t xml:space="preserve"> and </w:t>
      </w:r>
      <w:r>
        <w:rPr>
          <w:spacing w:val="-1"/>
        </w:rPr>
        <w:t>history.</w:t>
      </w:r>
      <w:r>
        <w:rPr>
          <w:spacing w:val="60"/>
        </w:rPr>
        <w:t xml:space="preserve"> </w:t>
      </w:r>
      <w:r>
        <w:t xml:space="preserve">Short, </w:t>
      </w:r>
      <w:r>
        <w:rPr>
          <w:spacing w:val="-1"/>
        </w:rPr>
        <w:t xml:space="preserve">repetitive </w:t>
      </w:r>
      <w:r>
        <w:t xml:space="preserve">tasks </w:t>
      </w:r>
      <w:r>
        <w:rPr>
          <w:spacing w:val="-1"/>
        </w:rPr>
        <w:t>are</w:t>
      </w:r>
      <w:r>
        <w:rPr>
          <w:spacing w:val="-2"/>
        </w:rPr>
        <w:t xml:space="preserve"> </w:t>
      </w:r>
      <w:r>
        <w:t>often</w:t>
      </w:r>
      <w:r>
        <w:rPr>
          <w:spacing w:val="85"/>
        </w:rPr>
        <w:t xml:space="preserve"> </w:t>
      </w:r>
      <w:r>
        <w:rPr>
          <w:spacing w:val="-1"/>
        </w:rPr>
        <w:t>best.</w:t>
      </w:r>
    </w:p>
    <w:p w:rsidR="008A6FB2" w:rsidRDefault="008A6FB2">
      <w:pPr>
        <w:spacing w:before="16" w:line="260" w:lineRule="exact"/>
        <w:rPr>
          <w:sz w:val="26"/>
          <w:szCs w:val="26"/>
        </w:rPr>
      </w:pPr>
    </w:p>
    <w:p w:rsidR="008A6FB2" w:rsidRDefault="0004409D" w:rsidP="003623D2">
      <w:pPr>
        <w:pStyle w:val="BodyText"/>
        <w:numPr>
          <w:ilvl w:val="0"/>
          <w:numId w:val="12"/>
        </w:numPr>
        <w:tabs>
          <w:tab w:val="left" w:pos="1489"/>
        </w:tabs>
        <w:ind w:left="1488"/>
      </w:pPr>
      <w:r>
        <w:t xml:space="preserve">Go </w:t>
      </w:r>
      <w:r>
        <w:rPr>
          <w:spacing w:val="-1"/>
        </w:rPr>
        <w:t>along</w:t>
      </w:r>
      <w:r>
        <w:t xml:space="preserve"> </w:t>
      </w:r>
      <w:r>
        <w:rPr>
          <w:spacing w:val="-1"/>
        </w:rPr>
        <w:t>with,</w:t>
      </w:r>
      <w:r>
        <w:t xml:space="preserve"> or</w:t>
      </w:r>
      <w:r>
        <w:rPr>
          <w:spacing w:val="-1"/>
        </w:rPr>
        <w:t xml:space="preserve"> accommodate</w:t>
      </w:r>
      <w:r>
        <w:t xml:space="preserve"> a</w:t>
      </w:r>
      <w:r>
        <w:rPr>
          <w:spacing w:val="-1"/>
        </w:rPr>
        <w:t xml:space="preserve"> </w:t>
      </w:r>
      <w:r>
        <w:t xml:space="preserve">fixed </w:t>
      </w:r>
      <w:r>
        <w:rPr>
          <w:spacing w:val="-1"/>
        </w:rPr>
        <w:t>delusion</w:t>
      </w:r>
      <w:r>
        <w:t xml:space="preserve"> or </w:t>
      </w:r>
      <w:r>
        <w:rPr>
          <w:spacing w:val="-1"/>
        </w:rPr>
        <w:t>perseverative thought</w:t>
      </w:r>
      <w:r>
        <w:rPr>
          <w:spacing w:val="2"/>
        </w:rPr>
        <w:t xml:space="preserve"> </w:t>
      </w:r>
      <w:r>
        <w:rPr>
          <w:spacing w:val="-1"/>
        </w:rPr>
        <w:t>rather</w:t>
      </w:r>
      <w:r>
        <w:rPr>
          <w:spacing w:val="-2"/>
        </w:rPr>
        <w:t xml:space="preserve"> </w:t>
      </w:r>
      <w:r>
        <w:t>than</w:t>
      </w:r>
      <w:r>
        <w:rPr>
          <w:spacing w:val="1"/>
        </w:rPr>
        <w:t xml:space="preserve"> </w:t>
      </w:r>
      <w:r>
        <w:rPr>
          <w:spacing w:val="-1"/>
        </w:rPr>
        <w:t>fight</w:t>
      </w:r>
      <w:r>
        <w:t xml:space="preserve"> it.</w:t>
      </w:r>
    </w:p>
    <w:p w:rsidR="008A6FB2" w:rsidRDefault="008A6FB2">
      <w:pPr>
        <w:spacing w:before="16" w:line="260" w:lineRule="exact"/>
        <w:rPr>
          <w:sz w:val="26"/>
          <w:szCs w:val="26"/>
        </w:rPr>
      </w:pPr>
    </w:p>
    <w:p w:rsidR="008A6FB2" w:rsidRDefault="0004409D" w:rsidP="003623D2">
      <w:pPr>
        <w:pStyle w:val="BodyText"/>
        <w:numPr>
          <w:ilvl w:val="0"/>
          <w:numId w:val="12"/>
        </w:numPr>
        <w:tabs>
          <w:tab w:val="left" w:pos="1489"/>
        </w:tabs>
        <w:ind w:right="743" w:hanging="720"/>
      </w:pPr>
      <w:r>
        <w:rPr>
          <w:spacing w:val="-2"/>
        </w:rPr>
        <w:t>Let</w:t>
      </w:r>
      <w:r>
        <w:t xml:space="preserve"> the</w:t>
      </w:r>
      <w:r>
        <w:rPr>
          <w:spacing w:val="1"/>
        </w:rPr>
        <w:t xml:space="preserve"> </w:t>
      </w:r>
      <w:r>
        <w:rPr>
          <w:spacing w:val="-1"/>
        </w:rPr>
        <w:t>resident</w:t>
      </w:r>
      <w:r>
        <w:t xml:space="preserve"> </w:t>
      </w:r>
      <w:r>
        <w:rPr>
          <w:spacing w:val="-1"/>
        </w:rPr>
        <w:t>tell</w:t>
      </w:r>
      <w:r>
        <w:rPr>
          <w:spacing w:val="5"/>
        </w:rPr>
        <w:t xml:space="preserve"> </w:t>
      </w:r>
      <w:r>
        <w:rPr>
          <w:spacing w:val="-2"/>
        </w:rPr>
        <w:t>you</w:t>
      </w:r>
      <w:r>
        <w:rPr>
          <w:spacing w:val="2"/>
        </w:rPr>
        <w:t xml:space="preserve"> </w:t>
      </w:r>
      <w:r>
        <w:rPr>
          <w:spacing w:val="-1"/>
        </w:rPr>
        <w:t>what</w:t>
      </w:r>
      <w:r>
        <w:t xml:space="preserve"> will help </w:t>
      </w:r>
      <w:r>
        <w:rPr>
          <w:spacing w:val="-1"/>
        </w:rPr>
        <w:t>and</w:t>
      </w:r>
      <w:r>
        <w:t xml:space="preserve"> </w:t>
      </w:r>
      <w:r>
        <w:rPr>
          <w:spacing w:val="-1"/>
        </w:rPr>
        <w:t>work</w:t>
      </w:r>
      <w:r>
        <w:rPr>
          <w:spacing w:val="2"/>
        </w:rPr>
        <w:t xml:space="preserve"> </w:t>
      </w:r>
      <w:r>
        <w:t>with the</w:t>
      </w:r>
      <w:r>
        <w:rPr>
          <w:spacing w:val="-1"/>
        </w:rPr>
        <w:t xml:space="preserve"> </w:t>
      </w:r>
      <w:r>
        <w:t>family</w:t>
      </w:r>
      <w:r>
        <w:rPr>
          <w:spacing w:val="-5"/>
        </w:rPr>
        <w:t xml:space="preserve"> </w:t>
      </w:r>
      <w:r>
        <w:t xml:space="preserve">or support </w:t>
      </w:r>
      <w:r>
        <w:rPr>
          <w:spacing w:val="-1"/>
        </w:rPr>
        <w:t>system</w:t>
      </w:r>
      <w:r>
        <w:t xml:space="preserve"> to find</w:t>
      </w:r>
      <w:r>
        <w:rPr>
          <w:spacing w:val="47"/>
        </w:rPr>
        <w:t xml:space="preserve"> </w:t>
      </w:r>
      <w:r>
        <w:rPr>
          <w:spacing w:val="-1"/>
        </w:rPr>
        <w:t>creative</w:t>
      </w:r>
      <w:r>
        <w:rPr>
          <w:spacing w:val="1"/>
        </w:rPr>
        <w:t xml:space="preserve"> </w:t>
      </w:r>
      <w:r>
        <w:rPr>
          <w:spacing w:val="-1"/>
        </w:rPr>
        <w:t>ways</w:t>
      </w:r>
      <w:r>
        <w:t xml:space="preserve"> to </w:t>
      </w:r>
      <w:r>
        <w:rPr>
          <w:spacing w:val="-1"/>
        </w:rPr>
        <w:t xml:space="preserve">make </w:t>
      </w:r>
      <w:r>
        <w:t>it</w:t>
      </w:r>
      <w:r>
        <w:rPr>
          <w:spacing w:val="2"/>
        </w:rPr>
        <w:t xml:space="preserve"> </w:t>
      </w:r>
      <w:r>
        <w:rPr>
          <w:spacing w:val="-1"/>
        </w:rPr>
        <w:t>happen.</w:t>
      </w:r>
      <w:r>
        <w:rPr>
          <w:spacing w:val="60"/>
        </w:rPr>
        <w:t xml:space="preserve"> </w:t>
      </w:r>
      <w:r>
        <w:rPr>
          <w:spacing w:val="-1"/>
        </w:rPr>
        <w:t>Example:</w:t>
      </w:r>
      <w:r>
        <w:rPr>
          <w:spacing w:val="60"/>
        </w:rPr>
        <w:t xml:space="preserve"> </w:t>
      </w:r>
      <w:r>
        <w:t>“I</w:t>
      </w:r>
      <w:r>
        <w:rPr>
          <w:spacing w:val="-4"/>
        </w:rPr>
        <w:t xml:space="preserve"> </w:t>
      </w:r>
      <w:r>
        <w:t xml:space="preserve">want to </w:t>
      </w:r>
      <w:r>
        <w:rPr>
          <w:spacing w:val="-2"/>
        </w:rPr>
        <w:t>go</w:t>
      </w:r>
      <w:r>
        <w:t xml:space="preserve"> home”—allow the</w:t>
      </w:r>
      <w:r>
        <w:rPr>
          <w:spacing w:val="-1"/>
        </w:rPr>
        <w:t xml:space="preserve"> </w:t>
      </w:r>
      <w:r>
        <w:t>family</w:t>
      </w:r>
      <w:r>
        <w:rPr>
          <w:spacing w:val="-5"/>
        </w:rPr>
        <w:t xml:space="preserve"> </w:t>
      </w:r>
      <w:r>
        <w:t>to</w:t>
      </w:r>
      <w:r>
        <w:rPr>
          <w:spacing w:val="55"/>
        </w:rPr>
        <w:t xml:space="preserve"> </w:t>
      </w:r>
      <w:r>
        <w:rPr>
          <w:spacing w:val="-1"/>
        </w:rPr>
        <w:t>recreate</w:t>
      </w:r>
      <w:r>
        <w:rPr>
          <w:spacing w:val="1"/>
        </w:rPr>
        <w:t xml:space="preserve"> </w:t>
      </w:r>
      <w:r>
        <w:rPr>
          <w:spacing w:val="-1"/>
        </w:rPr>
        <w:t>as</w:t>
      </w:r>
      <w:r>
        <w:t xml:space="preserve"> much </w:t>
      </w:r>
      <w:r>
        <w:rPr>
          <w:spacing w:val="-1"/>
        </w:rPr>
        <w:t>as</w:t>
      </w:r>
      <w:r>
        <w:t xml:space="preserve"> possible the</w:t>
      </w:r>
      <w:r>
        <w:rPr>
          <w:spacing w:val="-1"/>
        </w:rPr>
        <w:t xml:space="preserve"> </w:t>
      </w:r>
      <w:r>
        <w:t>one</w:t>
      </w:r>
      <w:r>
        <w:rPr>
          <w:spacing w:val="-1"/>
        </w:rPr>
        <w:t xml:space="preserve"> room</w:t>
      </w:r>
      <w:r>
        <w:t xml:space="preserve"> or space</w:t>
      </w:r>
      <w:r>
        <w:rPr>
          <w:spacing w:val="-1"/>
        </w:rPr>
        <w:t xml:space="preserve"> </w:t>
      </w:r>
      <w:r>
        <w:t>in the</w:t>
      </w:r>
      <w:r>
        <w:rPr>
          <w:spacing w:val="-1"/>
        </w:rPr>
        <w:t xml:space="preserve"> </w:t>
      </w:r>
      <w:r>
        <w:t>house</w:t>
      </w:r>
      <w:r>
        <w:rPr>
          <w:spacing w:val="-1"/>
        </w:rPr>
        <w:t xml:space="preserve"> </w:t>
      </w:r>
      <w:r>
        <w:t xml:space="preserve">that </w:t>
      </w:r>
      <w:r>
        <w:rPr>
          <w:spacing w:val="-1"/>
        </w:rPr>
        <w:t>resident</w:t>
      </w:r>
      <w:r>
        <w:t xml:space="preserve"> found the most</w:t>
      </w:r>
      <w:r>
        <w:rPr>
          <w:spacing w:val="39"/>
        </w:rPr>
        <w:t xml:space="preserve"> </w:t>
      </w:r>
      <w:r>
        <w:rPr>
          <w:spacing w:val="-1"/>
        </w:rPr>
        <w:t>comfortable.</w:t>
      </w:r>
    </w:p>
    <w:p w:rsidR="008A6FB2" w:rsidRDefault="008A6FB2">
      <w:pPr>
        <w:spacing w:before="16" w:line="260" w:lineRule="exact"/>
        <w:rPr>
          <w:sz w:val="26"/>
          <w:szCs w:val="26"/>
        </w:rPr>
      </w:pPr>
    </w:p>
    <w:p w:rsidR="008A6FB2" w:rsidRDefault="0004409D">
      <w:pPr>
        <w:pStyle w:val="BodyText"/>
      </w:pPr>
      <w:r>
        <w:t>Utilize</w:t>
      </w:r>
      <w:r>
        <w:rPr>
          <w:spacing w:val="-1"/>
        </w:rPr>
        <w:t xml:space="preserve"> PRN</w:t>
      </w:r>
      <w:r>
        <w:t xml:space="preserve"> </w:t>
      </w:r>
      <w:r>
        <w:rPr>
          <w:spacing w:val="-1"/>
        </w:rPr>
        <w:t>medications</w:t>
      </w:r>
      <w:r>
        <w:t xml:space="preserve"> </w:t>
      </w:r>
      <w:r>
        <w:rPr>
          <w:spacing w:val="-1"/>
        </w:rPr>
        <w:t>as</w:t>
      </w:r>
      <w:r>
        <w:t xml:space="preserve"> </w:t>
      </w:r>
      <w:r>
        <w:rPr>
          <w:spacing w:val="-1"/>
        </w:rPr>
        <w:t>ordered.</w:t>
      </w:r>
    </w:p>
    <w:p w:rsidR="008A6FB2" w:rsidRDefault="008A6FB2">
      <w:pPr>
        <w:sectPr w:rsidR="008A6FB2" w:rsidSect="000A6E20">
          <w:headerReference w:type="default" r:id="rId69"/>
          <w:pgSz w:w="12240" w:h="15840"/>
          <w:pgMar w:top="720" w:right="1440" w:bottom="720" w:left="720" w:header="432" w:footer="856" w:gutter="0"/>
          <w:cols w:space="720"/>
          <w:docGrid w:linePitch="299"/>
        </w:sectPr>
      </w:pPr>
    </w:p>
    <w:p w:rsidR="008A6FB2" w:rsidRDefault="0004409D" w:rsidP="004B5CB2">
      <w:pPr>
        <w:pStyle w:val="Heading2"/>
        <w:jc w:val="center"/>
        <w:rPr>
          <w:b w:val="0"/>
          <w:bCs w:val="0"/>
        </w:rPr>
      </w:pPr>
      <w:bookmarkStart w:id="108" w:name="_TOC_250008"/>
      <w:bookmarkStart w:id="109" w:name="_Toc417637528"/>
      <w:r>
        <w:rPr>
          <w:spacing w:val="-1"/>
        </w:rPr>
        <w:t>Appendix</w:t>
      </w:r>
      <w:r>
        <w:t xml:space="preserve"> E: </w:t>
      </w:r>
      <w:r>
        <w:rPr>
          <w:spacing w:val="1"/>
        </w:rPr>
        <w:t xml:space="preserve"> </w:t>
      </w:r>
      <w:r>
        <w:rPr>
          <w:spacing w:val="-1"/>
        </w:rPr>
        <w:t>DD</w:t>
      </w:r>
      <w:r w:rsidR="00A87A39">
        <w:rPr>
          <w:spacing w:val="-1"/>
        </w:rPr>
        <w:t>A</w:t>
      </w:r>
      <w:r>
        <w:t xml:space="preserve"> </w:t>
      </w:r>
      <w:r>
        <w:rPr>
          <w:spacing w:val="-1"/>
        </w:rPr>
        <w:t>Contacts</w:t>
      </w:r>
      <w:r>
        <w:t xml:space="preserve"> </w:t>
      </w:r>
      <w:r>
        <w:rPr>
          <w:spacing w:val="-1"/>
        </w:rPr>
        <w:t>Listed</w:t>
      </w:r>
      <w:r>
        <w:t xml:space="preserve"> by RSN and County</w:t>
      </w:r>
      <w:r>
        <w:rPr>
          <w:spacing w:val="1"/>
        </w:rPr>
        <w:t xml:space="preserve"> </w:t>
      </w:r>
      <w:r>
        <w:t>-</w:t>
      </w:r>
      <w:r>
        <w:rPr>
          <w:spacing w:val="-1"/>
        </w:rPr>
        <w:t xml:space="preserve"> </w:t>
      </w:r>
      <w:r>
        <w:t>for</w:t>
      </w:r>
      <w:r>
        <w:rPr>
          <w:spacing w:val="-1"/>
        </w:rPr>
        <w:t xml:space="preserve"> DMHP</w:t>
      </w:r>
      <w:bookmarkStart w:id="110" w:name="_bookmark3"/>
      <w:bookmarkEnd w:id="110"/>
      <w:r>
        <w:rPr>
          <w:spacing w:val="-1"/>
        </w:rPr>
        <w:t>s</w:t>
      </w:r>
      <w:bookmarkEnd w:id="108"/>
      <w:r w:rsidR="00A92BD7">
        <w:rPr>
          <w:rStyle w:val="FootnoteReference"/>
          <w:spacing w:val="-1"/>
        </w:rPr>
        <w:footnoteReference w:id="6"/>
      </w:r>
      <w:bookmarkEnd w:id="109"/>
    </w:p>
    <w:p w:rsidR="008A6FB2" w:rsidRDefault="008A6FB2">
      <w:pPr>
        <w:spacing w:before="1" w:line="140" w:lineRule="exact"/>
        <w:rPr>
          <w:sz w:val="14"/>
          <w:szCs w:val="14"/>
        </w:rPr>
      </w:pPr>
    </w:p>
    <w:p w:rsidR="00D7454B" w:rsidRPr="00115EDE" w:rsidRDefault="00D7454B" w:rsidP="00B42A52">
      <w:pPr>
        <w:pStyle w:val="NoSpacing"/>
        <w:ind w:left="720"/>
        <w:rPr>
          <w:rFonts w:ascii="Times New Roman" w:hAnsi="Times New Roman"/>
          <w:b/>
          <w:sz w:val="24"/>
          <w:szCs w:val="24"/>
        </w:rPr>
      </w:pPr>
      <w:r w:rsidRPr="00115EDE">
        <w:rPr>
          <w:rFonts w:ascii="Times New Roman" w:hAnsi="Times New Roman"/>
          <w:b/>
          <w:sz w:val="24"/>
          <w:szCs w:val="24"/>
        </w:rPr>
        <w:t>RSN</w:t>
      </w:r>
      <w:r w:rsidRPr="00115EDE">
        <w:rPr>
          <w:rFonts w:ascii="Times New Roman" w:hAnsi="Times New Roman"/>
          <w:b/>
          <w:sz w:val="24"/>
          <w:szCs w:val="24"/>
        </w:rPr>
        <w:tab/>
      </w:r>
      <w:r w:rsidRPr="00115EDE">
        <w:rPr>
          <w:rFonts w:ascii="Times New Roman" w:hAnsi="Times New Roman"/>
          <w:b/>
          <w:sz w:val="24"/>
          <w:szCs w:val="24"/>
        </w:rPr>
        <w:tab/>
      </w:r>
      <w:r w:rsidRPr="00115EDE">
        <w:rPr>
          <w:rFonts w:ascii="Times New Roman" w:hAnsi="Times New Roman"/>
          <w:b/>
          <w:sz w:val="24"/>
          <w:szCs w:val="24"/>
        </w:rPr>
        <w:tab/>
      </w:r>
      <w:r w:rsidRPr="00115EDE">
        <w:rPr>
          <w:rFonts w:ascii="Times New Roman" w:hAnsi="Times New Roman"/>
          <w:b/>
          <w:sz w:val="24"/>
          <w:szCs w:val="24"/>
        </w:rPr>
        <w:tab/>
      </w:r>
      <w:r w:rsidRPr="00115EDE">
        <w:rPr>
          <w:rFonts w:ascii="Times New Roman" w:hAnsi="Times New Roman"/>
          <w:b/>
          <w:sz w:val="24"/>
          <w:szCs w:val="24"/>
        </w:rPr>
        <w:tab/>
        <w:t>DDA Staff Contacts</w:t>
      </w:r>
      <w:r w:rsidRPr="00115EDE">
        <w:rPr>
          <w:rFonts w:ascii="Times New Roman" w:hAnsi="Times New Roman"/>
          <w:b/>
          <w:sz w:val="24"/>
          <w:szCs w:val="24"/>
        </w:rPr>
        <w:tab/>
      </w:r>
      <w:r w:rsidRPr="00115EDE">
        <w:rPr>
          <w:rFonts w:ascii="Times New Roman" w:hAnsi="Times New Roman"/>
          <w:b/>
          <w:sz w:val="24"/>
          <w:szCs w:val="24"/>
        </w:rPr>
        <w:tab/>
      </w:r>
      <w:r w:rsidRPr="00115EDE">
        <w:rPr>
          <w:rFonts w:ascii="Times New Roman" w:hAnsi="Times New Roman"/>
          <w:b/>
          <w:sz w:val="24"/>
          <w:szCs w:val="24"/>
        </w:rPr>
        <w:tab/>
        <w:t>DDA FAX/Cell #</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Pr>
          <w:rFonts w:ascii="Times New Roman" w:hAnsi="Times New Roman"/>
          <w:b/>
          <w:sz w:val="23"/>
          <w:szCs w:val="23"/>
        </w:rPr>
        <w:t>Chelan-Douglas</w:t>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sz w:val="23"/>
          <w:szCs w:val="23"/>
        </w:rPr>
        <w:t>Risa Salters – 509-665-5296</w:t>
      </w:r>
      <w:r>
        <w:rPr>
          <w:rFonts w:ascii="Times New Roman" w:hAnsi="Times New Roman"/>
          <w:sz w:val="23"/>
          <w:szCs w:val="23"/>
        </w:rPr>
        <w:tab/>
      </w:r>
      <w:r>
        <w:rPr>
          <w:rFonts w:ascii="Times New Roman" w:hAnsi="Times New Roman"/>
          <w:sz w:val="23"/>
          <w:szCs w:val="23"/>
        </w:rPr>
        <w:tab/>
        <w:t>fax-509-374-7103</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Tory Fiedler – 509-225-4626</w:t>
      </w:r>
      <w:r>
        <w:rPr>
          <w:rFonts w:ascii="Times New Roman" w:hAnsi="Times New Roman"/>
          <w:sz w:val="23"/>
          <w:szCs w:val="23"/>
        </w:rPr>
        <w:tab/>
      </w:r>
      <w:r>
        <w:rPr>
          <w:rFonts w:ascii="Times New Roman" w:hAnsi="Times New Roman"/>
          <w:sz w:val="23"/>
          <w:szCs w:val="23"/>
        </w:rPr>
        <w:tab/>
        <w:t>cell-509-308-1228</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sidRPr="00A55B24">
        <w:rPr>
          <w:rFonts w:ascii="Times New Roman" w:hAnsi="Times New Roman"/>
          <w:b/>
          <w:sz w:val="23"/>
          <w:szCs w:val="23"/>
        </w:rPr>
        <w:t>Grays Harbor</w:t>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sz w:val="23"/>
          <w:szCs w:val="23"/>
        </w:rPr>
        <w:t>Jeff Green – 360-725-4305</w:t>
      </w:r>
      <w:r>
        <w:rPr>
          <w:rFonts w:ascii="Times New Roman" w:hAnsi="Times New Roman"/>
          <w:sz w:val="23"/>
          <w:szCs w:val="23"/>
        </w:rPr>
        <w:tab/>
      </w:r>
      <w:r>
        <w:rPr>
          <w:rFonts w:ascii="Times New Roman" w:hAnsi="Times New Roman"/>
          <w:sz w:val="23"/>
          <w:szCs w:val="23"/>
        </w:rPr>
        <w:tab/>
        <w:t>fax-360-568-6502</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Amee Kile – 360-725-4282</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b/>
          <w:sz w:val="23"/>
          <w:szCs w:val="23"/>
        </w:rPr>
      </w:pPr>
      <w:r>
        <w:rPr>
          <w:rFonts w:ascii="Times New Roman" w:hAnsi="Times New Roman"/>
          <w:b/>
          <w:sz w:val="23"/>
          <w:szCs w:val="23"/>
        </w:rPr>
        <w:t>Greater Columbia</w:t>
      </w:r>
    </w:p>
    <w:p w:rsidR="00D7454B" w:rsidRDefault="00D7454B" w:rsidP="00B42A52">
      <w:pPr>
        <w:pStyle w:val="NoSpacing"/>
        <w:ind w:left="720"/>
        <w:rPr>
          <w:rFonts w:ascii="Times New Roman" w:hAnsi="Times New Roman"/>
          <w:sz w:val="23"/>
          <w:szCs w:val="23"/>
        </w:rPr>
      </w:pPr>
      <w:r>
        <w:rPr>
          <w:rFonts w:ascii="Times New Roman" w:hAnsi="Times New Roman"/>
          <w:b/>
          <w:sz w:val="23"/>
          <w:szCs w:val="23"/>
        </w:rPr>
        <w:tab/>
      </w:r>
      <w:r>
        <w:rPr>
          <w:rFonts w:ascii="Times New Roman" w:hAnsi="Times New Roman"/>
          <w:sz w:val="23"/>
          <w:szCs w:val="23"/>
        </w:rPr>
        <w:t>TriCities/Walla-Walla</w:t>
      </w:r>
      <w:r>
        <w:rPr>
          <w:rFonts w:ascii="Times New Roman" w:hAnsi="Times New Roman"/>
          <w:sz w:val="23"/>
          <w:szCs w:val="23"/>
        </w:rPr>
        <w:tab/>
      </w:r>
      <w:r>
        <w:rPr>
          <w:rFonts w:ascii="Times New Roman" w:hAnsi="Times New Roman"/>
          <w:sz w:val="23"/>
          <w:szCs w:val="23"/>
        </w:rPr>
        <w:tab/>
        <w:t>Nikki Reed – 509-374-2122</w:t>
      </w:r>
      <w:r>
        <w:rPr>
          <w:rFonts w:ascii="Times New Roman" w:hAnsi="Times New Roman"/>
          <w:sz w:val="23"/>
          <w:szCs w:val="23"/>
        </w:rPr>
        <w:tab/>
      </w:r>
      <w:r>
        <w:rPr>
          <w:rFonts w:ascii="Times New Roman" w:hAnsi="Times New Roman"/>
          <w:sz w:val="23"/>
          <w:szCs w:val="23"/>
        </w:rPr>
        <w:tab/>
        <w:t>fax-509-574-5607</w:t>
      </w:r>
    </w:p>
    <w:p w:rsidR="00D7454B" w:rsidRPr="00B42A52" w:rsidRDefault="00D7454B" w:rsidP="00B42A52">
      <w:pPr>
        <w:pStyle w:val="NoSpacing"/>
        <w:ind w:left="720"/>
        <w:rPr>
          <w:rFonts w:ascii="Times New Roman" w:hAnsi="Times New Roman"/>
          <w:sz w:val="20"/>
          <w:szCs w:val="20"/>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Tory Fiedler – 509-225-4626</w:t>
      </w:r>
      <w:r>
        <w:rPr>
          <w:rFonts w:ascii="Times New Roman" w:hAnsi="Times New Roman"/>
          <w:sz w:val="23"/>
          <w:szCs w:val="23"/>
        </w:rPr>
        <w:tab/>
      </w:r>
      <w:r>
        <w:rPr>
          <w:rFonts w:ascii="Times New Roman" w:hAnsi="Times New Roman"/>
          <w:sz w:val="23"/>
          <w:szCs w:val="23"/>
        </w:rPr>
        <w:tab/>
        <w:t>cell-509-728-4203</w:t>
      </w:r>
      <w:r>
        <w:rPr>
          <w:rFonts w:ascii="Times New Roman" w:hAnsi="Times New Roman"/>
          <w:sz w:val="23"/>
          <w:szCs w:val="23"/>
        </w:rPr>
        <w:br/>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t>Asotin &amp; Pullman</w:t>
      </w:r>
      <w:r>
        <w:rPr>
          <w:rFonts w:ascii="Times New Roman" w:hAnsi="Times New Roman"/>
          <w:sz w:val="23"/>
          <w:szCs w:val="23"/>
        </w:rPr>
        <w:tab/>
      </w:r>
      <w:r>
        <w:rPr>
          <w:rFonts w:ascii="Times New Roman" w:hAnsi="Times New Roman"/>
          <w:sz w:val="23"/>
          <w:szCs w:val="23"/>
        </w:rPr>
        <w:tab/>
        <w:t>Tory Fiedler – 509-225-4626</w:t>
      </w:r>
      <w:r>
        <w:rPr>
          <w:rFonts w:ascii="Times New Roman" w:hAnsi="Times New Roman"/>
          <w:sz w:val="23"/>
          <w:szCs w:val="23"/>
        </w:rPr>
        <w:tab/>
      </w:r>
      <w:r>
        <w:rPr>
          <w:rFonts w:ascii="Times New Roman" w:hAnsi="Times New Roman"/>
          <w:sz w:val="23"/>
          <w:szCs w:val="23"/>
        </w:rPr>
        <w:tab/>
        <w:t>fax-509-574-5607</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cell-509-969-9049</w:t>
      </w:r>
    </w:p>
    <w:p w:rsidR="00D7454B" w:rsidRPr="00B42A52" w:rsidRDefault="00D7454B" w:rsidP="00B42A52">
      <w:pPr>
        <w:pStyle w:val="NoSpacing"/>
        <w:ind w:left="720"/>
        <w:rPr>
          <w:rFonts w:ascii="Times New Roman" w:hAnsi="Times New Roman"/>
          <w:sz w:val="20"/>
          <w:szCs w:val="20"/>
        </w:rPr>
      </w:pPr>
    </w:p>
    <w:p w:rsidR="00D7454B" w:rsidRPr="003B5A74" w:rsidRDefault="00D7454B" w:rsidP="00B42A52">
      <w:pPr>
        <w:pStyle w:val="NoSpacing"/>
        <w:ind w:left="720"/>
        <w:rPr>
          <w:rFonts w:ascii="Times New Roman" w:hAnsi="Times New Roman"/>
          <w:sz w:val="23"/>
          <w:szCs w:val="23"/>
        </w:rPr>
      </w:pPr>
      <w:r>
        <w:rPr>
          <w:rFonts w:ascii="Times New Roman" w:hAnsi="Times New Roman"/>
          <w:sz w:val="23"/>
          <w:szCs w:val="23"/>
        </w:rPr>
        <w:tab/>
      </w:r>
      <w:r w:rsidRPr="003B5A74">
        <w:rPr>
          <w:rFonts w:ascii="Times New Roman" w:hAnsi="Times New Roman"/>
          <w:sz w:val="23"/>
          <w:szCs w:val="23"/>
        </w:rPr>
        <w:t>Yakima/Ellensburg</w:t>
      </w:r>
      <w:r w:rsidRPr="003B5A74">
        <w:rPr>
          <w:rFonts w:ascii="Times New Roman" w:hAnsi="Times New Roman"/>
          <w:sz w:val="23"/>
          <w:szCs w:val="23"/>
        </w:rPr>
        <w:tab/>
      </w:r>
      <w:r w:rsidRPr="003B5A74">
        <w:rPr>
          <w:rFonts w:ascii="Times New Roman" w:hAnsi="Times New Roman"/>
          <w:sz w:val="23"/>
          <w:szCs w:val="23"/>
        </w:rPr>
        <w:tab/>
        <w:t>Itza Reyes – 509-225-4636</w:t>
      </w:r>
      <w:r w:rsidRPr="003B5A74">
        <w:rPr>
          <w:rFonts w:ascii="Times New Roman" w:hAnsi="Times New Roman"/>
          <w:sz w:val="23"/>
          <w:szCs w:val="23"/>
        </w:rPr>
        <w:tab/>
      </w:r>
      <w:r w:rsidRPr="003B5A74">
        <w:rPr>
          <w:rFonts w:ascii="Times New Roman" w:hAnsi="Times New Roman"/>
          <w:sz w:val="23"/>
          <w:szCs w:val="23"/>
        </w:rPr>
        <w:tab/>
        <w:t>fax-509-574-5607</w:t>
      </w:r>
    </w:p>
    <w:p w:rsidR="00D7454B" w:rsidRDefault="00D7454B" w:rsidP="00B42A52">
      <w:pPr>
        <w:pStyle w:val="NoSpacing"/>
        <w:ind w:left="720"/>
        <w:rPr>
          <w:rFonts w:ascii="Times New Roman" w:hAnsi="Times New Roman"/>
          <w:sz w:val="23"/>
          <w:szCs w:val="23"/>
        </w:rPr>
      </w:pPr>
      <w:r w:rsidRPr="003B5A74">
        <w:rPr>
          <w:rFonts w:ascii="Times New Roman" w:hAnsi="Times New Roman"/>
          <w:sz w:val="23"/>
          <w:szCs w:val="23"/>
        </w:rPr>
        <w:tab/>
      </w:r>
      <w:r w:rsidRPr="003B5A74">
        <w:rPr>
          <w:rFonts w:ascii="Times New Roman" w:hAnsi="Times New Roman"/>
          <w:sz w:val="23"/>
          <w:szCs w:val="23"/>
        </w:rPr>
        <w:tab/>
      </w:r>
      <w:r w:rsidRPr="003B5A74">
        <w:rPr>
          <w:rFonts w:ascii="Times New Roman" w:hAnsi="Times New Roman"/>
          <w:sz w:val="23"/>
          <w:szCs w:val="23"/>
        </w:rPr>
        <w:tab/>
      </w:r>
      <w:r w:rsidRPr="003B5A74">
        <w:rPr>
          <w:rFonts w:ascii="Times New Roman" w:hAnsi="Times New Roman"/>
          <w:sz w:val="23"/>
          <w:szCs w:val="23"/>
        </w:rPr>
        <w:tab/>
      </w:r>
      <w:r w:rsidRPr="003B5A74">
        <w:rPr>
          <w:rFonts w:ascii="Times New Roman" w:hAnsi="Times New Roman"/>
          <w:sz w:val="23"/>
          <w:szCs w:val="23"/>
        </w:rPr>
        <w:tab/>
      </w:r>
      <w:r>
        <w:rPr>
          <w:rFonts w:ascii="Times New Roman" w:hAnsi="Times New Roman"/>
          <w:sz w:val="23"/>
          <w:szCs w:val="23"/>
        </w:rPr>
        <w:t>Tory Fiedler – 509-225-4626</w:t>
      </w:r>
      <w:r>
        <w:rPr>
          <w:rFonts w:ascii="Times New Roman" w:hAnsi="Times New Roman"/>
          <w:sz w:val="23"/>
          <w:szCs w:val="23"/>
        </w:rPr>
        <w:tab/>
      </w:r>
      <w:r>
        <w:rPr>
          <w:rFonts w:ascii="Times New Roman" w:hAnsi="Times New Roman"/>
          <w:sz w:val="23"/>
          <w:szCs w:val="23"/>
        </w:rPr>
        <w:tab/>
        <w:t>cell-509-840-4472</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sidRPr="00115EDE">
        <w:rPr>
          <w:rFonts w:ascii="Times New Roman" w:hAnsi="Times New Roman"/>
          <w:b/>
          <w:sz w:val="23"/>
          <w:szCs w:val="23"/>
        </w:rPr>
        <w:t>King</w:t>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Dan Peterson – 206-568-5670</w:t>
      </w:r>
      <w:r>
        <w:rPr>
          <w:rFonts w:ascii="Times New Roman" w:hAnsi="Times New Roman"/>
          <w:sz w:val="23"/>
          <w:szCs w:val="23"/>
        </w:rPr>
        <w:tab/>
      </w:r>
      <w:r>
        <w:rPr>
          <w:rFonts w:ascii="Times New Roman" w:hAnsi="Times New Roman"/>
          <w:sz w:val="23"/>
          <w:szCs w:val="23"/>
        </w:rPr>
        <w:tab/>
        <w:t>fax-206-720-3038</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Gene Mcconnachie – 206-568-5718</w:t>
      </w:r>
      <w:r>
        <w:rPr>
          <w:rFonts w:ascii="Times New Roman" w:hAnsi="Times New Roman"/>
          <w:sz w:val="23"/>
          <w:szCs w:val="23"/>
        </w:rPr>
        <w:tab/>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sidRPr="00105549">
        <w:rPr>
          <w:rFonts w:ascii="Times New Roman" w:hAnsi="Times New Roman"/>
          <w:b/>
          <w:sz w:val="23"/>
          <w:szCs w:val="23"/>
        </w:rPr>
        <w:t>North Sound</w:t>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Sue Halle – 425-339-4887</w:t>
      </w:r>
      <w:r>
        <w:rPr>
          <w:rFonts w:ascii="Times New Roman" w:hAnsi="Times New Roman"/>
          <w:sz w:val="23"/>
          <w:szCs w:val="23"/>
        </w:rPr>
        <w:tab/>
      </w:r>
      <w:r>
        <w:rPr>
          <w:rFonts w:ascii="Times New Roman" w:hAnsi="Times New Roman"/>
          <w:sz w:val="23"/>
          <w:szCs w:val="23"/>
        </w:rPr>
        <w:tab/>
        <w:t>fax-425-339-4856</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Kristin Ihrig – 425-339-4828</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Pr>
          <w:rFonts w:ascii="Times New Roman" w:hAnsi="Times New Roman"/>
          <w:b/>
          <w:sz w:val="23"/>
          <w:szCs w:val="23"/>
        </w:rPr>
        <w:t>Pierce</w:t>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sz w:val="23"/>
          <w:szCs w:val="23"/>
        </w:rPr>
        <w:t>Katie Kimball</w:t>
      </w:r>
      <w:r>
        <w:rPr>
          <w:rFonts w:ascii="Times New Roman" w:hAnsi="Times New Roman"/>
          <w:b/>
          <w:sz w:val="23"/>
          <w:szCs w:val="23"/>
        </w:rPr>
        <w:t xml:space="preserve"> - </w:t>
      </w:r>
      <w:r>
        <w:rPr>
          <w:rFonts w:ascii="Times New Roman" w:hAnsi="Times New Roman"/>
          <w:sz w:val="23"/>
          <w:szCs w:val="23"/>
        </w:rPr>
        <w:t>253-404-5594</w:t>
      </w:r>
      <w:r>
        <w:rPr>
          <w:rFonts w:ascii="Times New Roman" w:hAnsi="Times New Roman"/>
          <w:sz w:val="23"/>
          <w:szCs w:val="23"/>
        </w:rPr>
        <w:tab/>
      </w:r>
      <w:r>
        <w:rPr>
          <w:rFonts w:ascii="Times New Roman" w:hAnsi="Times New Roman"/>
          <w:sz w:val="23"/>
          <w:szCs w:val="23"/>
        </w:rPr>
        <w:tab/>
        <w:t>fax-253-593-2052</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Amee Kile – 360-725-4282</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Pr>
          <w:rFonts w:ascii="Times New Roman" w:hAnsi="Times New Roman"/>
          <w:b/>
          <w:sz w:val="23"/>
          <w:szCs w:val="23"/>
        </w:rPr>
        <w:t>Peninsula</w:t>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sz w:val="23"/>
          <w:szCs w:val="23"/>
        </w:rPr>
        <w:t>Jeff Green – 360-725-4305</w:t>
      </w:r>
      <w:r>
        <w:rPr>
          <w:rFonts w:ascii="Times New Roman" w:hAnsi="Times New Roman"/>
          <w:sz w:val="23"/>
          <w:szCs w:val="23"/>
        </w:rPr>
        <w:tab/>
      </w:r>
      <w:r>
        <w:rPr>
          <w:rFonts w:ascii="Times New Roman" w:hAnsi="Times New Roman"/>
          <w:sz w:val="23"/>
          <w:szCs w:val="23"/>
        </w:rPr>
        <w:tab/>
        <w:t>fax-360-568-6502</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Amee Kile – 360-725-4282</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Pr>
          <w:rFonts w:ascii="Times New Roman" w:hAnsi="Times New Roman"/>
          <w:b/>
          <w:sz w:val="23"/>
          <w:szCs w:val="23"/>
        </w:rPr>
        <w:tab/>
      </w:r>
      <w:r>
        <w:rPr>
          <w:rFonts w:ascii="Times New Roman" w:hAnsi="Times New Roman"/>
          <w:sz w:val="23"/>
          <w:szCs w:val="23"/>
        </w:rPr>
        <w:t>Except</w:t>
      </w:r>
      <w:r w:rsidRPr="00105549">
        <w:rPr>
          <w:rFonts w:ascii="Times New Roman" w:hAnsi="Times New Roman"/>
          <w:sz w:val="23"/>
          <w:szCs w:val="23"/>
        </w:rPr>
        <w:t xml:space="preserve"> Kitsap</w:t>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Katie Kimball</w:t>
      </w:r>
      <w:r>
        <w:rPr>
          <w:rFonts w:ascii="Times New Roman" w:hAnsi="Times New Roman"/>
          <w:b/>
          <w:sz w:val="23"/>
          <w:szCs w:val="23"/>
        </w:rPr>
        <w:t xml:space="preserve"> - </w:t>
      </w:r>
      <w:r>
        <w:rPr>
          <w:rFonts w:ascii="Times New Roman" w:hAnsi="Times New Roman"/>
          <w:sz w:val="23"/>
          <w:szCs w:val="23"/>
        </w:rPr>
        <w:t>253-404-5594</w:t>
      </w:r>
      <w:r>
        <w:rPr>
          <w:rFonts w:ascii="Times New Roman" w:hAnsi="Times New Roman"/>
          <w:sz w:val="23"/>
          <w:szCs w:val="23"/>
        </w:rPr>
        <w:tab/>
      </w:r>
      <w:r>
        <w:rPr>
          <w:rFonts w:ascii="Times New Roman" w:hAnsi="Times New Roman"/>
          <w:sz w:val="23"/>
          <w:szCs w:val="23"/>
        </w:rPr>
        <w:tab/>
        <w:t>fax-253-593-2052</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Amee Kile – 360-725-4282</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Pr>
          <w:rFonts w:ascii="Times New Roman" w:hAnsi="Times New Roman"/>
          <w:b/>
          <w:sz w:val="23"/>
          <w:szCs w:val="23"/>
        </w:rPr>
        <w:t>Spokane</w:t>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sidRPr="005962E8">
        <w:rPr>
          <w:rFonts w:ascii="Times New Roman" w:hAnsi="Times New Roman"/>
          <w:sz w:val="23"/>
          <w:szCs w:val="23"/>
        </w:rPr>
        <w:t>Karen Lantz – 509-329-2956</w:t>
      </w:r>
      <w:r>
        <w:rPr>
          <w:rFonts w:ascii="Times New Roman" w:hAnsi="Times New Roman"/>
          <w:sz w:val="23"/>
          <w:szCs w:val="23"/>
        </w:rPr>
        <w:tab/>
      </w:r>
      <w:r>
        <w:rPr>
          <w:rFonts w:ascii="Times New Roman" w:hAnsi="Times New Roman"/>
          <w:sz w:val="23"/>
          <w:szCs w:val="23"/>
        </w:rPr>
        <w:tab/>
        <w:t>fax-360-568-6502</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Tory Fiedler – 509-225-4626</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t>Except Okanagan/Grant</w:t>
      </w:r>
      <w:r>
        <w:rPr>
          <w:rFonts w:ascii="Times New Roman" w:hAnsi="Times New Roman"/>
          <w:sz w:val="23"/>
          <w:szCs w:val="23"/>
        </w:rPr>
        <w:tab/>
        <w:t>Risa Salters – 509-665-5296</w:t>
      </w:r>
      <w:r>
        <w:rPr>
          <w:rFonts w:ascii="Times New Roman" w:hAnsi="Times New Roman"/>
          <w:sz w:val="23"/>
          <w:szCs w:val="23"/>
        </w:rPr>
        <w:tab/>
      </w:r>
      <w:r>
        <w:rPr>
          <w:rFonts w:ascii="Times New Roman" w:hAnsi="Times New Roman"/>
          <w:sz w:val="23"/>
          <w:szCs w:val="23"/>
        </w:rPr>
        <w:tab/>
        <w:t>fax-509-374-7103</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Tory Fiedler – 509-225-4626</w:t>
      </w:r>
      <w:r>
        <w:rPr>
          <w:rFonts w:ascii="Times New Roman" w:hAnsi="Times New Roman"/>
          <w:sz w:val="23"/>
          <w:szCs w:val="23"/>
        </w:rPr>
        <w:tab/>
      </w:r>
      <w:r>
        <w:rPr>
          <w:rFonts w:ascii="Times New Roman" w:hAnsi="Times New Roman"/>
          <w:sz w:val="23"/>
          <w:szCs w:val="23"/>
        </w:rPr>
        <w:tab/>
        <w:t>cell-509-308-1228</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Pr>
          <w:rFonts w:ascii="Times New Roman" w:hAnsi="Times New Roman"/>
          <w:b/>
          <w:sz w:val="23"/>
          <w:szCs w:val="23"/>
        </w:rPr>
        <w:t>Southwest WA Behavioral Health</w:t>
      </w:r>
      <w:r>
        <w:rPr>
          <w:rFonts w:ascii="Times New Roman" w:hAnsi="Times New Roman"/>
          <w:b/>
          <w:sz w:val="23"/>
          <w:szCs w:val="23"/>
        </w:rPr>
        <w:tab/>
      </w:r>
      <w:r>
        <w:rPr>
          <w:rFonts w:ascii="Times New Roman" w:hAnsi="Times New Roman"/>
          <w:sz w:val="23"/>
          <w:szCs w:val="23"/>
        </w:rPr>
        <w:t>Jeff Green – 360-725-4305</w:t>
      </w:r>
      <w:r>
        <w:rPr>
          <w:rFonts w:ascii="Times New Roman" w:hAnsi="Times New Roman"/>
          <w:sz w:val="23"/>
          <w:szCs w:val="23"/>
        </w:rPr>
        <w:tab/>
      </w:r>
      <w:r>
        <w:rPr>
          <w:rFonts w:ascii="Times New Roman" w:hAnsi="Times New Roman"/>
          <w:sz w:val="23"/>
          <w:szCs w:val="23"/>
        </w:rPr>
        <w:tab/>
        <w:t>fax-360-568-6502</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Amee Kile – 360-725-4282</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sidRPr="005962E8">
        <w:rPr>
          <w:rFonts w:ascii="Times New Roman" w:hAnsi="Times New Roman"/>
          <w:b/>
          <w:sz w:val="23"/>
          <w:szCs w:val="23"/>
        </w:rPr>
        <w:t>Thurston Mason</w:t>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sz w:val="23"/>
          <w:szCs w:val="23"/>
        </w:rPr>
        <w:t>Jeff Green – 360-725-4305</w:t>
      </w:r>
      <w:r>
        <w:rPr>
          <w:rFonts w:ascii="Times New Roman" w:hAnsi="Times New Roman"/>
          <w:sz w:val="23"/>
          <w:szCs w:val="23"/>
        </w:rPr>
        <w:tab/>
      </w:r>
      <w:r>
        <w:rPr>
          <w:rFonts w:ascii="Times New Roman" w:hAnsi="Times New Roman"/>
          <w:sz w:val="23"/>
          <w:szCs w:val="23"/>
        </w:rPr>
        <w:tab/>
        <w:t>fax-360-568-6502</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Amee Kile – 360-725-4282</w:t>
      </w:r>
    </w:p>
    <w:p w:rsidR="00D7454B" w:rsidRPr="00B42A52" w:rsidRDefault="00D7454B" w:rsidP="00B42A52">
      <w:pPr>
        <w:pStyle w:val="NoSpacing"/>
        <w:ind w:left="720"/>
        <w:rPr>
          <w:rFonts w:ascii="Times New Roman" w:hAnsi="Times New Roman"/>
          <w:sz w:val="20"/>
          <w:szCs w:val="20"/>
        </w:rPr>
      </w:pPr>
    </w:p>
    <w:p w:rsidR="00D7454B" w:rsidRDefault="00D7454B" w:rsidP="00B42A52">
      <w:pPr>
        <w:pStyle w:val="NoSpacing"/>
        <w:ind w:left="720"/>
        <w:rPr>
          <w:rFonts w:ascii="Times New Roman" w:hAnsi="Times New Roman"/>
          <w:sz w:val="23"/>
          <w:szCs w:val="23"/>
        </w:rPr>
      </w:pPr>
      <w:r>
        <w:rPr>
          <w:rFonts w:ascii="Times New Roman" w:hAnsi="Times New Roman"/>
          <w:b/>
          <w:sz w:val="23"/>
          <w:szCs w:val="23"/>
        </w:rPr>
        <w:t>Timberlands</w:t>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b/>
          <w:sz w:val="23"/>
          <w:szCs w:val="23"/>
        </w:rPr>
        <w:tab/>
      </w:r>
      <w:r>
        <w:rPr>
          <w:rFonts w:ascii="Times New Roman" w:hAnsi="Times New Roman"/>
          <w:sz w:val="23"/>
          <w:szCs w:val="23"/>
        </w:rPr>
        <w:t>Jeff Green – 360-725-4305</w:t>
      </w:r>
      <w:r>
        <w:rPr>
          <w:rFonts w:ascii="Times New Roman" w:hAnsi="Times New Roman"/>
          <w:sz w:val="23"/>
          <w:szCs w:val="23"/>
        </w:rPr>
        <w:tab/>
      </w:r>
      <w:r>
        <w:rPr>
          <w:rFonts w:ascii="Times New Roman" w:hAnsi="Times New Roman"/>
          <w:sz w:val="23"/>
          <w:szCs w:val="23"/>
        </w:rPr>
        <w:tab/>
        <w:t>fax-360-568-6502</w:t>
      </w:r>
    </w:p>
    <w:p w:rsidR="00D7454B" w:rsidRDefault="00D7454B" w:rsidP="00B42A52">
      <w:pPr>
        <w:pStyle w:val="NoSpacing"/>
        <w:ind w:left="720"/>
        <w:rPr>
          <w:rFonts w:ascii="Times New Roman" w:hAnsi="Times New Roman"/>
          <w:sz w:val="23"/>
          <w:szCs w:val="23"/>
        </w:rPr>
      </w:pP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Amee Kile – 360-725-4282</w:t>
      </w:r>
    </w:p>
    <w:p w:rsidR="00D7454B" w:rsidRPr="00B42A52" w:rsidRDefault="00D7454B" w:rsidP="00D7454B">
      <w:pPr>
        <w:pStyle w:val="NoSpacing"/>
        <w:ind w:left="720"/>
        <w:rPr>
          <w:rFonts w:ascii="Times New Roman" w:hAnsi="Times New Roman"/>
          <w:sz w:val="20"/>
          <w:szCs w:val="20"/>
        </w:rPr>
      </w:pPr>
    </w:p>
    <w:p w:rsidR="008A6FB2" w:rsidRPr="004B5CB2" w:rsidRDefault="0004409D" w:rsidP="00907E8C">
      <w:pPr>
        <w:pStyle w:val="Heading2"/>
        <w:jc w:val="center"/>
        <w:rPr>
          <w:b w:val="0"/>
          <w:spacing w:val="-1"/>
        </w:rPr>
      </w:pPr>
      <w:bookmarkStart w:id="111" w:name="_TOC_250007"/>
      <w:bookmarkStart w:id="112" w:name="_Toc417637529"/>
      <w:r w:rsidRPr="004B5CB2">
        <w:rPr>
          <w:b w:val="0"/>
        </w:rPr>
        <w:t xml:space="preserve">Appendix </w:t>
      </w:r>
      <w:r w:rsidRPr="004B5CB2">
        <w:rPr>
          <w:b w:val="0"/>
          <w:spacing w:val="-2"/>
        </w:rPr>
        <w:t>F:</w:t>
      </w:r>
      <w:r w:rsidRPr="004B5CB2">
        <w:rPr>
          <w:b w:val="0"/>
        </w:rPr>
        <w:t xml:space="preserve">  </w:t>
      </w:r>
      <w:r w:rsidRPr="004B5CB2">
        <w:rPr>
          <w:b w:val="0"/>
          <w:spacing w:val="-1"/>
        </w:rPr>
        <w:t>Federally</w:t>
      </w:r>
      <w:r w:rsidRPr="004B5CB2">
        <w:rPr>
          <w:b w:val="0"/>
          <w:spacing w:val="2"/>
        </w:rPr>
        <w:t xml:space="preserve"> </w:t>
      </w:r>
      <w:r w:rsidRPr="004B5CB2">
        <w:rPr>
          <w:b w:val="0"/>
          <w:spacing w:val="-1"/>
        </w:rPr>
        <w:t>Recognized</w:t>
      </w:r>
      <w:r w:rsidRPr="004B5CB2">
        <w:rPr>
          <w:b w:val="0"/>
        </w:rPr>
        <w:t xml:space="preserve"> </w:t>
      </w:r>
      <w:r w:rsidRPr="004B5CB2">
        <w:rPr>
          <w:b w:val="0"/>
          <w:spacing w:val="-1"/>
        </w:rPr>
        <w:t>Tribes</w:t>
      </w:r>
      <w:r w:rsidRPr="004B5CB2">
        <w:rPr>
          <w:b w:val="0"/>
        </w:rPr>
        <w:t xml:space="preserve"> of</w:t>
      </w:r>
      <w:r w:rsidRPr="004B5CB2">
        <w:rPr>
          <w:b w:val="0"/>
          <w:spacing w:val="1"/>
        </w:rPr>
        <w:t xml:space="preserve"> </w:t>
      </w:r>
      <w:r w:rsidRPr="004B5CB2">
        <w:rPr>
          <w:b w:val="0"/>
        </w:rPr>
        <w:t xml:space="preserve">Washington </w:t>
      </w:r>
      <w:r w:rsidRPr="004B5CB2">
        <w:rPr>
          <w:b w:val="0"/>
          <w:spacing w:val="-1"/>
        </w:rPr>
        <w:t>State</w:t>
      </w:r>
      <w:bookmarkEnd w:id="111"/>
      <w:bookmarkEnd w:id="112"/>
    </w:p>
    <w:p w:rsidR="00934302" w:rsidRDefault="00934302">
      <w:pPr>
        <w:spacing w:before="56"/>
        <w:ind w:left="2738"/>
        <w:rPr>
          <w:rFonts w:ascii="Times New Roman"/>
          <w:b/>
          <w:spacing w:val="-1"/>
          <w:sz w:val="24"/>
        </w:rPr>
      </w:pPr>
    </w:p>
    <w:bookmarkStart w:id="113" w:name="_MON_1467641364"/>
    <w:bookmarkEnd w:id="113"/>
    <w:p w:rsidR="00934302" w:rsidRDefault="00825856" w:rsidP="00934302">
      <w:pPr>
        <w:spacing w:before="56"/>
        <w:rPr>
          <w:rFonts w:ascii="Times New Roman" w:eastAsia="Times New Roman" w:hAnsi="Times New Roman"/>
          <w:sz w:val="24"/>
          <w:szCs w:val="24"/>
        </w:rPr>
      </w:pPr>
      <w:r>
        <w:rPr>
          <w:rFonts w:ascii="Times New Roman" w:eastAsia="Times New Roman" w:hAnsi="Times New Roman"/>
          <w:sz w:val="24"/>
          <w:szCs w:val="24"/>
        </w:rPr>
        <w:object w:dxaOrig="10530" w:dyaOrig="8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8pt;height:444pt" o:ole="">
            <v:imagedata r:id="rId70" o:title=""/>
          </v:shape>
          <o:OLEObject Type="Embed" ProgID="Word.Document.12" ShapeID="_x0000_i1025" DrawAspect="Content" ObjectID="_1533022243" r:id="rId71">
            <o:FieldCodes>\s</o:FieldCodes>
          </o:OLEObject>
        </w:object>
      </w:r>
    </w:p>
    <w:p w:rsidR="00934302" w:rsidRDefault="00934302" w:rsidP="00934302">
      <w:pPr>
        <w:spacing w:before="56"/>
        <w:rPr>
          <w:rFonts w:ascii="Times New Roman" w:eastAsia="Times New Roman" w:hAnsi="Times New Roman"/>
          <w:sz w:val="24"/>
          <w:szCs w:val="24"/>
        </w:rPr>
        <w:sectPr w:rsidR="00934302" w:rsidSect="000A6E20">
          <w:headerReference w:type="default" r:id="rId72"/>
          <w:pgSz w:w="12240" w:h="15840"/>
          <w:pgMar w:top="720" w:right="1440" w:bottom="720" w:left="720" w:header="1103" w:footer="856" w:gutter="0"/>
          <w:cols w:space="720"/>
        </w:sectPr>
      </w:pPr>
    </w:p>
    <w:p w:rsidR="00015253" w:rsidRDefault="00934302" w:rsidP="00A4013F">
      <w:pPr>
        <w:pStyle w:val="Heading2"/>
        <w:jc w:val="center"/>
      </w:pPr>
      <w:bookmarkStart w:id="114" w:name="_Toc417637530"/>
      <w:r>
        <w:t xml:space="preserve">Appendix </w:t>
      </w:r>
      <w:r w:rsidR="00A4013F">
        <w:t>G</w:t>
      </w:r>
      <w:r>
        <w:t>: Regional Support Networks</w:t>
      </w:r>
      <w:bookmarkEnd w:id="114"/>
    </w:p>
    <w:p w:rsidR="00934302" w:rsidRDefault="00934302" w:rsidP="00A4013F">
      <w:pPr>
        <w:pStyle w:val="Heading2"/>
        <w:ind w:left="180"/>
        <w:jc w:val="center"/>
        <w:rPr>
          <w:sz w:val="24"/>
          <w:szCs w:val="24"/>
        </w:rPr>
      </w:pPr>
    </w:p>
    <w:p w:rsidR="00934302" w:rsidRDefault="0011715A" w:rsidP="00A4013F">
      <w:pPr>
        <w:spacing w:before="56"/>
        <w:rPr>
          <w:rFonts w:ascii="Times New Roman" w:eastAsia="Times New Roman" w:hAnsi="Times New Roman"/>
          <w:sz w:val="24"/>
          <w:szCs w:val="24"/>
        </w:rPr>
      </w:pPr>
      <w:r>
        <w:rPr>
          <w:noProof/>
        </w:rPr>
        <w:drawing>
          <wp:inline distT="0" distB="0" distL="0" distR="0" wp14:anchorId="2851F84A" wp14:editId="6BAEEF9E">
            <wp:extent cx="6652260" cy="4840605"/>
            <wp:effectExtent l="0" t="0" r="0" b="0"/>
            <wp:docPr id="3" name="Picture 3" descr="Map -- Regional Support Network 10_2012 configuration 7-23-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 Regional Support Network 10_2012 configuration 7-23-20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2260" cy="4840605"/>
                    </a:xfrm>
                    <a:prstGeom prst="rect">
                      <a:avLst/>
                    </a:prstGeom>
                    <a:noFill/>
                    <a:ln>
                      <a:noFill/>
                    </a:ln>
                  </pic:spPr>
                </pic:pic>
              </a:graphicData>
            </a:graphic>
          </wp:inline>
        </w:drawing>
      </w:r>
    </w:p>
    <w:p w:rsidR="00934302" w:rsidRDefault="00934302">
      <w:pPr>
        <w:spacing w:before="7" w:line="100" w:lineRule="exact"/>
        <w:rPr>
          <w:rFonts w:ascii="Times New Roman" w:eastAsia="Times New Roman" w:hAnsi="Times New Roman"/>
          <w:b/>
          <w:bCs/>
          <w:sz w:val="10"/>
          <w:szCs w:val="10"/>
        </w:rPr>
      </w:pPr>
    </w:p>
    <w:p w:rsidR="00934302" w:rsidRDefault="00934302">
      <w:pPr>
        <w:spacing w:before="7" w:line="100" w:lineRule="exact"/>
        <w:rPr>
          <w:sz w:val="10"/>
          <w:szCs w:val="10"/>
        </w:rPr>
        <w:sectPr w:rsidR="00934302" w:rsidSect="000A6E20">
          <w:pgSz w:w="12240" w:h="15840"/>
          <w:pgMar w:top="720" w:right="1440" w:bottom="720" w:left="720" w:header="1103" w:footer="856" w:gutter="0"/>
          <w:cols w:space="720"/>
        </w:sectPr>
      </w:pPr>
    </w:p>
    <w:p w:rsidR="00934302" w:rsidRDefault="00934302">
      <w:pPr>
        <w:spacing w:before="7" w:line="100" w:lineRule="exact"/>
        <w:rPr>
          <w:sz w:val="10"/>
          <w:szCs w:val="10"/>
        </w:rPr>
      </w:pPr>
    </w:p>
    <w:p w:rsidR="007C017A" w:rsidRDefault="007C017A" w:rsidP="007C017A">
      <w:pPr>
        <w:pStyle w:val="Heading2"/>
        <w:jc w:val="center"/>
        <w:rPr>
          <w:b w:val="0"/>
          <w:bCs w:val="0"/>
          <w:sz w:val="18"/>
          <w:szCs w:val="18"/>
        </w:rPr>
      </w:pPr>
      <w:bookmarkStart w:id="115" w:name="_bookmark5"/>
      <w:bookmarkStart w:id="116" w:name="_Toc417637531"/>
      <w:bookmarkStart w:id="117" w:name="_TOC_250006"/>
      <w:bookmarkEnd w:id="115"/>
      <w:r>
        <w:t>Appendix</w:t>
      </w:r>
      <w:r>
        <w:rPr>
          <w:spacing w:val="1"/>
        </w:rPr>
        <w:t xml:space="preserve"> </w:t>
      </w:r>
      <w:r>
        <w:rPr>
          <w:spacing w:val="-1"/>
        </w:rPr>
        <w:t>H:</w:t>
      </w:r>
      <w:r>
        <w:rPr>
          <w:spacing w:val="59"/>
        </w:rPr>
        <w:t xml:space="preserve"> </w:t>
      </w:r>
      <w:r>
        <w:t>List of</w:t>
      </w:r>
      <w:r>
        <w:rPr>
          <w:spacing w:val="1"/>
        </w:rPr>
        <w:t xml:space="preserve"> </w:t>
      </w:r>
      <w:r>
        <w:rPr>
          <w:spacing w:val="-1"/>
        </w:rPr>
        <w:t>Resources</w:t>
      </w:r>
      <w:r>
        <w:t xml:space="preserve"> for</w:t>
      </w:r>
      <w:r>
        <w:rPr>
          <w:spacing w:val="-1"/>
        </w:rPr>
        <w:t xml:space="preserve"> “Available</w:t>
      </w:r>
      <w:r>
        <w:t xml:space="preserve"> </w:t>
      </w:r>
      <w:r>
        <w:rPr>
          <w:spacing w:val="-1"/>
        </w:rPr>
        <w:t>History”</w:t>
      </w:r>
      <w:bookmarkEnd w:id="116"/>
    </w:p>
    <w:p w:rsidR="000878CC" w:rsidRDefault="007C017A" w:rsidP="007C017A">
      <w:pPr>
        <w:pStyle w:val="BodyText"/>
        <w:spacing w:before="279"/>
        <w:ind w:right="607"/>
      </w:pPr>
      <w:r>
        <w:rPr>
          <w:spacing w:val="-1"/>
        </w:rPr>
        <w:t>Accessing</w:t>
      </w:r>
      <w:r>
        <w:rPr>
          <w:spacing w:val="-3"/>
        </w:rPr>
        <w:t xml:space="preserve"> </w:t>
      </w:r>
      <w:r>
        <w:t>potentially</w:t>
      </w:r>
      <w:r>
        <w:rPr>
          <w:spacing w:val="-5"/>
        </w:rPr>
        <w:t xml:space="preserve"> </w:t>
      </w:r>
      <w:r>
        <w:rPr>
          <w:spacing w:val="-1"/>
        </w:rPr>
        <w:t>relevant</w:t>
      </w:r>
      <w:r>
        <w:t xml:space="preserve"> </w:t>
      </w:r>
      <w:r>
        <w:rPr>
          <w:spacing w:val="-1"/>
        </w:rPr>
        <w:t>information</w:t>
      </w:r>
      <w:r>
        <w:t xml:space="preserve"> and </w:t>
      </w:r>
      <w:r>
        <w:rPr>
          <w:spacing w:val="-1"/>
        </w:rPr>
        <w:t>records,</w:t>
      </w:r>
      <w:r>
        <w:t xml:space="preserve"> </w:t>
      </w:r>
      <w:r>
        <w:rPr>
          <w:spacing w:val="-1"/>
        </w:rPr>
        <w:t>including</w:t>
      </w:r>
      <w:r>
        <w:rPr>
          <w:spacing w:val="-3"/>
        </w:rPr>
        <w:t xml:space="preserve"> </w:t>
      </w:r>
      <w:r>
        <w:t xml:space="preserve">information and </w:t>
      </w:r>
      <w:r>
        <w:rPr>
          <w:spacing w:val="-1"/>
        </w:rPr>
        <w:t>records</w:t>
      </w:r>
      <w:r>
        <w:t xml:space="preserve"> </w:t>
      </w:r>
      <w:r>
        <w:rPr>
          <w:spacing w:val="-1"/>
        </w:rPr>
        <w:t>that,</w:t>
      </w:r>
      <w:r>
        <w:t xml:space="preserve"> if</w:t>
      </w:r>
      <w:r>
        <w:rPr>
          <w:spacing w:val="105"/>
        </w:rPr>
        <w:t xml:space="preserve"> </w:t>
      </w:r>
      <w:r>
        <w:t>reasonably</w:t>
      </w:r>
      <w:r>
        <w:rPr>
          <w:spacing w:val="-3"/>
        </w:rPr>
        <w:t xml:space="preserve"> </w:t>
      </w:r>
      <w:r>
        <w:rPr>
          <w:spacing w:val="-1"/>
        </w:rPr>
        <w:t>available,</w:t>
      </w:r>
      <w:r>
        <w:t xml:space="preserve"> must be </w:t>
      </w:r>
      <w:r>
        <w:rPr>
          <w:spacing w:val="-1"/>
        </w:rPr>
        <w:t>considered</w:t>
      </w:r>
      <w:r>
        <w:rPr>
          <w:spacing w:val="2"/>
        </w:rPr>
        <w:t xml:space="preserve"> </w:t>
      </w:r>
      <w:r>
        <w:t>(RCW</w:t>
      </w:r>
      <w:r>
        <w:rPr>
          <w:spacing w:val="1"/>
        </w:rPr>
        <w:t xml:space="preserve"> </w:t>
      </w:r>
      <w:r>
        <w:rPr>
          <w:spacing w:val="-1"/>
        </w:rPr>
        <w:t xml:space="preserve">71.05.212) </w:t>
      </w:r>
      <w:r w:rsidR="000878CC">
        <w:t xml:space="preserve">may be </w:t>
      </w:r>
      <w:r w:rsidR="0023201C">
        <w:t>challenging</w:t>
      </w:r>
      <w:r>
        <w:rPr>
          <w:spacing w:val="-1"/>
        </w:rPr>
        <w:t>.</w:t>
      </w:r>
      <w:r>
        <w:t xml:space="preserve"> </w:t>
      </w:r>
    </w:p>
    <w:p w:rsidR="007C017A" w:rsidRDefault="007C017A" w:rsidP="007C017A">
      <w:pPr>
        <w:pStyle w:val="BodyText"/>
        <w:spacing w:before="279"/>
        <w:ind w:right="607"/>
      </w:pPr>
      <w:r>
        <w:t>Possible</w:t>
      </w:r>
      <w:r>
        <w:rPr>
          <w:spacing w:val="63"/>
        </w:rPr>
        <w:t xml:space="preserve"> </w:t>
      </w:r>
      <w:r>
        <w:rPr>
          <w:spacing w:val="-1"/>
        </w:rPr>
        <w:t>resources</w:t>
      </w:r>
      <w:r>
        <w:t xml:space="preserve"> include:</w:t>
      </w:r>
    </w:p>
    <w:p w:rsidR="007C017A" w:rsidRDefault="007C017A" w:rsidP="007C017A">
      <w:pPr>
        <w:spacing w:before="1" w:line="280" w:lineRule="exact"/>
        <w:rPr>
          <w:sz w:val="28"/>
          <w:szCs w:val="28"/>
        </w:rPr>
      </w:pPr>
    </w:p>
    <w:p w:rsidR="000878CC" w:rsidRDefault="007C017A" w:rsidP="000A6E20">
      <w:pPr>
        <w:pStyle w:val="BodyText"/>
        <w:numPr>
          <w:ilvl w:val="1"/>
          <w:numId w:val="67"/>
        </w:numPr>
        <w:spacing w:line="238" w:lineRule="auto"/>
        <w:ind w:right="607"/>
      </w:pPr>
      <w:r>
        <w:t>County</w:t>
      </w:r>
      <w:r>
        <w:rPr>
          <w:spacing w:val="-5"/>
        </w:rPr>
        <w:t xml:space="preserve"> </w:t>
      </w:r>
      <w:r>
        <w:t xml:space="preserve">or </w:t>
      </w:r>
      <w:r>
        <w:rPr>
          <w:spacing w:val="-1"/>
        </w:rPr>
        <w:t>local</w:t>
      </w:r>
      <w:r>
        <w:t xml:space="preserve"> law </w:t>
      </w:r>
      <w:r>
        <w:rPr>
          <w:spacing w:val="-1"/>
        </w:rPr>
        <w:t>enforcement</w:t>
      </w:r>
      <w:r>
        <w:t xml:space="preserve"> </w:t>
      </w:r>
      <w:r>
        <w:rPr>
          <w:spacing w:val="-1"/>
        </w:rPr>
        <w:t>records.</w:t>
      </w:r>
      <w:r>
        <w:t xml:space="preserve">  Some local </w:t>
      </w:r>
      <w:r w:rsidRPr="000878CC">
        <w:rPr>
          <w:spacing w:val="-1"/>
        </w:rPr>
        <w:t>law</w:t>
      </w:r>
      <w:r>
        <w:t xml:space="preserve"> </w:t>
      </w:r>
      <w:r w:rsidRPr="000878CC">
        <w:rPr>
          <w:spacing w:val="-1"/>
        </w:rPr>
        <w:t>enforcement</w:t>
      </w:r>
      <w:r>
        <w:t xml:space="preserve"> </w:t>
      </w:r>
      <w:r w:rsidRPr="000878CC">
        <w:rPr>
          <w:spacing w:val="-1"/>
        </w:rPr>
        <w:t>offices,</w:t>
      </w:r>
      <w:r>
        <w:t xml:space="preserve"> jails and</w:t>
      </w:r>
      <w:r w:rsidRPr="000878CC">
        <w:rPr>
          <w:spacing w:val="75"/>
        </w:rPr>
        <w:t xml:space="preserve"> </w:t>
      </w:r>
      <w:r>
        <w:t xml:space="preserve">juvenile </w:t>
      </w:r>
      <w:r w:rsidRPr="000878CC">
        <w:rPr>
          <w:spacing w:val="-1"/>
        </w:rPr>
        <w:t>detention</w:t>
      </w:r>
      <w:r>
        <w:t xml:space="preserve"> authorities may</w:t>
      </w:r>
      <w:r w:rsidRPr="000878CC">
        <w:rPr>
          <w:spacing w:val="-5"/>
        </w:rPr>
        <w:t xml:space="preserve"> </w:t>
      </w:r>
      <w:r>
        <w:t>be</w:t>
      </w:r>
      <w:r w:rsidRPr="000878CC">
        <w:rPr>
          <w:spacing w:val="1"/>
        </w:rPr>
        <w:t xml:space="preserve"> </w:t>
      </w:r>
      <w:r w:rsidRPr="000878CC">
        <w:rPr>
          <w:spacing w:val="-1"/>
        </w:rPr>
        <w:t>able</w:t>
      </w:r>
      <w:r>
        <w:t xml:space="preserve"> to share</w:t>
      </w:r>
      <w:r w:rsidRPr="000878CC">
        <w:rPr>
          <w:spacing w:val="1"/>
        </w:rPr>
        <w:t xml:space="preserve"> </w:t>
      </w:r>
      <w:r w:rsidRPr="000878CC">
        <w:rPr>
          <w:spacing w:val="-1"/>
        </w:rPr>
        <w:t>criminal</w:t>
      </w:r>
      <w:r>
        <w:t xml:space="preserve"> history</w:t>
      </w:r>
      <w:r w:rsidRPr="000878CC">
        <w:rPr>
          <w:spacing w:val="-5"/>
        </w:rPr>
        <w:t xml:space="preserve"> </w:t>
      </w:r>
      <w:r>
        <w:t>information</w:t>
      </w:r>
      <w:r w:rsidR="0023201C">
        <w:t>.</w:t>
      </w:r>
    </w:p>
    <w:p w:rsidR="0023201C" w:rsidRPr="00B81B83" w:rsidRDefault="007C017A" w:rsidP="000A6E20">
      <w:pPr>
        <w:pStyle w:val="BodyText"/>
        <w:numPr>
          <w:ilvl w:val="1"/>
          <w:numId w:val="67"/>
        </w:numPr>
        <w:ind w:right="607"/>
      </w:pPr>
      <w:r>
        <w:rPr>
          <w:spacing w:val="-1"/>
        </w:rPr>
        <w:t>Washington</w:t>
      </w:r>
      <w:r>
        <w:t xml:space="preserve"> State</w:t>
      </w:r>
      <w:r>
        <w:rPr>
          <w:spacing w:val="-1"/>
        </w:rPr>
        <w:t xml:space="preserve"> Patrol</w:t>
      </w:r>
      <w:r>
        <w:t xml:space="preserve"> (WSP) </w:t>
      </w:r>
      <w:r>
        <w:rPr>
          <w:spacing w:val="-1"/>
        </w:rPr>
        <w:t>information.</w:t>
      </w:r>
      <w:r>
        <w:t xml:space="preserve"> </w:t>
      </w:r>
      <w:r w:rsidR="00377555">
        <w:t xml:space="preserve"> </w:t>
      </w:r>
      <w:r>
        <w:t>The</w:t>
      </w:r>
      <w:r>
        <w:rPr>
          <w:spacing w:val="-1"/>
        </w:rPr>
        <w:t xml:space="preserve"> </w:t>
      </w:r>
      <w:r>
        <w:t xml:space="preserve">WSP </w:t>
      </w:r>
      <w:r>
        <w:rPr>
          <w:spacing w:val="-1"/>
        </w:rPr>
        <w:t>provides</w:t>
      </w:r>
      <w:r>
        <w:t xml:space="preserve"> </w:t>
      </w:r>
      <w:r>
        <w:rPr>
          <w:spacing w:val="-1"/>
        </w:rPr>
        <w:t>criminal</w:t>
      </w:r>
      <w:r>
        <w:t xml:space="preserve"> </w:t>
      </w:r>
      <w:r>
        <w:rPr>
          <w:spacing w:val="-1"/>
        </w:rPr>
        <w:t>history</w:t>
      </w:r>
      <w:r>
        <w:rPr>
          <w:spacing w:val="-5"/>
        </w:rPr>
        <w:t xml:space="preserve"> </w:t>
      </w:r>
      <w:r>
        <w:rPr>
          <w:spacing w:val="-1"/>
        </w:rPr>
        <w:t>information</w:t>
      </w:r>
      <w:r>
        <w:t xml:space="preserve"> via</w:t>
      </w:r>
      <w:r>
        <w:rPr>
          <w:spacing w:val="-1"/>
        </w:rPr>
        <w:t xml:space="preserve"> </w:t>
      </w:r>
      <w:r>
        <w:t>the</w:t>
      </w:r>
      <w:r>
        <w:rPr>
          <w:spacing w:val="107"/>
        </w:rPr>
        <w:t xml:space="preserve"> </w:t>
      </w:r>
      <w:r>
        <w:rPr>
          <w:spacing w:val="-1"/>
        </w:rPr>
        <w:t>Internet</w:t>
      </w:r>
      <w:r>
        <w:t xml:space="preserve"> </w:t>
      </w:r>
      <w:r>
        <w:rPr>
          <w:spacing w:val="-1"/>
        </w:rPr>
        <w:t>through</w:t>
      </w:r>
      <w:r>
        <w:t xml:space="preserve"> the Washington </w:t>
      </w:r>
      <w:r>
        <w:rPr>
          <w:spacing w:val="-1"/>
        </w:rPr>
        <w:t>Access</w:t>
      </w:r>
      <w:r>
        <w:rPr>
          <w:spacing w:val="1"/>
        </w:rPr>
        <w:t xml:space="preserve"> </w:t>
      </w:r>
      <w:r>
        <w:rPr>
          <w:spacing w:val="-1"/>
        </w:rPr>
        <w:t>To</w:t>
      </w:r>
      <w:r>
        <w:t xml:space="preserve"> </w:t>
      </w:r>
      <w:r>
        <w:rPr>
          <w:spacing w:val="-1"/>
        </w:rPr>
        <w:t>Criminal</w:t>
      </w:r>
      <w:r>
        <w:rPr>
          <w:spacing w:val="1"/>
        </w:rPr>
        <w:t xml:space="preserve"> </w:t>
      </w:r>
      <w:r>
        <w:t>History</w:t>
      </w:r>
      <w:r>
        <w:rPr>
          <w:spacing w:val="-3"/>
        </w:rPr>
        <w:t xml:space="preserve"> </w:t>
      </w:r>
      <w:r>
        <w:t>(WATCH)</w:t>
      </w:r>
      <w:r>
        <w:rPr>
          <w:spacing w:val="-2"/>
        </w:rPr>
        <w:t xml:space="preserve"> </w:t>
      </w:r>
      <w:r>
        <w:rPr>
          <w:spacing w:val="-1"/>
        </w:rPr>
        <w:t>Program.</w:t>
      </w:r>
      <w:r>
        <w:t xml:space="preserve"> A $10 fee</w:t>
      </w:r>
      <w:r>
        <w:rPr>
          <w:spacing w:val="-1"/>
        </w:rPr>
        <w:t xml:space="preserve"> </w:t>
      </w:r>
      <w:r>
        <w:t>is</w:t>
      </w:r>
      <w:r>
        <w:rPr>
          <w:spacing w:val="51"/>
        </w:rPr>
        <w:t xml:space="preserve"> </w:t>
      </w:r>
      <w:r>
        <w:rPr>
          <w:spacing w:val="-1"/>
        </w:rPr>
        <w:t>charged</w:t>
      </w:r>
      <w:r>
        <w:rPr>
          <w:spacing w:val="2"/>
        </w:rPr>
        <w:t xml:space="preserve"> </w:t>
      </w:r>
      <w:r>
        <w:t>for</w:t>
      </w:r>
      <w:r>
        <w:rPr>
          <w:spacing w:val="-2"/>
        </w:rPr>
        <w:t xml:space="preserve"> </w:t>
      </w:r>
      <w:r>
        <w:rPr>
          <w:spacing w:val="-1"/>
        </w:rPr>
        <w:t>each</w:t>
      </w:r>
      <w:r>
        <w:rPr>
          <w:spacing w:val="2"/>
        </w:rPr>
        <w:t xml:space="preserve"> </w:t>
      </w:r>
      <w:r>
        <w:t>criminal history</w:t>
      </w:r>
      <w:r>
        <w:rPr>
          <w:spacing w:val="-5"/>
        </w:rPr>
        <w:t xml:space="preserve"> </w:t>
      </w:r>
      <w:r>
        <w:rPr>
          <w:spacing w:val="-1"/>
        </w:rPr>
        <w:t>search.</w:t>
      </w:r>
      <w:r>
        <w:rPr>
          <w:spacing w:val="2"/>
        </w:rPr>
        <w:t xml:space="preserve"> </w:t>
      </w:r>
    </w:p>
    <w:p w:rsidR="000878CC" w:rsidRPr="00B81B83" w:rsidRDefault="00377555" w:rsidP="00B81B83">
      <w:pPr>
        <w:pStyle w:val="BodyText"/>
        <w:ind w:left="1440" w:right="607"/>
      </w:pPr>
      <w:r>
        <w:rPr>
          <w:spacing w:val="2"/>
        </w:rPr>
        <w:t xml:space="preserve"> </w:t>
      </w:r>
    </w:p>
    <w:p w:rsidR="007C017A" w:rsidRDefault="007C017A" w:rsidP="000A6E20">
      <w:pPr>
        <w:pStyle w:val="BodyText"/>
        <w:numPr>
          <w:ilvl w:val="2"/>
          <w:numId w:val="67"/>
        </w:numPr>
        <w:ind w:right="607"/>
      </w:pPr>
      <w:r>
        <w:rPr>
          <w:spacing w:val="-1"/>
        </w:rPr>
        <w:t xml:space="preserve">For </w:t>
      </w:r>
      <w:r>
        <w:t xml:space="preserve">additional </w:t>
      </w:r>
      <w:r>
        <w:rPr>
          <w:spacing w:val="-1"/>
        </w:rPr>
        <w:t>information</w:t>
      </w:r>
      <w:r>
        <w:t xml:space="preserve"> contact the</w:t>
      </w:r>
      <w:r>
        <w:rPr>
          <w:spacing w:val="-1"/>
        </w:rPr>
        <w:t xml:space="preserve"> </w:t>
      </w:r>
      <w:r>
        <w:t xml:space="preserve">WSP </w:t>
      </w:r>
      <w:r>
        <w:rPr>
          <w:spacing w:val="-1"/>
        </w:rPr>
        <w:t>Identification</w:t>
      </w:r>
      <w:r>
        <w:rPr>
          <w:spacing w:val="65"/>
        </w:rPr>
        <w:t xml:space="preserve"> </w:t>
      </w:r>
      <w:r>
        <w:rPr>
          <w:spacing w:val="-1"/>
        </w:rPr>
        <w:t>and</w:t>
      </w:r>
      <w:r>
        <w:t xml:space="preserve"> Criminal History</w:t>
      </w:r>
      <w:r>
        <w:rPr>
          <w:spacing w:val="-5"/>
        </w:rPr>
        <w:t xml:space="preserve"> </w:t>
      </w:r>
      <w:r>
        <w:t xml:space="preserve">Section </w:t>
      </w:r>
      <w:r>
        <w:rPr>
          <w:spacing w:val="1"/>
        </w:rPr>
        <w:t>by</w:t>
      </w:r>
      <w:r>
        <w:rPr>
          <w:spacing w:val="-5"/>
        </w:rPr>
        <w:t xml:space="preserve"> </w:t>
      </w:r>
      <w:r>
        <w:rPr>
          <w:spacing w:val="-1"/>
        </w:rPr>
        <w:t>telephone</w:t>
      </w:r>
      <w:r>
        <w:rPr>
          <w:spacing w:val="1"/>
        </w:rPr>
        <w:t xml:space="preserve"> </w:t>
      </w:r>
      <w:r>
        <w:rPr>
          <w:spacing w:val="-1"/>
        </w:rPr>
        <w:t>at</w:t>
      </w:r>
      <w:r>
        <w:rPr>
          <w:spacing w:val="2"/>
        </w:rPr>
        <w:t xml:space="preserve"> </w:t>
      </w:r>
      <w:r>
        <w:t xml:space="preserve">(360) </w:t>
      </w:r>
      <w:r>
        <w:rPr>
          <w:spacing w:val="-1"/>
        </w:rPr>
        <w:t>534-2000</w:t>
      </w:r>
      <w:r>
        <w:t xml:space="preserve"> </w:t>
      </w:r>
      <w:r>
        <w:rPr>
          <w:spacing w:val="-1"/>
        </w:rPr>
        <w:t>and</w:t>
      </w:r>
      <w:r>
        <w:t xml:space="preserve"> press option 2.</w:t>
      </w:r>
    </w:p>
    <w:p w:rsidR="007C017A" w:rsidRDefault="007C017A" w:rsidP="000A6E20">
      <w:pPr>
        <w:pStyle w:val="BodyText"/>
        <w:numPr>
          <w:ilvl w:val="0"/>
          <w:numId w:val="68"/>
        </w:numPr>
        <w:spacing w:before="104"/>
      </w:pPr>
      <w:r>
        <w:rPr>
          <w:spacing w:val="1"/>
        </w:rPr>
        <w:t>By</w:t>
      </w:r>
      <w:r>
        <w:rPr>
          <w:spacing w:val="-5"/>
        </w:rPr>
        <w:t xml:space="preserve"> </w:t>
      </w:r>
      <w:r>
        <w:rPr>
          <w:spacing w:val="-1"/>
        </w:rPr>
        <w:t>internet</w:t>
      </w:r>
      <w:r>
        <w:rPr>
          <w:spacing w:val="3"/>
        </w:rPr>
        <w:t xml:space="preserve"> </w:t>
      </w:r>
      <w:r>
        <w:rPr>
          <w:spacing w:val="-1"/>
        </w:rPr>
        <w:t>at</w:t>
      </w:r>
      <w:r>
        <w:t xml:space="preserve"> </w:t>
      </w:r>
      <w:hyperlink r:id="rId74">
        <w:r>
          <w:rPr>
            <w:color w:val="0000FF"/>
            <w:spacing w:val="-1"/>
            <w:u w:val="single" w:color="0000FF"/>
          </w:rPr>
          <w:t>http://www.wsp.wa.gov/crime/chrequests.htm</w:t>
        </w:r>
      </w:hyperlink>
      <w:r>
        <w:rPr>
          <w:color w:val="000000"/>
          <w:spacing w:val="-1"/>
        </w:rPr>
        <w:t>.</w:t>
      </w:r>
    </w:p>
    <w:p w:rsidR="007C017A" w:rsidRDefault="007C017A" w:rsidP="007C017A">
      <w:pPr>
        <w:spacing w:before="5" w:line="270" w:lineRule="exact"/>
        <w:rPr>
          <w:sz w:val="27"/>
          <w:szCs w:val="27"/>
        </w:rPr>
      </w:pPr>
    </w:p>
    <w:p w:rsidR="007C017A" w:rsidRDefault="007C017A" w:rsidP="00AD6687">
      <w:pPr>
        <w:pStyle w:val="BodyText"/>
        <w:numPr>
          <w:ilvl w:val="1"/>
          <w:numId w:val="19"/>
        </w:numPr>
        <w:spacing w:line="238" w:lineRule="auto"/>
        <w:ind w:right="708"/>
      </w:pPr>
      <w:r>
        <w:rPr>
          <w:spacing w:val="-1"/>
        </w:rPr>
        <w:t>DMHP</w:t>
      </w:r>
      <w:r>
        <w:t xml:space="preserve"> </w:t>
      </w:r>
      <w:r>
        <w:rPr>
          <w:spacing w:val="-1"/>
        </w:rPr>
        <w:t>office</w:t>
      </w:r>
      <w:r>
        <w:rPr>
          <w:spacing w:val="-2"/>
        </w:rPr>
        <w:t xml:space="preserve"> </w:t>
      </w:r>
      <w:r>
        <w:t>records.</w:t>
      </w:r>
      <w:r>
        <w:rPr>
          <w:spacing w:val="1"/>
        </w:rPr>
        <w:t xml:space="preserve"> </w:t>
      </w:r>
      <w:r>
        <w:rPr>
          <w:spacing w:val="-2"/>
        </w:rPr>
        <w:t>In</w:t>
      </w:r>
      <w:r>
        <w:rPr>
          <w:spacing w:val="2"/>
        </w:rPr>
        <w:t xml:space="preserve"> </w:t>
      </w:r>
      <w:r>
        <w:rPr>
          <w:spacing w:val="-1"/>
        </w:rPr>
        <w:t>addition</w:t>
      </w:r>
      <w:r>
        <w:t xml:space="preserve"> to </w:t>
      </w:r>
      <w:r>
        <w:rPr>
          <w:spacing w:val="-1"/>
        </w:rPr>
        <w:t>information</w:t>
      </w:r>
      <w:r>
        <w:t xml:space="preserve"> </w:t>
      </w:r>
      <w:r>
        <w:rPr>
          <w:spacing w:val="-1"/>
        </w:rPr>
        <w:t>regarding</w:t>
      </w:r>
      <w:r>
        <w:rPr>
          <w:spacing w:val="-3"/>
        </w:rPr>
        <w:t xml:space="preserve"> </w:t>
      </w:r>
      <w:r>
        <w:t>prior</w:t>
      </w:r>
      <w:r>
        <w:rPr>
          <w:spacing w:val="-1"/>
        </w:rPr>
        <w:t xml:space="preserve"> </w:t>
      </w:r>
      <w:r>
        <w:t xml:space="preserve">investigations </w:t>
      </w:r>
      <w:r>
        <w:rPr>
          <w:spacing w:val="-1"/>
        </w:rPr>
        <w:t>and</w:t>
      </w:r>
      <w:r>
        <w:rPr>
          <w:spacing w:val="71"/>
        </w:rPr>
        <w:t xml:space="preserve"> </w:t>
      </w:r>
      <w:r>
        <w:rPr>
          <w:spacing w:val="-1"/>
        </w:rPr>
        <w:t>detentions</w:t>
      </w:r>
      <w:r>
        <w:t xml:space="preserve"> </w:t>
      </w:r>
      <w:r>
        <w:rPr>
          <w:spacing w:val="-1"/>
        </w:rPr>
        <w:t>under</w:t>
      </w:r>
      <w:r>
        <w:t xml:space="preserve"> RCW</w:t>
      </w:r>
      <w:r>
        <w:rPr>
          <w:spacing w:val="3"/>
        </w:rPr>
        <w:t xml:space="preserve"> </w:t>
      </w:r>
      <w:r>
        <w:t>71.05, these</w:t>
      </w:r>
      <w:r>
        <w:rPr>
          <w:spacing w:val="-2"/>
        </w:rPr>
        <w:t xml:space="preserve"> </w:t>
      </w:r>
      <w:r>
        <w:rPr>
          <w:spacing w:val="-1"/>
        </w:rPr>
        <w:t>records</w:t>
      </w:r>
      <w:r>
        <w:t xml:space="preserve"> </w:t>
      </w:r>
      <w:r>
        <w:rPr>
          <w:spacing w:val="1"/>
        </w:rPr>
        <w:t>may</w:t>
      </w:r>
      <w:r>
        <w:rPr>
          <w:spacing w:val="-5"/>
        </w:rPr>
        <w:t xml:space="preserve"> </w:t>
      </w:r>
      <w:r>
        <w:t xml:space="preserve">include </w:t>
      </w:r>
      <w:r>
        <w:rPr>
          <w:spacing w:val="-1"/>
        </w:rPr>
        <w:t>additional</w:t>
      </w:r>
      <w:r>
        <w:t xml:space="preserve"> relevant </w:t>
      </w:r>
      <w:r>
        <w:rPr>
          <w:spacing w:val="-1"/>
        </w:rPr>
        <w:t>information.</w:t>
      </w:r>
      <w:r>
        <w:rPr>
          <w:spacing w:val="75"/>
        </w:rPr>
        <w:t xml:space="preserve"> </w:t>
      </w:r>
      <w:r>
        <w:t>Since</w:t>
      </w:r>
      <w:r>
        <w:rPr>
          <w:spacing w:val="-2"/>
        </w:rPr>
        <w:t xml:space="preserve"> </w:t>
      </w:r>
      <w:r>
        <w:t xml:space="preserve">1998 </w:t>
      </w:r>
      <w:r>
        <w:rPr>
          <w:spacing w:val="-1"/>
        </w:rPr>
        <w:t>copies</w:t>
      </w:r>
      <w:r>
        <w:t xml:space="preserve"> of</w:t>
      </w:r>
      <w:r>
        <w:rPr>
          <w:spacing w:val="-1"/>
        </w:rPr>
        <w:t xml:space="preserve"> </w:t>
      </w:r>
      <w:r>
        <w:t xml:space="preserve">evaluation </w:t>
      </w:r>
      <w:r>
        <w:rPr>
          <w:spacing w:val="-1"/>
        </w:rPr>
        <w:t>reports</w:t>
      </w:r>
      <w:r>
        <w:t xml:space="preserve"> </w:t>
      </w:r>
      <w:r>
        <w:rPr>
          <w:spacing w:val="-1"/>
        </w:rPr>
        <w:t>conducted</w:t>
      </w:r>
      <w:r>
        <w:rPr>
          <w:spacing w:val="1"/>
        </w:rPr>
        <w:t xml:space="preserve"> </w:t>
      </w:r>
      <w:r>
        <w:rPr>
          <w:spacing w:val="-1"/>
        </w:rPr>
        <w:t>under</w:t>
      </w:r>
      <w:r>
        <w:t xml:space="preserve"> RCW</w:t>
      </w:r>
      <w:r>
        <w:rPr>
          <w:spacing w:val="1"/>
        </w:rPr>
        <w:t xml:space="preserve"> </w:t>
      </w:r>
      <w:r>
        <w:t xml:space="preserve">10.77 </w:t>
      </w:r>
      <w:r>
        <w:rPr>
          <w:spacing w:val="-1"/>
        </w:rPr>
        <w:t>have been</w:t>
      </w:r>
      <w:r>
        <w:t xml:space="preserve"> </w:t>
      </w:r>
      <w:r>
        <w:rPr>
          <w:spacing w:val="-1"/>
        </w:rPr>
        <w:t>sent</w:t>
      </w:r>
      <w:r>
        <w:t xml:space="preserve"> to the</w:t>
      </w:r>
      <w:r>
        <w:rPr>
          <w:spacing w:val="63"/>
        </w:rPr>
        <w:t xml:space="preserve"> </w:t>
      </w:r>
      <w:r>
        <w:rPr>
          <w:spacing w:val="-1"/>
        </w:rPr>
        <w:t>DMHP</w:t>
      </w:r>
      <w:r>
        <w:t xml:space="preserve"> </w:t>
      </w:r>
      <w:r>
        <w:rPr>
          <w:spacing w:val="-1"/>
        </w:rPr>
        <w:t xml:space="preserve">office </w:t>
      </w:r>
      <w:r>
        <w:t>in the</w:t>
      </w:r>
      <w:r>
        <w:rPr>
          <w:spacing w:val="1"/>
        </w:rPr>
        <w:t xml:space="preserve"> </w:t>
      </w:r>
      <w:r>
        <w:t>county</w:t>
      </w:r>
      <w:r>
        <w:rPr>
          <w:spacing w:val="-5"/>
        </w:rPr>
        <w:t xml:space="preserve"> </w:t>
      </w:r>
      <w:r>
        <w:t>where</w:t>
      </w:r>
      <w:r>
        <w:rPr>
          <w:spacing w:val="-2"/>
        </w:rPr>
        <w:t xml:space="preserve"> </w:t>
      </w:r>
      <w:r>
        <w:t>the</w:t>
      </w:r>
      <w:r>
        <w:rPr>
          <w:spacing w:val="1"/>
        </w:rPr>
        <w:t xml:space="preserve"> </w:t>
      </w:r>
      <w:r>
        <w:rPr>
          <w:spacing w:val="-1"/>
        </w:rPr>
        <w:t>criminal</w:t>
      </w:r>
      <w:r>
        <w:t xml:space="preserve"> offense </w:t>
      </w:r>
      <w:r>
        <w:rPr>
          <w:spacing w:val="-1"/>
        </w:rPr>
        <w:t>occurred.</w:t>
      </w:r>
      <w:r>
        <w:rPr>
          <w:spacing w:val="2"/>
        </w:rPr>
        <w:t xml:space="preserve"> </w:t>
      </w:r>
      <w:r>
        <w:rPr>
          <w:spacing w:val="-1"/>
        </w:rPr>
        <w:t>These</w:t>
      </w:r>
      <w:r>
        <w:rPr>
          <w:spacing w:val="1"/>
        </w:rPr>
        <w:t xml:space="preserve"> </w:t>
      </w:r>
      <w:r>
        <w:rPr>
          <w:spacing w:val="-1"/>
        </w:rPr>
        <w:t>reports</w:t>
      </w:r>
      <w:r>
        <w:t xml:space="preserve"> contain</w:t>
      </w:r>
      <w:r>
        <w:rPr>
          <w:spacing w:val="59"/>
        </w:rPr>
        <w:t xml:space="preserve"> </w:t>
      </w:r>
      <w:r>
        <w:rPr>
          <w:spacing w:val="-1"/>
        </w:rPr>
        <w:t>recommendations</w:t>
      </w:r>
      <w:r>
        <w:t xml:space="preserve"> </w:t>
      </w:r>
      <w:r>
        <w:rPr>
          <w:spacing w:val="-1"/>
        </w:rPr>
        <w:t>regarding</w:t>
      </w:r>
      <w:r>
        <w:rPr>
          <w:spacing w:val="-3"/>
        </w:rPr>
        <w:t xml:space="preserve"> </w:t>
      </w:r>
      <w:r>
        <w:rPr>
          <w:spacing w:val="-1"/>
        </w:rPr>
        <w:t>civil</w:t>
      </w:r>
      <w:r>
        <w:t xml:space="preserve"> </w:t>
      </w:r>
      <w:r>
        <w:rPr>
          <w:spacing w:val="-1"/>
        </w:rPr>
        <w:t>commitment.</w:t>
      </w:r>
    </w:p>
    <w:p w:rsidR="007C017A" w:rsidRDefault="007C017A" w:rsidP="007C017A">
      <w:pPr>
        <w:spacing w:line="300" w:lineRule="exact"/>
        <w:rPr>
          <w:sz w:val="30"/>
          <w:szCs w:val="30"/>
        </w:rPr>
      </w:pPr>
    </w:p>
    <w:p w:rsidR="007C017A" w:rsidRDefault="007C017A" w:rsidP="00AD6687">
      <w:pPr>
        <w:pStyle w:val="BodyText"/>
        <w:numPr>
          <w:ilvl w:val="1"/>
          <w:numId w:val="19"/>
        </w:numPr>
        <w:spacing w:line="274" w:lineRule="exact"/>
        <w:ind w:right="607"/>
      </w:pPr>
      <w:r>
        <w:rPr>
          <w:spacing w:val="-1"/>
        </w:rPr>
        <w:t>Case Manager</w:t>
      </w:r>
      <w:r>
        <w:rPr>
          <w:spacing w:val="1"/>
        </w:rPr>
        <w:t xml:space="preserve"> </w:t>
      </w:r>
      <w:r>
        <w:rPr>
          <w:spacing w:val="-1"/>
        </w:rPr>
        <w:t>Locator</w:t>
      </w:r>
      <w:r>
        <w:t xml:space="preserve"> </w:t>
      </w:r>
      <w:r>
        <w:rPr>
          <w:spacing w:val="-1"/>
        </w:rPr>
        <w:t>database.</w:t>
      </w:r>
      <w:r>
        <w:t xml:space="preserve"> This </w:t>
      </w:r>
      <w:r>
        <w:rPr>
          <w:spacing w:val="1"/>
        </w:rPr>
        <w:t>may</w:t>
      </w:r>
      <w:r>
        <w:rPr>
          <w:spacing w:val="-5"/>
        </w:rPr>
        <w:t xml:space="preserve"> </w:t>
      </w:r>
      <w:r>
        <w:t>identify</w:t>
      </w:r>
      <w:r>
        <w:rPr>
          <w:spacing w:val="-3"/>
        </w:rPr>
        <w:t xml:space="preserve"> </w:t>
      </w:r>
      <w:r>
        <w:rPr>
          <w:spacing w:val="-1"/>
        </w:rPr>
        <w:t>current</w:t>
      </w:r>
      <w:r>
        <w:t xml:space="preserve"> or prior</w:t>
      </w:r>
      <w:r>
        <w:rPr>
          <w:spacing w:val="-1"/>
        </w:rPr>
        <w:t xml:space="preserve"> </w:t>
      </w:r>
      <w:r>
        <w:t xml:space="preserve">outpatient </w:t>
      </w:r>
      <w:r>
        <w:rPr>
          <w:spacing w:val="-1"/>
        </w:rPr>
        <w:t>treatment</w:t>
      </w:r>
      <w:r>
        <w:rPr>
          <w:spacing w:val="63"/>
        </w:rPr>
        <w:t xml:space="preserve"> </w:t>
      </w:r>
      <w:r>
        <w:rPr>
          <w:spacing w:val="-1"/>
        </w:rPr>
        <w:t>providers</w:t>
      </w:r>
      <w:r>
        <w:t xml:space="preserve"> who </w:t>
      </w:r>
      <w:r>
        <w:rPr>
          <w:spacing w:val="1"/>
        </w:rPr>
        <w:t>may</w:t>
      </w:r>
      <w:r>
        <w:rPr>
          <w:spacing w:val="-5"/>
        </w:rPr>
        <w:t xml:space="preserve"> </w:t>
      </w:r>
      <w:r>
        <w:t>have</w:t>
      </w:r>
      <w:r>
        <w:rPr>
          <w:spacing w:val="1"/>
        </w:rPr>
        <w:t xml:space="preserve"> </w:t>
      </w:r>
      <w:r>
        <w:rPr>
          <w:spacing w:val="-1"/>
        </w:rPr>
        <w:t>relevant</w:t>
      </w:r>
      <w:r>
        <w:t xml:space="preserve"> </w:t>
      </w:r>
      <w:r>
        <w:rPr>
          <w:spacing w:val="-1"/>
        </w:rPr>
        <w:t>information.</w:t>
      </w:r>
    </w:p>
    <w:p w:rsidR="007C017A" w:rsidRDefault="007C017A" w:rsidP="007C017A">
      <w:pPr>
        <w:spacing w:before="18" w:line="260" w:lineRule="exact"/>
        <w:rPr>
          <w:sz w:val="26"/>
          <w:szCs w:val="26"/>
        </w:rPr>
      </w:pPr>
    </w:p>
    <w:p w:rsidR="007C017A" w:rsidRPr="00251911" w:rsidRDefault="007C017A" w:rsidP="00AD6687">
      <w:pPr>
        <w:pStyle w:val="BodyText"/>
        <w:numPr>
          <w:ilvl w:val="1"/>
          <w:numId w:val="19"/>
        </w:numPr>
        <w:ind w:right="607"/>
      </w:pPr>
      <w:r>
        <w:t>State</w:t>
      </w:r>
      <w:r>
        <w:rPr>
          <w:spacing w:val="-1"/>
        </w:rPr>
        <w:t xml:space="preserve"> psychiatric</w:t>
      </w:r>
      <w:r>
        <w:rPr>
          <w:spacing w:val="-2"/>
        </w:rPr>
        <w:t xml:space="preserve"> </w:t>
      </w:r>
      <w:r>
        <w:t xml:space="preserve">hospital </w:t>
      </w:r>
      <w:r>
        <w:rPr>
          <w:spacing w:val="-1"/>
        </w:rPr>
        <w:t>records.</w:t>
      </w:r>
      <w:r>
        <w:t xml:space="preserve"> The</w:t>
      </w:r>
      <w:r>
        <w:rPr>
          <w:spacing w:val="-1"/>
        </w:rPr>
        <w:t xml:space="preserve"> </w:t>
      </w:r>
      <w:r>
        <w:t>state</w:t>
      </w:r>
      <w:r>
        <w:rPr>
          <w:spacing w:val="-1"/>
        </w:rPr>
        <w:t xml:space="preserve"> psychiatric</w:t>
      </w:r>
      <w:r>
        <w:t xml:space="preserve"> </w:t>
      </w:r>
      <w:r>
        <w:rPr>
          <w:spacing w:val="-1"/>
        </w:rPr>
        <w:t>hospitals</w:t>
      </w:r>
      <w:r>
        <w:t xml:space="preserve"> </w:t>
      </w:r>
      <w:r>
        <w:rPr>
          <w:spacing w:val="-1"/>
        </w:rPr>
        <w:t>(Western</w:t>
      </w:r>
      <w:r>
        <w:rPr>
          <w:spacing w:val="2"/>
        </w:rPr>
        <w:t xml:space="preserve"> </w:t>
      </w:r>
      <w:r>
        <w:t>State</w:t>
      </w:r>
      <w:r>
        <w:rPr>
          <w:spacing w:val="-1"/>
        </w:rPr>
        <w:t xml:space="preserve"> Hospital</w:t>
      </w:r>
      <w:r>
        <w:t xml:space="preserve"> and</w:t>
      </w:r>
      <w:r>
        <w:rPr>
          <w:spacing w:val="92"/>
        </w:rPr>
        <w:t xml:space="preserve"> </w:t>
      </w:r>
      <w:r>
        <w:rPr>
          <w:spacing w:val="-1"/>
        </w:rPr>
        <w:t>Eastern</w:t>
      </w:r>
      <w:r>
        <w:t xml:space="preserve"> State</w:t>
      </w:r>
      <w:r>
        <w:rPr>
          <w:spacing w:val="-1"/>
        </w:rPr>
        <w:t xml:space="preserve"> Hospital)</w:t>
      </w:r>
      <w:r>
        <w:rPr>
          <w:spacing w:val="1"/>
        </w:rPr>
        <w:t xml:space="preserve"> </w:t>
      </w:r>
      <w:r>
        <w:t xml:space="preserve">maintain </w:t>
      </w:r>
      <w:r>
        <w:rPr>
          <w:spacing w:val="-1"/>
        </w:rPr>
        <w:t>records</w:t>
      </w:r>
      <w:r>
        <w:t xml:space="preserve"> </w:t>
      </w:r>
      <w:r>
        <w:rPr>
          <w:spacing w:val="1"/>
        </w:rPr>
        <w:t>of</w:t>
      </w:r>
      <w:r>
        <w:t xml:space="preserve"> </w:t>
      </w:r>
      <w:r>
        <w:rPr>
          <w:spacing w:val="-1"/>
        </w:rPr>
        <w:t>persons</w:t>
      </w:r>
      <w:r>
        <w:t xml:space="preserve"> </w:t>
      </w:r>
      <w:r>
        <w:rPr>
          <w:spacing w:val="-1"/>
        </w:rPr>
        <w:t>that</w:t>
      </w:r>
      <w:r>
        <w:t xml:space="preserve"> have</w:t>
      </w:r>
      <w:r>
        <w:rPr>
          <w:spacing w:val="-2"/>
        </w:rPr>
        <w:t xml:space="preserve"> </w:t>
      </w:r>
      <w:r>
        <w:rPr>
          <w:spacing w:val="-1"/>
        </w:rPr>
        <w:t>been</w:t>
      </w:r>
      <w:r>
        <w:rPr>
          <w:spacing w:val="2"/>
        </w:rPr>
        <w:t xml:space="preserve"> </w:t>
      </w:r>
      <w:r>
        <w:rPr>
          <w:spacing w:val="-1"/>
        </w:rPr>
        <w:t>committed</w:t>
      </w:r>
      <w:r>
        <w:t xml:space="preserve"> to the </w:t>
      </w:r>
      <w:r>
        <w:rPr>
          <w:spacing w:val="-1"/>
        </w:rPr>
        <w:t>hospital</w:t>
      </w:r>
      <w:r>
        <w:rPr>
          <w:spacing w:val="83"/>
        </w:rPr>
        <w:t xml:space="preserve"> </w:t>
      </w:r>
      <w:r>
        <w:rPr>
          <w:spacing w:val="-1"/>
        </w:rPr>
        <w:t>under</w:t>
      </w:r>
      <w:r>
        <w:t xml:space="preserve"> </w:t>
      </w:r>
      <w:r>
        <w:rPr>
          <w:spacing w:val="-1"/>
        </w:rPr>
        <w:t>civil</w:t>
      </w:r>
      <w:r>
        <w:t xml:space="preserve"> (RCW</w:t>
      </w:r>
      <w:r>
        <w:rPr>
          <w:spacing w:val="1"/>
        </w:rPr>
        <w:t xml:space="preserve"> </w:t>
      </w:r>
      <w:r>
        <w:t>71.05)</w:t>
      </w:r>
      <w:r>
        <w:rPr>
          <w:spacing w:val="-1"/>
        </w:rPr>
        <w:t xml:space="preserve"> and</w:t>
      </w:r>
      <w:r>
        <w:t xml:space="preserve"> </w:t>
      </w:r>
      <w:r>
        <w:rPr>
          <w:spacing w:val="-1"/>
        </w:rPr>
        <w:t>criminal</w:t>
      </w:r>
      <w:r>
        <w:t xml:space="preserve"> (RCW</w:t>
      </w:r>
      <w:r>
        <w:rPr>
          <w:spacing w:val="1"/>
        </w:rPr>
        <w:t xml:space="preserve"> </w:t>
      </w:r>
      <w:r>
        <w:t>10.77)</w:t>
      </w:r>
      <w:r>
        <w:rPr>
          <w:spacing w:val="-1"/>
        </w:rPr>
        <w:t xml:space="preserve"> statutes.</w:t>
      </w:r>
      <w:r>
        <w:t xml:space="preserve"> </w:t>
      </w:r>
      <w:r>
        <w:rPr>
          <w:spacing w:val="-1"/>
        </w:rPr>
        <w:t>Staff</w:t>
      </w:r>
      <w:r>
        <w:t xml:space="preserve"> (</w:t>
      </w:r>
      <w:r>
        <w:rPr>
          <w:spacing w:val="-2"/>
        </w:rPr>
        <w:t xml:space="preserve"> </w:t>
      </w:r>
      <w:r>
        <w:t xml:space="preserve">Medical </w:t>
      </w:r>
      <w:r>
        <w:rPr>
          <w:spacing w:val="-1"/>
        </w:rPr>
        <w:t>Records</w:t>
      </w:r>
      <w:r>
        <w:t xml:space="preserve"> </w:t>
      </w:r>
      <w:r>
        <w:rPr>
          <w:spacing w:val="-1"/>
        </w:rPr>
        <w:t>Office,</w:t>
      </w:r>
      <w:r>
        <w:rPr>
          <w:spacing w:val="75"/>
        </w:rPr>
        <w:t xml:space="preserve"> </w:t>
      </w:r>
      <w:r>
        <w:t>Admitting</w:t>
      </w:r>
      <w:r>
        <w:rPr>
          <w:spacing w:val="-3"/>
        </w:rPr>
        <w:t xml:space="preserve"> </w:t>
      </w:r>
      <w:r>
        <w:rPr>
          <w:spacing w:val="-1"/>
        </w:rPr>
        <w:t xml:space="preserve">Nurse </w:t>
      </w:r>
      <w:r>
        <w:t>or other</w:t>
      </w:r>
      <w:r>
        <w:rPr>
          <w:spacing w:val="1"/>
        </w:rPr>
        <w:t xml:space="preserve"> </w:t>
      </w:r>
      <w:r>
        <w:t xml:space="preserve">Admissions </w:t>
      </w:r>
      <w:r>
        <w:rPr>
          <w:spacing w:val="-1"/>
        </w:rPr>
        <w:t>personnel)</w:t>
      </w:r>
      <w:r>
        <w:t xml:space="preserve"> are</w:t>
      </w:r>
      <w:r>
        <w:rPr>
          <w:spacing w:val="-2"/>
        </w:rPr>
        <w:t xml:space="preserve"> </w:t>
      </w:r>
      <w:r>
        <w:rPr>
          <w:spacing w:val="-1"/>
        </w:rPr>
        <w:t xml:space="preserve">available </w:t>
      </w:r>
      <w:r>
        <w:t xml:space="preserve">24 </w:t>
      </w:r>
      <w:r>
        <w:rPr>
          <w:spacing w:val="-1"/>
        </w:rPr>
        <w:t>hours</w:t>
      </w:r>
      <w:r>
        <w:t xml:space="preserve"> each day</w:t>
      </w:r>
      <w:r>
        <w:rPr>
          <w:spacing w:val="-3"/>
        </w:rPr>
        <w:t xml:space="preserve"> </w:t>
      </w:r>
      <w:r>
        <w:rPr>
          <w:spacing w:val="-1"/>
        </w:rPr>
        <w:t>at:</w:t>
      </w:r>
    </w:p>
    <w:p w:rsidR="00251911" w:rsidRDefault="00251911" w:rsidP="00377555">
      <w:pPr>
        <w:pStyle w:val="ListParagraph"/>
      </w:pPr>
    </w:p>
    <w:p w:rsidR="00377555" w:rsidRDefault="007C017A" w:rsidP="00AD6687">
      <w:pPr>
        <w:pStyle w:val="BodyText"/>
        <w:numPr>
          <w:ilvl w:val="2"/>
          <w:numId w:val="19"/>
        </w:numPr>
        <w:ind w:right="607"/>
      </w:pPr>
      <w:r w:rsidRPr="00251911">
        <w:rPr>
          <w:spacing w:val="-1"/>
        </w:rPr>
        <w:t>Western</w:t>
      </w:r>
      <w:r>
        <w:t xml:space="preserve"> State</w:t>
      </w:r>
      <w:r w:rsidRPr="00251911">
        <w:rPr>
          <w:spacing w:val="-1"/>
        </w:rPr>
        <w:t xml:space="preserve"> Hospital:</w:t>
      </w:r>
      <w:r>
        <w:t xml:space="preserve"> </w:t>
      </w:r>
      <w:r w:rsidRPr="00251911">
        <w:rPr>
          <w:spacing w:val="-1"/>
        </w:rPr>
        <w:t xml:space="preserve">(253) </w:t>
      </w:r>
      <w:r>
        <w:t>582-8900</w:t>
      </w:r>
      <w:r w:rsidR="0023201C">
        <w:t>.</w:t>
      </w:r>
    </w:p>
    <w:p w:rsidR="007C017A" w:rsidRDefault="007C017A" w:rsidP="00AD6687">
      <w:pPr>
        <w:pStyle w:val="BodyText"/>
        <w:numPr>
          <w:ilvl w:val="2"/>
          <w:numId w:val="19"/>
        </w:numPr>
        <w:ind w:right="607"/>
      </w:pPr>
      <w:r w:rsidRPr="00251911">
        <w:rPr>
          <w:spacing w:val="-1"/>
        </w:rPr>
        <w:t>Eastern</w:t>
      </w:r>
      <w:r>
        <w:t xml:space="preserve"> State</w:t>
      </w:r>
      <w:r w:rsidRPr="00251911">
        <w:rPr>
          <w:spacing w:val="-1"/>
        </w:rPr>
        <w:t xml:space="preserve"> Hospital:</w:t>
      </w:r>
      <w:r>
        <w:t xml:space="preserve"> (509) </w:t>
      </w:r>
      <w:r w:rsidRPr="00251911">
        <w:rPr>
          <w:spacing w:val="-1"/>
        </w:rPr>
        <w:t>565-4000</w:t>
      </w:r>
      <w:r w:rsidR="0023201C">
        <w:rPr>
          <w:spacing w:val="-1"/>
        </w:rPr>
        <w:t>.</w:t>
      </w:r>
    </w:p>
    <w:p w:rsidR="007C017A" w:rsidRDefault="007C017A" w:rsidP="007C017A">
      <w:pPr>
        <w:spacing w:before="16" w:line="280" w:lineRule="exact"/>
        <w:rPr>
          <w:sz w:val="28"/>
          <w:szCs w:val="28"/>
        </w:rPr>
      </w:pPr>
    </w:p>
    <w:p w:rsidR="007C017A" w:rsidRDefault="007C017A" w:rsidP="00AD6687">
      <w:pPr>
        <w:pStyle w:val="BodyText"/>
        <w:numPr>
          <w:ilvl w:val="1"/>
          <w:numId w:val="19"/>
        </w:numPr>
        <w:spacing w:line="238" w:lineRule="auto"/>
        <w:ind w:right="607"/>
        <w:rPr>
          <w:spacing w:val="-1"/>
        </w:rPr>
      </w:pPr>
      <w:r>
        <w:t>Community</w:t>
      </w:r>
      <w:r w:rsidRPr="00377555">
        <w:t xml:space="preserve"> </w:t>
      </w:r>
      <w:r>
        <w:t xml:space="preserve">support </w:t>
      </w:r>
      <w:r w:rsidRPr="00377555">
        <w:t xml:space="preserve">service </w:t>
      </w:r>
      <w:r>
        <w:t xml:space="preserve">provider, </w:t>
      </w:r>
      <w:r w:rsidRPr="00377555">
        <w:t>residential</w:t>
      </w:r>
      <w:r>
        <w:t xml:space="preserve"> </w:t>
      </w:r>
      <w:r w:rsidRPr="00377555">
        <w:t>facility,</w:t>
      </w:r>
      <w:r>
        <w:t xml:space="preserve"> or </w:t>
      </w:r>
      <w:r w:rsidRPr="00377555">
        <w:t xml:space="preserve">treating </w:t>
      </w:r>
      <w:r>
        <w:t xml:space="preserve">physician </w:t>
      </w:r>
      <w:r w:rsidRPr="00377555">
        <w:t>clinical records</w:t>
      </w:r>
      <w:r>
        <w:t xml:space="preserve"> </w:t>
      </w:r>
      <w:r w:rsidRPr="00377555">
        <w:t>may contain</w:t>
      </w:r>
      <w:r>
        <w:t xml:space="preserve"> relevant </w:t>
      </w:r>
      <w:r w:rsidRPr="00377555">
        <w:t>information.</w:t>
      </w:r>
    </w:p>
    <w:p w:rsidR="000878CC" w:rsidRDefault="000878CC" w:rsidP="007C017A">
      <w:pPr>
        <w:pStyle w:val="BodyText"/>
        <w:spacing w:line="276" w:lineRule="exact"/>
        <w:ind w:left="1560" w:right="708" w:hanging="360"/>
        <w:sectPr w:rsidR="000878CC" w:rsidSect="000A6E20">
          <w:pgSz w:w="12240" w:h="15840"/>
          <w:pgMar w:top="720" w:right="1440" w:bottom="720" w:left="720" w:header="1103" w:footer="856" w:gutter="0"/>
          <w:cols w:space="720"/>
        </w:sectPr>
      </w:pPr>
    </w:p>
    <w:p w:rsidR="008A6FB2" w:rsidRDefault="0004409D" w:rsidP="000A6E20">
      <w:pPr>
        <w:pStyle w:val="Heading2"/>
        <w:ind w:left="0"/>
        <w:jc w:val="center"/>
        <w:rPr>
          <w:b w:val="0"/>
          <w:bCs w:val="0"/>
        </w:rPr>
      </w:pPr>
      <w:bookmarkStart w:id="118" w:name="_Toc417637532"/>
      <w:r>
        <w:t>Appendix</w:t>
      </w:r>
      <w:r>
        <w:rPr>
          <w:spacing w:val="1"/>
        </w:rPr>
        <w:t xml:space="preserve"> </w:t>
      </w:r>
      <w:r w:rsidR="007C017A">
        <w:t>I</w:t>
      </w:r>
      <w:r>
        <w:t>:</w:t>
      </w:r>
      <w:r>
        <w:rPr>
          <w:spacing w:val="59"/>
        </w:rPr>
        <w:t xml:space="preserve"> </w:t>
      </w:r>
      <w:r>
        <w:rPr>
          <w:spacing w:val="-1"/>
        </w:rPr>
        <w:t>Steps</w:t>
      </w:r>
      <w:r>
        <w:t xml:space="preserve"> to</w:t>
      </w:r>
      <w:r>
        <w:rPr>
          <w:spacing w:val="-3"/>
        </w:rPr>
        <w:t xml:space="preserve"> </w:t>
      </w:r>
      <w:r>
        <w:rPr>
          <w:spacing w:val="-1"/>
        </w:rPr>
        <w:t>Follow</w:t>
      </w:r>
      <w:r>
        <w:rPr>
          <w:spacing w:val="1"/>
        </w:rPr>
        <w:t xml:space="preserve"> </w:t>
      </w:r>
      <w:r>
        <w:rPr>
          <w:spacing w:val="-1"/>
        </w:rPr>
        <w:t>When</w:t>
      </w:r>
      <w:r>
        <w:t xml:space="preserve"> a </w:t>
      </w:r>
      <w:r>
        <w:rPr>
          <w:spacing w:val="-1"/>
        </w:rPr>
        <w:t>Foreign</w:t>
      </w:r>
      <w:r>
        <w:rPr>
          <w:spacing w:val="3"/>
        </w:rPr>
        <w:t xml:space="preserve"> </w:t>
      </w:r>
      <w:r>
        <w:rPr>
          <w:spacing w:val="-1"/>
        </w:rPr>
        <w:t>National</w:t>
      </w:r>
      <w:r>
        <w:t xml:space="preserve"> is</w:t>
      </w:r>
      <w:r>
        <w:rPr>
          <w:spacing w:val="1"/>
        </w:rPr>
        <w:t xml:space="preserve"> </w:t>
      </w:r>
      <w:r>
        <w:rPr>
          <w:spacing w:val="-1"/>
        </w:rPr>
        <w:t>Detained</w:t>
      </w:r>
      <w:bookmarkEnd w:id="117"/>
      <w:bookmarkEnd w:id="118"/>
    </w:p>
    <w:p w:rsidR="008A6FB2" w:rsidRDefault="008A6FB2">
      <w:pPr>
        <w:spacing w:before="15" w:line="260" w:lineRule="exact"/>
        <w:rPr>
          <w:sz w:val="26"/>
          <w:szCs w:val="26"/>
        </w:rPr>
      </w:pPr>
    </w:p>
    <w:p w:rsidR="008A6FB2" w:rsidRDefault="0004409D" w:rsidP="000A6E20">
      <w:pPr>
        <w:pStyle w:val="BodyText"/>
        <w:rPr>
          <w:sz w:val="16"/>
          <w:szCs w:val="16"/>
        </w:rPr>
      </w:pPr>
      <w:r>
        <w:t xml:space="preserve">This </w:t>
      </w:r>
      <w:r>
        <w:rPr>
          <w:spacing w:val="-1"/>
        </w:rPr>
        <w:t>information</w:t>
      </w:r>
      <w:r>
        <w:t xml:space="preserve"> is </w:t>
      </w:r>
      <w:r>
        <w:rPr>
          <w:spacing w:val="-1"/>
        </w:rPr>
        <w:t>from</w:t>
      </w:r>
      <w:r>
        <w:t xml:space="preserve"> the</w:t>
      </w:r>
      <w:r>
        <w:rPr>
          <w:spacing w:val="-1"/>
        </w:rPr>
        <w:t xml:space="preserve"> </w:t>
      </w:r>
      <w:r>
        <w:t>U.S. State</w:t>
      </w:r>
      <w:r>
        <w:rPr>
          <w:spacing w:val="-1"/>
        </w:rPr>
        <w:t xml:space="preserve"> Department</w:t>
      </w:r>
      <w:r>
        <w:t xml:space="preserve"> </w:t>
      </w:r>
      <w:r>
        <w:rPr>
          <w:spacing w:val="-1"/>
        </w:rPr>
        <w:t>web</w:t>
      </w:r>
      <w:r>
        <w:t xml:space="preserve"> site.</w:t>
      </w:r>
      <w:r>
        <w:rPr>
          <w:spacing w:val="60"/>
        </w:rPr>
        <w:t xml:space="preserve"> </w:t>
      </w:r>
      <w:r>
        <w:rPr>
          <w:spacing w:val="-1"/>
        </w:rPr>
        <w:t>Additional</w:t>
      </w:r>
      <w:r>
        <w:t xml:space="preserve"> </w:t>
      </w:r>
      <w:r>
        <w:rPr>
          <w:spacing w:val="-1"/>
        </w:rPr>
        <w:t>information</w:t>
      </w:r>
      <w:r>
        <w:t xml:space="preserve"> on the</w:t>
      </w:r>
      <w:r>
        <w:rPr>
          <w:spacing w:val="-1"/>
        </w:rPr>
        <w:t xml:space="preserve"> Vienna</w:t>
      </w:r>
      <w:r>
        <w:rPr>
          <w:spacing w:val="93"/>
        </w:rPr>
        <w:t xml:space="preserve"> </w:t>
      </w:r>
      <w:r>
        <w:rPr>
          <w:spacing w:val="-1"/>
        </w:rPr>
        <w:t>Convention</w:t>
      </w:r>
      <w:r>
        <w:t xml:space="preserve"> </w:t>
      </w:r>
      <w:r>
        <w:rPr>
          <w:spacing w:val="-1"/>
        </w:rPr>
        <w:t>and</w:t>
      </w:r>
      <w:r>
        <w:t xml:space="preserve"> </w:t>
      </w:r>
      <w:r>
        <w:rPr>
          <w:spacing w:val="-1"/>
        </w:rPr>
        <w:t>related</w:t>
      </w:r>
      <w:r>
        <w:t xml:space="preserve"> </w:t>
      </w:r>
      <w:r>
        <w:rPr>
          <w:spacing w:val="-1"/>
        </w:rPr>
        <w:t>bilateral</w:t>
      </w:r>
      <w:r>
        <w:t xml:space="preserve"> </w:t>
      </w:r>
      <w:r>
        <w:rPr>
          <w:spacing w:val="-1"/>
        </w:rPr>
        <w:t>agreements</w:t>
      </w:r>
      <w:r>
        <w:t xml:space="preserve"> can also be</w:t>
      </w:r>
      <w:r>
        <w:rPr>
          <w:spacing w:val="-1"/>
        </w:rPr>
        <w:t xml:space="preserve"> found</w:t>
      </w:r>
      <w:r>
        <w:t xml:space="preserve"> </w:t>
      </w:r>
      <w:r>
        <w:rPr>
          <w:spacing w:val="-1"/>
        </w:rPr>
        <w:t>at</w:t>
      </w:r>
      <w:r>
        <w:t xml:space="preserve"> the</w:t>
      </w:r>
      <w:r>
        <w:rPr>
          <w:spacing w:val="-1"/>
        </w:rPr>
        <w:t xml:space="preserve"> </w:t>
      </w:r>
      <w:r>
        <w:t>U.S. State</w:t>
      </w:r>
      <w:r>
        <w:rPr>
          <w:spacing w:val="-1"/>
        </w:rPr>
        <w:t xml:space="preserve"> Department</w:t>
      </w:r>
      <w:r>
        <w:t xml:space="preserve"> </w:t>
      </w:r>
      <w:r>
        <w:rPr>
          <w:spacing w:val="-1"/>
        </w:rPr>
        <w:t>web</w:t>
      </w:r>
      <w:r>
        <w:t xml:space="preserve"> site: </w:t>
      </w:r>
      <w:r>
        <w:rPr>
          <w:color w:val="0000FF"/>
        </w:rPr>
        <w:t xml:space="preserve"> </w:t>
      </w:r>
      <w:hyperlink r:id="rId75">
        <w:r>
          <w:rPr>
            <w:color w:val="0000FF"/>
            <w:spacing w:val="-1"/>
            <w:u w:val="single" w:color="0000FF"/>
          </w:rPr>
          <w:t>http://www.state.gov/www/global/legal_affairs/ca_notification/ca_prelim.html</w:t>
        </w:r>
        <w:r>
          <w:rPr>
            <w:color w:val="0000FF"/>
            <w:u w:val="single" w:color="0000FF"/>
          </w:rPr>
          <w:t xml:space="preserve">  </w:t>
        </w:r>
        <w:r w:rsidR="00A92BD7">
          <w:rPr>
            <w:rStyle w:val="FootnoteReference"/>
            <w:color w:val="0000FF"/>
            <w:u w:val="single" w:color="0000FF"/>
          </w:rPr>
          <w:footnoteReference w:id="7"/>
        </w:r>
        <w:r>
          <w:rPr>
            <w:color w:val="0000FF"/>
            <w:spacing w:val="2"/>
            <w:u w:val="single" w:color="0000FF"/>
          </w:rPr>
          <w:t xml:space="preserve"> </w:t>
        </w:r>
      </w:hyperlink>
    </w:p>
    <w:p w:rsidR="008A6FB2" w:rsidRDefault="008A6FB2" w:rsidP="000A6E20">
      <w:pPr>
        <w:rPr>
          <w:sz w:val="27"/>
          <w:szCs w:val="27"/>
        </w:rPr>
      </w:pPr>
    </w:p>
    <w:p w:rsidR="008A6FB2" w:rsidRDefault="0004409D" w:rsidP="00A75113">
      <w:pPr>
        <w:pStyle w:val="BodyText"/>
        <w:ind w:right="607"/>
      </w:pPr>
      <w:r>
        <w:rPr>
          <w:spacing w:val="-1"/>
        </w:rPr>
        <w:t xml:space="preserve">Determine </w:t>
      </w:r>
      <w:r>
        <w:t>the</w:t>
      </w:r>
      <w:r>
        <w:rPr>
          <w:spacing w:val="1"/>
        </w:rPr>
        <w:t xml:space="preserve"> </w:t>
      </w:r>
      <w:r>
        <w:rPr>
          <w:spacing w:val="-1"/>
        </w:rPr>
        <w:t>foreign</w:t>
      </w:r>
      <w:r>
        <w:t xml:space="preserve"> </w:t>
      </w:r>
      <w:r>
        <w:rPr>
          <w:spacing w:val="-1"/>
        </w:rPr>
        <w:t>national's</w:t>
      </w:r>
      <w:r>
        <w:t xml:space="preserve"> </w:t>
      </w:r>
      <w:r>
        <w:rPr>
          <w:spacing w:val="-1"/>
        </w:rPr>
        <w:t>country.</w:t>
      </w:r>
      <w:r>
        <w:rPr>
          <w:spacing w:val="2"/>
        </w:rPr>
        <w:t xml:space="preserve"> </w:t>
      </w:r>
      <w:r>
        <w:rPr>
          <w:spacing w:val="-2"/>
        </w:rPr>
        <w:t>In</w:t>
      </w:r>
      <w:r>
        <w:t xml:space="preserve"> the</w:t>
      </w:r>
      <w:r>
        <w:rPr>
          <w:spacing w:val="-1"/>
        </w:rPr>
        <w:t xml:space="preserve"> absence </w:t>
      </w:r>
      <w:r>
        <w:t>of</w:t>
      </w:r>
      <w:r>
        <w:rPr>
          <w:spacing w:val="2"/>
        </w:rPr>
        <w:t xml:space="preserve"> </w:t>
      </w:r>
      <w:r>
        <w:t xml:space="preserve">other information, </w:t>
      </w:r>
      <w:r>
        <w:rPr>
          <w:spacing w:val="-1"/>
        </w:rPr>
        <w:t xml:space="preserve">assume </w:t>
      </w:r>
      <w:r>
        <w:t>this</w:t>
      </w:r>
      <w:r>
        <w:rPr>
          <w:spacing w:val="1"/>
        </w:rPr>
        <w:t xml:space="preserve"> </w:t>
      </w:r>
      <w:r>
        <w:t>is the</w:t>
      </w:r>
      <w:r>
        <w:rPr>
          <w:spacing w:val="75"/>
        </w:rPr>
        <w:t xml:space="preserve"> </w:t>
      </w:r>
      <w:r>
        <w:t>country</w:t>
      </w:r>
      <w:r>
        <w:rPr>
          <w:spacing w:val="-5"/>
        </w:rPr>
        <w:t xml:space="preserve"> </w:t>
      </w:r>
      <w:r>
        <w:rPr>
          <w:spacing w:val="1"/>
        </w:rPr>
        <w:t>on</w:t>
      </w:r>
      <w:r>
        <w:t xml:space="preserve"> whose</w:t>
      </w:r>
      <w:r>
        <w:rPr>
          <w:spacing w:val="-2"/>
        </w:rPr>
        <w:t xml:space="preserve"> </w:t>
      </w:r>
      <w:r>
        <w:t>passport or</w:t>
      </w:r>
      <w:r>
        <w:rPr>
          <w:spacing w:val="-1"/>
        </w:rPr>
        <w:t xml:space="preserve"> </w:t>
      </w:r>
      <w:r>
        <w:t>other</w:t>
      </w:r>
      <w:r>
        <w:rPr>
          <w:spacing w:val="-2"/>
        </w:rPr>
        <w:t xml:space="preserve"> </w:t>
      </w:r>
      <w:r w:rsidR="005107D9">
        <w:rPr>
          <w:spacing w:val="-1"/>
        </w:rPr>
        <w:t>travel</w:t>
      </w:r>
      <w:r w:rsidR="005107D9">
        <w:t xml:space="preserve"> documents</w:t>
      </w:r>
      <w:r>
        <w:t xml:space="preserve"> the</w:t>
      </w:r>
      <w:r>
        <w:rPr>
          <w:spacing w:val="-1"/>
        </w:rPr>
        <w:t xml:space="preserve"> foreign</w:t>
      </w:r>
      <w:r>
        <w:t xml:space="preserve"> </w:t>
      </w:r>
      <w:r>
        <w:rPr>
          <w:spacing w:val="-1"/>
        </w:rPr>
        <w:t>national</w:t>
      </w:r>
      <w:r>
        <w:t xml:space="preserve"> </w:t>
      </w:r>
      <w:r>
        <w:rPr>
          <w:spacing w:val="-1"/>
        </w:rPr>
        <w:t>travels.</w:t>
      </w:r>
    </w:p>
    <w:p w:rsidR="008A6FB2" w:rsidRDefault="008A6FB2" w:rsidP="000A6E20">
      <w:pPr>
        <w:rPr>
          <w:sz w:val="26"/>
          <w:szCs w:val="26"/>
        </w:rPr>
      </w:pPr>
    </w:p>
    <w:p w:rsidR="008A6FB2" w:rsidRDefault="0004409D" w:rsidP="000A6E20">
      <w:pPr>
        <w:pStyle w:val="BodyText"/>
        <w:numPr>
          <w:ilvl w:val="0"/>
          <w:numId w:val="69"/>
        </w:numPr>
        <w:ind w:left="1200"/>
      </w:pPr>
      <w:r>
        <w:rPr>
          <w:spacing w:val="-2"/>
        </w:rPr>
        <w:t>If</w:t>
      </w:r>
      <w:r>
        <w:rPr>
          <w:spacing w:val="1"/>
        </w:rPr>
        <w:t xml:space="preserve"> </w:t>
      </w:r>
      <w:r>
        <w:t xml:space="preserve">the </w:t>
      </w:r>
      <w:r>
        <w:rPr>
          <w:spacing w:val="-1"/>
        </w:rPr>
        <w:t>foreign</w:t>
      </w:r>
      <w:r>
        <w:t xml:space="preserve"> </w:t>
      </w:r>
      <w:r>
        <w:rPr>
          <w:spacing w:val="-1"/>
        </w:rPr>
        <w:t>national's</w:t>
      </w:r>
      <w:r>
        <w:t xml:space="preserve"> country</w:t>
      </w:r>
      <w:r>
        <w:rPr>
          <w:spacing w:val="-5"/>
        </w:rPr>
        <w:t xml:space="preserve"> </w:t>
      </w:r>
      <w:r>
        <w:t>is</w:t>
      </w:r>
      <w:r>
        <w:rPr>
          <w:spacing w:val="2"/>
        </w:rPr>
        <w:t xml:space="preserve"> </w:t>
      </w:r>
      <w:r>
        <w:rPr>
          <w:b/>
        </w:rPr>
        <w:t>not</w:t>
      </w:r>
      <w:r>
        <w:rPr>
          <w:b/>
          <w:spacing w:val="-1"/>
        </w:rPr>
        <w:t xml:space="preserve"> </w:t>
      </w:r>
      <w:r>
        <w:t>on the mandatory</w:t>
      </w:r>
      <w:r>
        <w:rPr>
          <w:spacing w:val="-5"/>
        </w:rPr>
        <w:t xml:space="preserve"> </w:t>
      </w:r>
      <w:r>
        <w:rPr>
          <w:spacing w:val="-1"/>
        </w:rPr>
        <w:t>notification</w:t>
      </w:r>
      <w:r>
        <w:t xml:space="preserve"> list</w:t>
      </w:r>
      <w:r w:rsidR="0023201C">
        <w:t>, o</w:t>
      </w:r>
      <w:r w:rsidR="0023201C">
        <w:rPr>
          <w:spacing w:val="-1"/>
        </w:rPr>
        <w:t>ffer,</w:t>
      </w:r>
      <w:r w:rsidR="0023201C">
        <w:t xml:space="preserve"> </w:t>
      </w:r>
      <w:r w:rsidR="0023201C">
        <w:rPr>
          <w:spacing w:val="-1"/>
        </w:rPr>
        <w:t>without</w:t>
      </w:r>
      <w:r w:rsidR="0023201C">
        <w:t xml:space="preserve"> </w:t>
      </w:r>
      <w:r w:rsidR="0023201C">
        <w:rPr>
          <w:spacing w:val="-1"/>
        </w:rPr>
        <w:t>delay,</w:t>
      </w:r>
      <w:r w:rsidR="0023201C">
        <w:t xml:space="preserve"> to notify</w:t>
      </w:r>
      <w:r w:rsidR="0023201C">
        <w:rPr>
          <w:spacing w:val="-5"/>
        </w:rPr>
        <w:t xml:space="preserve"> </w:t>
      </w:r>
      <w:r w:rsidR="0023201C">
        <w:t xml:space="preserve">the </w:t>
      </w:r>
      <w:r w:rsidR="0023201C">
        <w:rPr>
          <w:spacing w:val="-1"/>
        </w:rPr>
        <w:t>foreign</w:t>
      </w:r>
      <w:r w:rsidR="0023201C">
        <w:t xml:space="preserve"> national's </w:t>
      </w:r>
      <w:r w:rsidR="0023201C">
        <w:rPr>
          <w:spacing w:val="-1"/>
        </w:rPr>
        <w:t>consular</w:t>
      </w:r>
      <w:r w:rsidR="0023201C">
        <w:t xml:space="preserve"> </w:t>
      </w:r>
      <w:r w:rsidR="0023201C">
        <w:rPr>
          <w:spacing w:val="-1"/>
        </w:rPr>
        <w:t>officials</w:t>
      </w:r>
      <w:r w:rsidR="0023201C">
        <w:t xml:space="preserve"> of the</w:t>
      </w:r>
      <w:r w:rsidR="0023201C">
        <w:rPr>
          <w:spacing w:val="1"/>
        </w:rPr>
        <w:t xml:space="preserve"> </w:t>
      </w:r>
      <w:r w:rsidR="0023201C">
        <w:rPr>
          <w:spacing w:val="-1"/>
        </w:rPr>
        <w:t>arrest/detention</w:t>
      </w:r>
    </w:p>
    <w:p w:rsidR="00543617" w:rsidRDefault="00543617" w:rsidP="000A6E20">
      <w:pPr>
        <w:pStyle w:val="BodyText"/>
        <w:ind w:left="1920" w:right="360"/>
        <w:rPr>
          <w:color w:val="000000"/>
          <w:spacing w:val="-1"/>
          <w:position w:val="11"/>
          <w:sz w:val="16"/>
        </w:rPr>
      </w:pPr>
      <w:r>
        <w:rPr>
          <w:spacing w:val="-1"/>
        </w:rPr>
        <w:t xml:space="preserve">For </w:t>
      </w:r>
      <w:r>
        <w:t>a</w:t>
      </w:r>
      <w:r>
        <w:rPr>
          <w:spacing w:val="-1"/>
        </w:rPr>
        <w:t xml:space="preserve"> </w:t>
      </w:r>
      <w:r>
        <w:t xml:space="preserve">suggested statement to the </w:t>
      </w:r>
      <w:r>
        <w:rPr>
          <w:spacing w:val="-1"/>
        </w:rPr>
        <w:t>foreign</w:t>
      </w:r>
      <w:r>
        <w:t xml:space="preserve"> </w:t>
      </w:r>
      <w:r>
        <w:rPr>
          <w:spacing w:val="-1"/>
        </w:rPr>
        <w:t>national,</w:t>
      </w:r>
      <w:r>
        <w:rPr>
          <w:spacing w:val="2"/>
        </w:rPr>
        <w:t xml:space="preserve"> </w:t>
      </w:r>
      <w:r>
        <w:rPr>
          <w:spacing w:val="-1"/>
        </w:rPr>
        <w:t>see</w:t>
      </w:r>
      <w:r>
        <w:rPr>
          <w:spacing w:val="1"/>
        </w:rPr>
        <w:t xml:space="preserve"> </w:t>
      </w:r>
      <w:r>
        <w:rPr>
          <w:b/>
          <w:spacing w:val="-1"/>
        </w:rPr>
        <w:t>Statement</w:t>
      </w:r>
      <w:r>
        <w:rPr>
          <w:b/>
        </w:rPr>
        <w:t xml:space="preserve"> 1 </w:t>
      </w:r>
      <w:r>
        <w:t>on the</w:t>
      </w:r>
      <w:r>
        <w:rPr>
          <w:spacing w:val="1"/>
        </w:rPr>
        <w:t xml:space="preserve"> </w:t>
      </w:r>
      <w:r>
        <w:rPr>
          <w:spacing w:val="-1"/>
        </w:rPr>
        <w:t>web</w:t>
      </w:r>
      <w:r>
        <w:t xml:space="preserve"> </w:t>
      </w:r>
      <w:r>
        <w:rPr>
          <w:spacing w:val="-1"/>
        </w:rPr>
        <w:t>site's</w:t>
      </w:r>
      <w:r>
        <w:t xml:space="preserve"> </w:t>
      </w:r>
      <w:r>
        <w:rPr>
          <w:spacing w:val="-1"/>
        </w:rPr>
        <w:t>Part</w:t>
      </w:r>
      <w:r>
        <w:t xml:space="preserve"> 1</w:t>
      </w:r>
      <w:r>
        <w:rPr>
          <w:spacing w:val="55"/>
        </w:rPr>
        <w:t xml:space="preserve"> </w:t>
      </w:r>
      <w:r>
        <w:rPr>
          <w:spacing w:val="-1"/>
        </w:rPr>
        <w:t>Basic</w:t>
      </w:r>
      <w:r>
        <w:rPr>
          <w:spacing w:val="1"/>
        </w:rPr>
        <w:t xml:space="preserve"> </w:t>
      </w:r>
      <w:r>
        <w:rPr>
          <w:spacing w:val="-1"/>
        </w:rPr>
        <w:t>Instructions</w:t>
      </w:r>
      <w:r>
        <w:t xml:space="preserve"> </w:t>
      </w:r>
      <w:r>
        <w:rPr>
          <w:spacing w:val="-1"/>
        </w:rPr>
        <w:t>at:</w:t>
      </w:r>
      <w:r>
        <w:t xml:space="preserve"> </w:t>
      </w:r>
      <w:r>
        <w:rPr>
          <w:color w:val="0000FF"/>
        </w:rPr>
        <w:t xml:space="preserve"> </w:t>
      </w:r>
      <w:hyperlink r:id="rId76">
        <w:r>
          <w:rPr>
            <w:color w:val="0000FF"/>
            <w:spacing w:val="-1"/>
            <w:u w:val="single" w:color="0000FF"/>
          </w:rPr>
          <w:t>http://www.state.gov/www/global/legal_affairs/ca_notification/part1.html</w:t>
        </w:r>
        <w:r>
          <w:rPr>
            <w:color w:val="0000FF"/>
            <w:u w:val="single" w:color="0000FF"/>
          </w:rPr>
          <w:t xml:space="preserve"> </w:t>
        </w:r>
        <w:r>
          <w:rPr>
            <w:color w:val="0000FF"/>
            <w:spacing w:val="5"/>
            <w:u w:val="single" w:color="0000FF"/>
          </w:rPr>
          <w:t xml:space="preserve"> </w:t>
        </w:r>
      </w:hyperlink>
      <w:r w:rsidR="00FB70CF">
        <w:rPr>
          <w:rStyle w:val="FootnoteReference"/>
          <w:color w:val="0000FF"/>
          <w:spacing w:val="5"/>
          <w:u w:val="single" w:color="0000FF"/>
        </w:rPr>
        <w:footnoteReference w:id="8"/>
      </w:r>
    </w:p>
    <w:p w:rsidR="00543617" w:rsidRDefault="00543617" w:rsidP="000A6E20">
      <w:pPr>
        <w:pStyle w:val="BodyText"/>
        <w:ind w:left="0" w:right="360"/>
        <w:rPr>
          <w:color w:val="000000"/>
          <w:spacing w:val="-1"/>
          <w:position w:val="11"/>
          <w:sz w:val="16"/>
        </w:rPr>
      </w:pPr>
    </w:p>
    <w:p w:rsidR="00543617" w:rsidRDefault="00543617" w:rsidP="000A6E20">
      <w:pPr>
        <w:pStyle w:val="BodyText"/>
        <w:ind w:left="1920" w:right="360"/>
        <w:jc w:val="both"/>
      </w:pPr>
      <w:r>
        <w:rPr>
          <w:color w:val="000000"/>
          <w:spacing w:val="-1"/>
        </w:rPr>
        <w:t>Translations</w:t>
      </w:r>
      <w:r>
        <w:rPr>
          <w:color w:val="000000"/>
        </w:rPr>
        <w:t xml:space="preserve"> of</w:t>
      </w:r>
      <w:r>
        <w:rPr>
          <w:color w:val="000000"/>
          <w:spacing w:val="139"/>
        </w:rPr>
        <w:t xml:space="preserve"> </w:t>
      </w:r>
      <w:r>
        <w:rPr>
          <w:color w:val="000000"/>
        </w:rPr>
        <w:t xml:space="preserve">the </w:t>
      </w:r>
      <w:r>
        <w:rPr>
          <w:color w:val="000000"/>
          <w:spacing w:val="-1"/>
        </w:rPr>
        <w:t>statement</w:t>
      </w:r>
      <w:r>
        <w:rPr>
          <w:color w:val="000000"/>
        </w:rPr>
        <w:t xml:space="preserve"> into </w:t>
      </w:r>
      <w:r>
        <w:rPr>
          <w:color w:val="000000"/>
          <w:spacing w:val="-1"/>
        </w:rPr>
        <w:t>selected</w:t>
      </w:r>
      <w:r>
        <w:rPr>
          <w:color w:val="000000"/>
        </w:rPr>
        <w:t xml:space="preserve"> </w:t>
      </w:r>
      <w:r>
        <w:rPr>
          <w:color w:val="000000"/>
          <w:spacing w:val="-1"/>
        </w:rPr>
        <w:t>foreign</w:t>
      </w:r>
      <w:r>
        <w:rPr>
          <w:color w:val="000000"/>
        </w:rPr>
        <w:t xml:space="preserve"> </w:t>
      </w:r>
      <w:r>
        <w:rPr>
          <w:color w:val="000000"/>
          <w:spacing w:val="-1"/>
        </w:rPr>
        <w:t>languages</w:t>
      </w:r>
      <w:r>
        <w:rPr>
          <w:color w:val="000000"/>
        </w:rPr>
        <w:t xml:space="preserve"> are</w:t>
      </w:r>
      <w:r>
        <w:rPr>
          <w:color w:val="000000"/>
          <w:spacing w:val="-1"/>
        </w:rPr>
        <w:t xml:space="preserve"> </w:t>
      </w:r>
      <w:r>
        <w:rPr>
          <w:color w:val="000000"/>
          <w:spacing w:val="1"/>
        </w:rPr>
        <w:t>in</w:t>
      </w:r>
      <w:r>
        <w:rPr>
          <w:color w:val="000000"/>
        </w:rPr>
        <w:t xml:space="preserve"> </w:t>
      </w:r>
      <w:r>
        <w:rPr>
          <w:color w:val="000000"/>
          <w:spacing w:val="-1"/>
        </w:rPr>
        <w:t>Part</w:t>
      </w:r>
      <w:r>
        <w:rPr>
          <w:color w:val="000000"/>
        </w:rPr>
        <w:t xml:space="preserve"> </w:t>
      </w:r>
      <w:r>
        <w:rPr>
          <w:color w:val="000000"/>
          <w:spacing w:val="-1"/>
        </w:rPr>
        <w:t>Four</w:t>
      </w:r>
      <w:r>
        <w:rPr>
          <w:color w:val="000000"/>
        </w:rPr>
        <w:t xml:space="preserve"> </w:t>
      </w:r>
      <w:r>
        <w:rPr>
          <w:color w:val="000000"/>
          <w:spacing w:val="-1"/>
        </w:rPr>
        <w:t>of</w:t>
      </w:r>
      <w:r>
        <w:rPr>
          <w:color w:val="000000"/>
        </w:rPr>
        <w:t xml:space="preserve"> this publication.</w:t>
      </w:r>
    </w:p>
    <w:p w:rsidR="008A6FB2" w:rsidRPr="00E419C7" w:rsidRDefault="008A6FB2" w:rsidP="000A6E20">
      <w:pPr>
        <w:ind w:left="480"/>
        <w:rPr>
          <w:rFonts w:ascii="Times New Roman" w:hAnsi="Times New Roman"/>
          <w:sz w:val="20"/>
          <w:szCs w:val="20"/>
        </w:rPr>
      </w:pPr>
    </w:p>
    <w:p w:rsidR="006D79CF" w:rsidRDefault="0004409D" w:rsidP="000A6E20">
      <w:pPr>
        <w:pStyle w:val="BodyText"/>
        <w:numPr>
          <w:ilvl w:val="0"/>
          <w:numId w:val="16"/>
        </w:numPr>
        <w:ind w:left="1200" w:right="669" w:hanging="240"/>
      </w:pPr>
      <w:r>
        <w:rPr>
          <w:spacing w:val="-2"/>
        </w:rPr>
        <w:t>If</w:t>
      </w:r>
      <w:r>
        <w:rPr>
          <w:spacing w:val="1"/>
        </w:rPr>
        <w:t xml:space="preserve"> </w:t>
      </w:r>
      <w:r>
        <w:t xml:space="preserve">the </w:t>
      </w:r>
      <w:r>
        <w:rPr>
          <w:spacing w:val="-1"/>
        </w:rPr>
        <w:t>foreign</w:t>
      </w:r>
      <w:r>
        <w:t xml:space="preserve"> </w:t>
      </w:r>
      <w:r>
        <w:rPr>
          <w:spacing w:val="-1"/>
        </w:rPr>
        <w:t>national</w:t>
      </w:r>
      <w:r>
        <w:t xml:space="preserve"> asks that consular</w:t>
      </w:r>
      <w:r>
        <w:rPr>
          <w:spacing w:val="-2"/>
        </w:rPr>
        <w:t xml:space="preserve"> </w:t>
      </w:r>
      <w:r>
        <w:t>notification be</w:t>
      </w:r>
      <w:r>
        <w:rPr>
          <w:spacing w:val="-1"/>
        </w:rPr>
        <w:t xml:space="preserve"> given,</w:t>
      </w:r>
      <w:r>
        <w:t xml:space="preserve"> notify</w:t>
      </w:r>
      <w:r>
        <w:rPr>
          <w:spacing w:val="-5"/>
        </w:rPr>
        <w:t xml:space="preserve"> </w:t>
      </w:r>
      <w:r>
        <w:t>the</w:t>
      </w:r>
      <w:r>
        <w:rPr>
          <w:spacing w:val="-1"/>
        </w:rPr>
        <w:t xml:space="preserve"> nearest</w:t>
      </w:r>
      <w:r>
        <w:t xml:space="preserve"> consular</w:t>
      </w:r>
      <w:r>
        <w:rPr>
          <w:spacing w:val="51"/>
        </w:rPr>
        <w:t xml:space="preserve"> </w:t>
      </w:r>
      <w:r>
        <w:rPr>
          <w:spacing w:val="-1"/>
        </w:rPr>
        <w:t>officials</w:t>
      </w:r>
      <w:r>
        <w:t xml:space="preserve"> of the</w:t>
      </w:r>
      <w:r>
        <w:rPr>
          <w:spacing w:val="-1"/>
        </w:rPr>
        <w:t xml:space="preserve"> foreign</w:t>
      </w:r>
      <w:r>
        <w:t xml:space="preserve"> </w:t>
      </w:r>
      <w:r>
        <w:rPr>
          <w:spacing w:val="-1"/>
        </w:rPr>
        <w:t>national's</w:t>
      </w:r>
      <w:r>
        <w:t xml:space="preserve"> country</w:t>
      </w:r>
      <w:r>
        <w:rPr>
          <w:spacing w:val="-5"/>
        </w:rPr>
        <w:t xml:space="preserve"> </w:t>
      </w:r>
      <w:r>
        <w:t xml:space="preserve">without delay. </w:t>
      </w:r>
    </w:p>
    <w:p w:rsidR="006D79CF" w:rsidRDefault="006D79CF" w:rsidP="000A6E20">
      <w:pPr>
        <w:pStyle w:val="BodyText"/>
        <w:ind w:left="0" w:right="669"/>
        <w:rPr>
          <w:spacing w:val="-1"/>
        </w:rPr>
      </w:pPr>
    </w:p>
    <w:p w:rsidR="008A6FB2" w:rsidRDefault="0004409D" w:rsidP="000A6E20">
      <w:pPr>
        <w:pStyle w:val="BodyText"/>
        <w:ind w:left="1200" w:right="669"/>
      </w:pPr>
      <w:r>
        <w:rPr>
          <w:spacing w:val="-1"/>
        </w:rPr>
        <w:t>For</w:t>
      </w:r>
      <w:r>
        <w:rPr>
          <w:spacing w:val="1"/>
        </w:rPr>
        <w:t xml:space="preserve"> </w:t>
      </w:r>
      <w:r>
        <w:t>phone</w:t>
      </w:r>
      <w:r>
        <w:rPr>
          <w:spacing w:val="-1"/>
        </w:rPr>
        <w:t xml:space="preserve"> and</w:t>
      </w:r>
      <w:r>
        <w:rPr>
          <w:spacing w:val="2"/>
        </w:rPr>
        <w:t xml:space="preserve"> </w:t>
      </w:r>
      <w:r>
        <w:rPr>
          <w:spacing w:val="-1"/>
        </w:rPr>
        <w:t>fax</w:t>
      </w:r>
      <w:r>
        <w:rPr>
          <w:spacing w:val="2"/>
        </w:rPr>
        <w:t xml:space="preserve"> </w:t>
      </w:r>
      <w:r>
        <w:rPr>
          <w:spacing w:val="-1"/>
        </w:rPr>
        <w:t>numbers</w:t>
      </w:r>
      <w:r>
        <w:rPr>
          <w:spacing w:val="4"/>
        </w:rPr>
        <w:t xml:space="preserve"> </w:t>
      </w:r>
      <w:r>
        <w:rPr>
          <w:spacing w:val="-1"/>
        </w:rPr>
        <w:t>and</w:t>
      </w:r>
      <w:r>
        <w:t xml:space="preserve"> </w:t>
      </w:r>
      <w:r>
        <w:rPr>
          <w:spacing w:val="-1"/>
        </w:rPr>
        <w:t>e</w:t>
      </w:r>
      <w:r>
        <w:t xml:space="preserve">mail </w:t>
      </w:r>
      <w:r>
        <w:rPr>
          <w:spacing w:val="-1"/>
        </w:rPr>
        <w:t xml:space="preserve">addresses </w:t>
      </w:r>
      <w:r>
        <w:t xml:space="preserve">for </w:t>
      </w:r>
      <w:r>
        <w:rPr>
          <w:spacing w:val="-1"/>
        </w:rPr>
        <w:t>foreign</w:t>
      </w:r>
      <w:r>
        <w:t xml:space="preserve"> </w:t>
      </w:r>
      <w:r>
        <w:rPr>
          <w:spacing w:val="-1"/>
        </w:rPr>
        <w:t>embassies</w:t>
      </w:r>
      <w:r>
        <w:t xml:space="preserve"> and</w:t>
      </w:r>
      <w:r>
        <w:rPr>
          <w:spacing w:val="-1"/>
        </w:rPr>
        <w:t xml:space="preserve"> consulates</w:t>
      </w:r>
      <w:r>
        <w:t xml:space="preserve"> in the</w:t>
      </w:r>
      <w:r>
        <w:rPr>
          <w:spacing w:val="-1"/>
        </w:rPr>
        <w:t xml:space="preserve"> </w:t>
      </w:r>
      <w:r>
        <w:t xml:space="preserve">United </w:t>
      </w:r>
      <w:r>
        <w:rPr>
          <w:spacing w:val="-1"/>
        </w:rPr>
        <w:t>States,</w:t>
      </w:r>
      <w:r>
        <w:t xml:space="preserve"> </w:t>
      </w:r>
      <w:r>
        <w:rPr>
          <w:spacing w:val="-1"/>
        </w:rPr>
        <w:t>see</w:t>
      </w:r>
      <w:r w:rsidR="0023201C">
        <w:rPr>
          <w:spacing w:val="-1"/>
        </w:rPr>
        <w:t>:</w:t>
      </w:r>
      <w:r>
        <w:t xml:space="preserve"> </w:t>
      </w:r>
      <w:r>
        <w:rPr>
          <w:color w:val="0000FF"/>
        </w:rPr>
        <w:t xml:space="preserve"> </w:t>
      </w:r>
      <w:hyperlink r:id="rId77" w:anchor="statements">
        <w:r>
          <w:rPr>
            <w:color w:val="0000FF"/>
            <w:spacing w:val="-1"/>
            <w:u w:val="single" w:color="0000FF"/>
          </w:rPr>
          <w:t>http://www.state.gov/www/global/legal_affairs/ca_notification/part1.html#statements</w:t>
        </w:r>
        <w:r>
          <w:rPr>
            <w:color w:val="0000FF"/>
            <w:u w:val="single" w:color="0000FF"/>
          </w:rPr>
          <w:t xml:space="preserve"> </w:t>
        </w:r>
        <w:r>
          <w:rPr>
            <w:color w:val="0000FF"/>
            <w:spacing w:val="4"/>
            <w:u w:val="single" w:color="0000FF"/>
          </w:rPr>
          <w:t xml:space="preserve"> </w:t>
        </w:r>
      </w:hyperlink>
      <w:r>
        <w:rPr>
          <w:color w:val="000000"/>
        </w:rPr>
        <w:t>The</w:t>
      </w:r>
      <w:r>
        <w:rPr>
          <w:color w:val="000000"/>
          <w:spacing w:val="-2"/>
        </w:rPr>
        <w:t xml:space="preserve"> </w:t>
      </w:r>
      <w:r>
        <w:rPr>
          <w:color w:val="000000"/>
        </w:rPr>
        <w:t xml:space="preserve">website </w:t>
      </w:r>
      <w:r>
        <w:rPr>
          <w:color w:val="000000"/>
          <w:spacing w:val="-1"/>
        </w:rPr>
        <w:t>includes</w:t>
      </w:r>
      <w:r>
        <w:rPr>
          <w:color w:val="000000"/>
        </w:rPr>
        <w:t xml:space="preserve"> </w:t>
      </w:r>
      <w:r>
        <w:rPr>
          <w:color w:val="000000"/>
          <w:spacing w:val="-1"/>
        </w:rPr>
        <w:t>hyperlinks</w:t>
      </w:r>
      <w:r>
        <w:rPr>
          <w:color w:val="000000"/>
        </w:rPr>
        <w:t xml:space="preserve"> to the embassies </w:t>
      </w:r>
      <w:r>
        <w:rPr>
          <w:color w:val="000000"/>
          <w:spacing w:val="-1"/>
        </w:rPr>
        <w:t>and</w:t>
      </w:r>
      <w:r>
        <w:rPr>
          <w:color w:val="000000"/>
        </w:rPr>
        <w:t xml:space="preserve"> </w:t>
      </w:r>
      <w:r>
        <w:rPr>
          <w:color w:val="000000"/>
          <w:spacing w:val="-1"/>
        </w:rPr>
        <w:t>consulates.</w:t>
      </w:r>
      <w:r>
        <w:rPr>
          <w:color w:val="000000"/>
        </w:rPr>
        <w:t xml:space="preserve"> </w:t>
      </w:r>
      <w:r>
        <w:rPr>
          <w:color w:val="000000"/>
          <w:spacing w:val="1"/>
        </w:rPr>
        <w:t xml:space="preserve"> </w:t>
      </w:r>
      <w:r>
        <w:rPr>
          <w:color w:val="000000"/>
          <w:spacing w:val="-1"/>
        </w:rPr>
        <w:t>Each</w:t>
      </w:r>
      <w:r>
        <w:rPr>
          <w:color w:val="000000"/>
        </w:rPr>
        <w:t xml:space="preserve"> consulate</w:t>
      </w:r>
      <w:r>
        <w:rPr>
          <w:color w:val="000000"/>
          <w:spacing w:val="61"/>
        </w:rPr>
        <w:t xml:space="preserve"> </w:t>
      </w:r>
      <w:r>
        <w:rPr>
          <w:color w:val="000000"/>
        </w:rPr>
        <w:t>or</w:t>
      </w:r>
      <w:r>
        <w:rPr>
          <w:color w:val="000000"/>
          <w:spacing w:val="-1"/>
        </w:rPr>
        <w:t xml:space="preserve"> </w:t>
      </w:r>
      <w:r>
        <w:rPr>
          <w:color w:val="000000"/>
        </w:rPr>
        <w:t>embassy</w:t>
      </w:r>
      <w:r>
        <w:rPr>
          <w:color w:val="000000"/>
          <w:spacing w:val="-5"/>
        </w:rPr>
        <w:t xml:space="preserve"> </w:t>
      </w:r>
      <w:r>
        <w:rPr>
          <w:color w:val="000000"/>
          <w:spacing w:val="-1"/>
        </w:rPr>
        <w:t>web</w:t>
      </w:r>
      <w:r>
        <w:rPr>
          <w:color w:val="000000"/>
        </w:rPr>
        <w:t>site</w:t>
      </w:r>
      <w:r>
        <w:rPr>
          <w:color w:val="000000"/>
          <w:spacing w:val="1"/>
        </w:rPr>
        <w:t xml:space="preserve"> </w:t>
      </w:r>
      <w:r>
        <w:rPr>
          <w:color w:val="000000"/>
          <w:spacing w:val="-1"/>
        </w:rPr>
        <w:t>contains</w:t>
      </w:r>
      <w:r>
        <w:rPr>
          <w:color w:val="000000"/>
        </w:rPr>
        <w:t xml:space="preserve"> a</w:t>
      </w:r>
      <w:r>
        <w:rPr>
          <w:color w:val="000000"/>
          <w:spacing w:val="-1"/>
        </w:rPr>
        <w:t xml:space="preserve"> "Contact</w:t>
      </w:r>
      <w:r>
        <w:rPr>
          <w:color w:val="000000"/>
        </w:rPr>
        <w:t xml:space="preserve"> Us" hyperlink, </w:t>
      </w:r>
      <w:r>
        <w:rPr>
          <w:color w:val="000000"/>
          <w:spacing w:val="-1"/>
        </w:rPr>
        <w:t>which</w:t>
      </w:r>
      <w:r>
        <w:rPr>
          <w:color w:val="000000"/>
        </w:rPr>
        <w:t xml:space="preserve"> </w:t>
      </w:r>
      <w:r>
        <w:rPr>
          <w:color w:val="000000"/>
          <w:spacing w:val="-1"/>
        </w:rPr>
        <w:t>produces</w:t>
      </w:r>
      <w:r>
        <w:rPr>
          <w:color w:val="000000"/>
          <w:spacing w:val="2"/>
        </w:rPr>
        <w:t xml:space="preserve"> </w:t>
      </w:r>
      <w:r>
        <w:rPr>
          <w:color w:val="000000"/>
        </w:rPr>
        <w:t>further</w:t>
      </w:r>
      <w:r>
        <w:rPr>
          <w:color w:val="000000"/>
          <w:spacing w:val="-2"/>
        </w:rPr>
        <w:t xml:space="preserve"> </w:t>
      </w:r>
      <w:r>
        <w:rPr>
          <w:color w:val="000000"/>
          <w:spacing w:val="-1"/>
        </w:rPr>
        <w:t>contact</w:t>
      </w:r>
      <w:r>
        <w:rPr>
          <w:color w:val="000000"/>
          <w:spacing w:val="64"/>
        </w:rPr>
        <w:t xml:space="preserve"> </w:t>
      </w:r>
      <w:r>
        <w:rPr>
          <w:color w:val="000000"/>
          <w:spacing w:val="-1"/>
        </w:rPr>
        <w:t>information.</w:t>
      </w:r>
    </w:p>
    <w:p w:rsidR="008A6FB2" w:rsidRDefault="008A6FB2" w:rsidP="000A6E20">
      <w:pPr>
        <w:rPr>
          <w:sz w:val="26"/>
          <w:szCs w:val="26"/>
        </w:rPr>
      </w:pPr>
    </w:p>
    <w:p w:rsidR="00543617" w:rsidRDefault="0004409D" w:rsidP="000A6E20">
      <w:pPr>
        <w:pStyle w:val="BodyText"/>
        <w:numPr>
          <w:ilvl w:val="0"/>
          <w:numId w:val="16"/>
        </w:numPr>
        <w:ind w:left="1200" w:right="607" w:hanging="270"/>
      </w:pPr>
      <w:r>
        <w:rPr>
          <w:spacing w:val="-2"/>
        </w:rPr>
        <w:t>If</w:t>
      </w:r>
      <w:r>
        <w:rPr>
          <w:spacing w:val="1"/>
        </w:rPr>
        <w:t xml:space="preserve"> </w:t>
      </w:r>
      <w:r>
        <w:t xml:space="preserve">the </w:t>
      </w:r>
      <w:r>
        <w:rPr>
          <w:spacing w:val="-1"/>
        </w:rPr>
        <w:t>foreign</w:t>
      </w:r>
      <w:r>
        <w:t xml:space="preserve"> </w:t>
      </w:r>
      <w:r>
        <w:rPr>
          <w:spacing w:val="-1"/>
        </w:rPr>
        <w:t>national's</w:t>
      </w:r>
      <w:r>
        <w:t xml:space="preserve"> country</w:t>
      </w:r>
      <w:r>
        <w:rPr>
          <w:spacing w:val="-3"/>
        </w:rPr>
        <w:t xml:space="preserve"> </w:t>
      </w:r>
      <w:r>
        <w:rPr>
          <w:b/>
        </w:rPr>
        <w:t xml:space="preserve">is </w:t>
      </w:r>
      <w:r>
        <w:t>on the list of mandatory</w:t>
      </w:r>
      <w:r>
        <w:rPr>
          <w:spacing w:val="-5"/>
        </w:rPr>
        <w:t xml:space="preserve"> </w:t>
      </w:r>
      <w:r>
        <w:rPr>
          <w:spacing w:val="-1"/>
        </w:rPr>
        <w:t>notification</w:t>
      </w:r>
      <w:r>
        <w:t xml:space="preserve"> countries</w:t>
      </w:r>
      <w:r w:rsidR="0023201C">
        <w:t>, notify</w:t>
      </w:r>
      <w:r w:rsidR="0023201C">
        <w:rPr>
          <w:spacing w:val="-5"/>
        </w:rPr>
        <w:t xml:space="preserve"> </w:t>
      </w:r>
      <w:r w:rsidR="0023201C">
        <w:t xml:space="preserve">that </w:t>
      </w:r>
      <w:r w:rsidR="0023201C">
        <w:rPr>
          <w:spacing w:val="-1"/>
        </w:rPr>
        <w:t>country's</w:t>
      </w:r>
      <w:r w:rsidR="0023201C">
        <w:t xml:space="preserve"> nearest consular</w:t>
      </w:r>
      <w:r w:rsidR="0023201C">
        <w:rPr>
          <w:spacing w:val="-2"/>
        </w:rPr>
        <w:t xml:space="preserve"> </w:t>
      </w:r>
      <w:r w:rsidR="0023201C">
        <w:rPr>
          <w:spacing w:val="-1"/>
        </w:rPr>
        <w:t>officials,</w:t>
      </w:r>
      <w:r w:rsidR="0023201C">
        <w:t xml:space="preserve"> without </w:t>
      </w:r>
      <w:r w:rsidR="0023201C">
        <w:rPr>
          <w:spacing w:val="-1"/>
        </w:rPr>
        <w:t>delay,</w:t>
      </w:r>
      <w:r w:rsidR="0023201C">
        <w:t xml:space="preserve"> </w:t>
      </w:r>
      <w:r w:rsidR="0023201C">
        <w:rPr>
          <w:spacing w:val="1"/>
        </w:rPr>
        <w:t>of</w:t>
      </w:r>
      <w:r w:rsidR="0023201C">
        <w:t xml:space="preserve"> the</w:t>
      </w:r>
      <w:r w:rsidR="0023201C">
        <w:rPr>
          <w:spacing w:val="-2"/>
        </w:rPr>
        <w:t xml:space="preserve"> </w:t>
      </w:r>
      <w:r w:rsidR="0023201C">
        <w:t xml:space="preserve">arrest/detention. </w:t>
      </w:r>
    </w:p>
    <w:p w:rsidR="0023201C" w:rsidRPr="00E419C7" w:rsidRDefault="0023201C" w:rsidP="000A6E20">
      <w:pPr>
        <w:pStyle w:val="BodyText"/>
        <w:ind w:left="1920" w:right="607"/>
      </w:pPr>
      <w:r>
        <w:t>Phone</w:t>
      </w:r>
      <w:r w:rsidR="00543617">
        <w:t xml:space="preserve"> </w:t>
      </w:r>
      <w:r>
        <w:rPr>
          <w:spacing w:val="-1"/>
        </w:rPr>
        <w:t>and</w:t>
      </w:r>
      <w:r>
        <w:t xml:space="preserve"> </w:t>
      </w:r>
      <w:r>
        <w:rPr>
          <w:spacing w:val="-1"/>
        </w:rPr>
        <w:t>fax</w:t>
      </w:r>
      <w:r>
        <w:rPr>
          <w:spacing w:val="2"/>
        </w:rPr>
        <w:t xml:space="preserve"> </w:t>
      </w:r>
      <w:r>
        <w:rPr>
          <w:spacing w:val="-1"/>
        </w:rPr>
        <w:t>numbers</w:t>
      </w:r>
      <w:r>
        <w:t xml:space="preserve"> are</w:t>
      </w:r>
      <w:r w:rsidR="00543617">
        <w:t xml:space="preserve"> found</w:t>
      </w:r>
      <w:r>
        <w:rPr>
          <w:spacing w:val="-1"/>
        </w:rPr>
        <w:t xml:space="preserve"> </w:t>
      </w:r>
      <w:r w:rsidR="00543617">
        <w:rPr>
          <w:spacing w:val="-1"/>
        </w:rPr>
        <w:t>at:</w:t>
      </w:r>
      <w:r>
        <w:t xml:space="preserve"> </w:t>
      </w:r>
      <w:r>
        <w:rPr>
          <w:color w:val="0000FF"/>
        </w:rPr>
        <w:t xml:space="preserve"> </w:t>
      </w:r>
      <w:hyperlink r:id="rId78">
        <w:r>
          <w:rPr>
            <w:color w:val="0000FF"/>
            <w:spacing w:val="-1"/>
            <w:u w:val="single" w:color="0000FF"/>
          </w:rPr>
          <w:t>http://www.state.gov/www/global/legal_affairs/ca_notification/part1.html</w:t>
        </w:r>
        <w:r>
          <w:rPr>
            <w:color w:val="0000FF"/>
            <w:u w:val="single" w:color="0000FF"/>
          </w:rPr>
          <w:t xml:space="preserve"> </w:t>
        </w:r>
        <w:r>
          <w:rPr>
            <w:color w:val="0000FF"/>
            <w:spacing w:val="5"/>
            <w:u w:val="single" w:color="0000FF"/>
          </w:rPr>
          <w:t xml:space="preserve"> </w:t>
        </w:r>
      </w:hyperlink>
    </w:p>
    <w:p w:rsidR="0023201C" w:rsidRDefault="00543617" w:rsidP="000A6E20">
      <w:pPr>
        <w:pStyle w:val="BodyText"/>
        <w:ind w:left="1920" w:right="607"/>
        <w:rPr>
          <w:color w:val="000000"/>
        </w:rPr>
      </w:pPr>
      <w:r>
        <w:rPr>
          <w:color w:val="000000"/>
          <w:spacing w:val="-1"/>
        </w:rPr>
        <w:t>F</w:t>
      </w:r>
      <w:r w:rsidR="0023201C">
        <w:rPr>
          <w:color w:val="000000"/>
          <w:spacing w:val="-1"/>
        </w:rPr>
        <w:t>urther</w:t>
      </w:r>
      <w:r>
        <w:rPr>
          <w:color w:val="000000"/>
          <w:spacing w:val="127"/>
        </w:rPr>
        <w:t xml:space="preserve"> </w:t>
      </w:r>
      <w:r w:rsidR="0023201C">
        <w:rPr>
          <w:color w:val="000000"/>
          <w:spacing w:val="-1"/>
        </w:rPr>
        <w:t>information</w:t>
      </w:r>
      <w:r>
        <w:rPr>
          <w:color w:val="000000"/>
          <w:spacing w:val="-1"/>
        </w:rPr>
        <w:t xml:space="preserve">, including a suggested fax sheet for making the notification, </w:t>
      </w:r>
      <w:r w:rsidR="0023201C">
        <w:rPr>
          <w:color w:val="000000"/>
        </w:rPr>
        <w:t xml:space="preserve"> </w:t>
      </w:r>
      <w:r>
        <w:rPr>
          <w:color w:val="000000"/>
        </w:rPr>
        <w:t xml:space="preserve">may be found </w:t>
      </w:r>
      <w:r w:rsidR="0023201C">
        <w:rPr>
          <w:color w:val="000000"/>
        </w:rPr>
        <w:t>at</w:t>
      </w:r>
      <w:r>
        <w:rPr>
          <w:color w:val="000000"/>
        </w:rPr>
        <w:t>:</w:t>
      </w:r>
    </w:p>
    <w:p w:rsidR="0023201C" w:rsidRDefault="00250C21" w:rsidP="000A6E20">
      <w:pPr>
        <w:pStyle w:val="BodyText"/>
        <w:ind w:left="1920" w:right="607"/>
        <w:rPr>
          <w:color w:val="0000FF"/>
          <w:spacing w:val="-1"/>
          <w:u w:val="single" w:color="0000FF"/>
        </w:rPr>
      </w:pPr>
      <w:hyperlink r:id="rId79" w:anchor="statements" w:history="1">
        <w:r w:rsidR="0023201C" w:rsidRPr="00E419C7">
          <w:rPr>
            <w:color w:val="0000FF"/>
            <w:spacing w:val="-1"/>
            <w:u w:val="single" w:color="0000FF"/>
          </w:rPr>
          <w:t>http://www.state.gov/www/global/legal_affairs/ca_notification/part1.html#statements</w:t>
        </w:r>
      </w:hyperlink>
    </w:p>
    <w:p w:rsidR="008A6FB2" w:rsidRDefault="008A6FB2" w:rsidP="000A6E20">
      <w:pPr>
        <w:pStyle w:val="BodyText"/>
        <w:ind w:left="0" w:right="607" w:firstLine="720"/>
      </w:pPr>
    </w:p>
    <w:p w:rsidR="00543617" w:rsidRDefault="0004409D" w:rsidP="000A6E20">
      <w:pPr>
        <w:pStyle w:val="BodyText"/>
        <w:numPr>
          <w:ilvl w:val="0"/>
          <w:numId w:val="16"/>
        </w:numPr>
        <w:ind w:left="1200" w:right="607" w:hanging="270"/>
      </w:pPr>
      <w:r>
        <w:rPr>
          <w:spacing w:val="-1"/>
        </w:rPr>
        <w:t>Tell</w:t>
      </w:r>
      <w:r>
        <w:t xml:space="preserve"> the </w:t>
      </w:r>
      <w:r>
        <w:rPr>
          <w:spacing w:val="-1"/>
        </w:rPr>
        <w:t>foreign</w:t>
      </w:r>
      <w:r>
        <w:t xml:space="preserve"> </w:t>
      </w:r>
      <w:r>
        <w:rPr>
          <w:spacing w:val="-1"/>
        </w:rPr>
        <w:t>national</w:t>
      </w:r>
      <w:r>
        <w:t xml:space="preserve"> that</w:t>
      </w:r>
      <w:r>
        <w:rPr>
          <w:spacing w:val="2"/>
        </w:rPr>
        <w:t xml:space="preserve"> </w:t>
      </w:r>
      <w:r>
        <w:rPr>
          <w:spacing w:val="-2"/>
        </w:rPr>
        <w:t>you</w:t>
      </w:r>
      <w:r>
        <w:rPr>
          <w:spacing w:val="2"/>
        </w:rPr>
        <w:t xml:space="preserve"> </w:t>
      </w:r>
      <w:r>
        <w:rPr>
          <w:spacing w:val="-1"/>
        </w:rPr>
        <w:t>are</w:t>
      </w:r>
      <w:r>
        <w:rPr>
          <w:spacing w:val="-2"/>
        </w:rPr>
        <w:t xml:space="preserve"> </w:t>
      </w:r>
      <w:r>
        <w:t>making</w:t>
      </w:r>
      <w:r>
        <w:rPr>
          <w:spacing w:val="-3"/>
        </w:rPr>
        <w:t xml:space="preserve"> </w:t>
      </w:r>
      <w:r>
        <w:t xml:space="preserve">this </w:t>
      </w:r>
      <w:r>
        <w:rPr>
          <w:spacing w:val="-1"/>
        </w:rPr>
        <w:t>notification.</w:t>
      </w:r>
      <w:r>
        <w:t xml:space="preserve"> </w:t>
      </w:r>
      <w:r w:rsidR="002E21E5">
        <w:t xml:space="preserve"> </w:t>
      </w:r>
    </w:p>
    <w:p w:rsidR="002E21E5" w:rsidRPr="00E419C7" w:rsidRDefault="0004409D" w:rsidP="000A6E20">
      <w:pPr>
        <w:pStyle w:val="BodyText"/>
        <w:ind w:left="960" w:right="607"/>
      </w:pPr>
      <w:r>
        <w:t xml:space="preserve">A </w:t>
      </w:r>
      <w:r>
        <w:rPr>
          <w:spacing w:val="-1"/>
        </w:rPr>
        <w:t>suggested</w:t>
      </w:r>
      <w:r>
        <w:t xml:space="preserve"> statement</w:t>
      </w:r>
      <w:r w:rsidR="00543617">
        <w:t xml:space="preserve"> </w:t>
      </w:r>
      <w:r>
        <w:t>to the</w:t>
      </w:r>
      <w:r>
        <w:rPr>
          <w:spacing w:val="75"/>
        </w:rPr>
        <w:t xml:space="preserve"> </w:t>
      </w:r>
      <w:r>
        <w:rPr>
          <w:spacing w:val="-1"/>
        </w:rPr>
        <w:t>foreign</w:t>
      </w:r>
      <w:r>
        <w:t xml:space="preserve"> </w:t>
      </w:r>
      <w:r>
        <w:rPr>
          <w:spacing w:val="-1"/>
        </w:rPr>
        <w:t>national</w:t>
      </w:r>
      <w:r w:rsidR="00543617">
        <w:t xml:space="preserve">, with translations into other languages, </w:t>
      </w:r>
      <w:r>
        <w:t xml:space="preserve"> is found</w:t>
      </w:r>
      <w:r>
        <w:rPr>
          <w:spacing w:val="1"/>
        </w:rPr>
        <w:t xml:space="preserve"> </w:t>
      </w:r>
      <w:r w:rsidR="00543617">
        <w:rPr>
          <w:spacing w:val="-1"/>
        </w:rPr>
        <w:t>at</w:t>
      </w:r>
      <w:r w:rsidR="00543617">
        <w:t>:</w:t>
      </w:r>
    </w:p>
    <w:p w:rsidR="002E21E5" w:rsidRDefault="00250C21" w:rsidP="000A6E20">
      <w:pPr>
        <w:pStyle w:val="BodyText"/>
        <w:ind w:left="960" w:right="607"/>
        <w:rPr>
          <w:color w:val="000000"/>
        </w:rPr>
      </w:pPr>
      <w:hyperlink r:id="rId80" w:anchor="statements">
        <w:r w:rsidR="0004409D">
          <w:rPr>
            <w:color w:val="0000FF"/>
            <w:spacing w:val="-1"/>
            <w:u w:val="single" w:color="0000FF"/>
          </w:rPr>
          <w:t>http://www.state.gov/www/global/legal_affairs/ca_notification/part1.html#statements</w:t>
        </w:r>
        <w:r w:rsidR="0004409D">
          <w:rPr>
            <w:color w:val="0000FF"/>
            <w:spacing w:val="2"/>
            <w:u w:val="single" w:color="0000FF"/>
          </w:rPr>
          <w:t xml:space="preserve"> </w:t>
        </w:r>
      </w:hyperlink>
    </w:p>
    <w:p w:rsidR="008A6FB2" w:rsidRDefault="0004409D" w:rsidP="000A6E20">
      <w:pPr>
        <w:pStyle w:val="BodyText"/>
        <w:numPr>
          <w:ilvl w:val="0"/>
          <w:numId w:val="16"/>
        </w:numPr>
        <w:ind w:left="1680" w:hanging="750"/>
      </w:pPr>
      <w:r>
        <w:rPr>
          <w:spacing w:val="-1"/>
        </w:rPr>
        <w:t>Keep</w:t>
      </w:r>
      <w:r>
        <w:t xml:space="preserve"> a</w:t>
      </w:r>
      <w:r>
        <w:rPr>
          <w:spacing w:val="1"/>
        </w:rPr>
        <w:t xml:space="preserve"> </w:t>
      </w:r>
      <w:r>
        <w:rPr>
          <w:spacing w:val="-1"/>
        </w:rPr>
        <w:t>written</w:t>
      </w:r>
      <w:r>
        <w:t xml:space="preserve"> </w:t>
      </w:r>
      <w:r>
        <w:rPr>
          <w:spacing w:val="-1"/>
        </w:rPr>
        <w:t>record</w:t>
      </w:r>
      <w:r>
        <w:t xml:space="preserve"> of</w:t>
      </w:r>
      <w:r>
        <w:rPr>
          <w:spacing w:val="1"/>
        </w:rPr>
        <w:t xml:space="preserve"> </w:t>
      </w:r>
      <w:r>
        <w:t xml:space="preserve">the </w:t>
      </w:r>
      <w:r>
        <w:rPr>
          <w:spacing w:val="-1"/>
        </w:rPr>
        <w:t>provision</w:t>
      </w:r>
      <w:r>
        <w:t xml:space="preserve"> of</w:t>
      </w:r>
      <w:r>
        <w:rPr>
          <w:spacing w:val="-1"/>
        </w:rPr>
        <w:t xml:space="preserve"> notification</w:t>
      </w:r>
      <w:r>
        <w:rPr>
          <w:spacing w:val="2"/>
        </w:rPr>
        <w:t xml:space="preserve"> </w:t>
      </w:r>
      <w:r>
        <w:rPr>
          <w:spacing w:val="-1"/>
        </w:rPr>
        <w:t>and</w:t>
      </w:r>
      <w:r>
        <w:t xml:space="preserve"> </w:t>
      </w:r>
      <w:r>
        <w:rPr>
          <w:spacing w:val="-1"/>
        </w:rPr>
        <w:t>actions</w:t>
      </w:r>
      <w:r>
        <w:t xml:space="preserve"> </w:t>
      </w:r>
      <w:r>
        <w:rPr>
          <w:spacing w:val="-1"/>
        </w:rPr>
        <w:t>taken.</w:t>
      </w:r>
    </w:p>
    <w:p w:rsidR="008A6FB2" w:rsidRDefault="008A6FB2" w:rsidP="000A6E20">
      <w:pPr>
        <w:rPr>
          <w:sz w:val="20"/>
          <w:szCs w:val="20"/>
        </w:rPr>
      </w:pPr>
    </w:p>
    <w:p w:rsidR="00A92BD7" w:rsidRDefault="00A92BD7" w:rsidP="00E419C7">
      <w:pPr>
        <w:spacing w:line="241" w:lineRule="exact"/>
        <w:ind w:left="835"/>
        <w:rPr>
          <w:rFonts w:ascii="Times New Roman"/>
          <w:position w:val="9"/>
          <w:sz w:val="13"/>
        </w:rPr>
        <w:sectPr w:rsidR="00A92BD7" w:rsidSect="000A6E20">
          <w:pgSz w:w="12240" w:h="15840"/>
          <w:pgMar w:top="720" w:right="1440" w:bottom="720" w:left="720" w:header="720" w:footer="720" w:gutter="0"/>
          <w:cols w:space="720"/>
          <w:docGrid w:linePitch="299"/>
        </w:sectPr>
      </w:pPr>
    </w:p>
    <w:p w:rsidR="008A6FB2" w:rsidRDefault="0004409D">
      <w:pPr>
        <w:spacing w:before="11"/>
        <w:ind w:left="3478"/>
        <w:rPr>
          <w:rFonts w:ascii="Times New Roman" w:eastAsia="Times New Roman" w:hAnsi="Times New Roman"/>
          <w:sz w:val="20"/>
          <w:szCs w:val="20"/>
        </w:rPr>
      </w:pPr>
      <w:r>
        <w:rPr>
          <w:rFonts w:ascii="Times New Roman"/>
          <w:b/>
          <w:sz w:val="20"/>
        </w:rPr>
        <w:t>Mandatory</w:t>
      </w:r>
      <w:r>
        <w:rPr>
          <w:rFonts w:ascii="Times New Roman"/>
          <w:b/>
          <w:spacing w:val="-10"/>
          <w:sz w:val="20"/>
        </w:rPr>
        <w:t xml:space="preserve"> </w:t>
      </w:r>
      <w:r>
        <w:rPr>
          <w:rFonts w:ascii="Times New Roman"/>
          <w:b/>
          <w:spacing w:val="-1"/>
          <w:sz w:val="20"/>
        </w:rPr>
        <w:t>Notification</w:t>
      </w:r>
      <w:r>
        <w:rPr>
          <w:rFonts w:ascii="Times New Roman"/>
          <w:b/>
          <w:spacing w:val="-12"/>
          <w:sz w:val="20"/>
        </w:rPr>
        <w:t xml:space="preserve"> </w:t>
      </w:r>
      <w:r>
        <w:rPr>
          <w:rFonts w:ascii="Times New Roman"/>
          <w:b/>
          <w:spacing w:val="-1"/>
          <w:sz w:val="20"/>
        </w:rPr>
        <w:t>Countries</w:t>
      </w:r>
      <w:r>
        <w:rPr>
          <w:rFonts w:ascii="Times New Roman"/>
          <w:b/>
          <w:spacing w:val="-11"/>
          <w:sz w:val="20"/>
        </w:rPr>
        <w:t xml:space="preserve"> </w:t>
      </w:r>
      <w:r>
        <w:rPr>
          <w:rFonts w:ascii="Times New Roman"/>
          <w:b/>
          <w:sz w:val="20"/>
        </w:rPr>
        <w:t>and</w:t>
      </w:r>
      <w:r>
        <w:rPr>
          <w:rFonts w:ascii="Times New Roman"/>
          <w:b/>
          <w:spacing w:val="-12"/>
          <w:sz w:val="20"/>
        </w:rPr>
        <w:t xml:space="preserve"> </w:t>
      </w:r>
      <w:r>
        <w:rPr>
          <w:rFonts w:ascii="Times New Roman"/>
          <w:b/>
          <w:sz w:val="20"/>
        </w:rPr>
        <w:t>Jurisdictions</w:t>
      </w:r>
      <w:r w:rsidR="00825856">
        <w:rPr>
          <w:rFonts w:ascii="Times New Roman"/>
          <w:b/>
          <w:sz w:val="20"/>
        </w:rPr>
        <w:tab/>
      </w:r>
      <w:r w:rsidR="00825856">
        <w:rPr>
          <w:rFonts w:ascii="Times New Roman"/>
          <w:b/>
          <w:sz w:val="20"/>
        </w:rPr>
        <w:tab/>
        <w:t xml:space="preserve">Appendix </w:t>
      </w:r>
      <w:r w:rsidR="007C017A">
        <w:rPr>
          <w:rFonts w:ascii="Times New Roman"/>
          <w:b/>
          <w:sz w:val="20"/>
        </w:rPr>
        <w:t xml:space="preserve">I </w:t>
      </w:r>
      <w:r w:rsidR="00825856">
        <w:rPr>
          <w:rFonts w:ascii="Times New Roman"/>
          <w:b/>
          <w:sz w:val="20"/>
        </w:rPr>
        <w:t>Continued</w:t>
      </w:r>
    </w:p>
    <w:p w:rsidR="008A6FB2" w:rsidRDefault="008A6FB2">
      <w:pPr>
        <w:spacing w:line="200" w:lineRule="exact"/>
        <w:rPr>
          <w:sz w:val="20"/>
          <w:szCs w:val="20"/>
        </w:rPr>
      </w:pPr>
    </w:p>
    <w:p w:rsidR="008A6FB2" w:rsidRDefault="008A6FB2">
      <w:pPr>
        <w:spacing w:line="200" w:lineRule="exact"/>
        <w:rPr>
          <w:sz w:val="20"/>
          <w:szCs w:val="20"/>
        </w:rPr>
      </w:pPr>
    </w:p>
    <w:tbl>
      <w:tblPr>
        <w:tblW w:w="9630" w:type="dxa"/>
        <w:tblInd w:w="726" w:type="dxa"/>
        <w:tblLayout w:type="fixed"/>
        <w:tblCellMar>
          <w:left w:w="0" w:type="dxa"/>
          <w:right w:w="0" w:type="dxa"/>
        </w:tblCellMar>
        <w:tblLook w:val="01E0" w:firstRow="1" w:lastRow="1" w:firstColumn="1" w:lastColumn="1" w:noHBand="0" w:noVBand="0"/>
      </w:tblPr>
      <w:tblGrid>
        <w:gridCol w:w="2749"/>
        <w:gridCol w:w="3360"/>
        <w:gridCol w:w="3521"/>
      </w:tblGrid>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Antigua</w:t>
            </w:r>
            <w:r w:rsidRPr="00C66425">
              <w:rPr>
                <w:rFonts w:ascii="Times New Roman"/>
                <w:spacing w:val="1"/>
                <w:sz w:val="24"/>
              </w:rPr>
              <w:t xml:space="preserve"> </w:t>
            </w:r>
            <w:r w:rsidRPr="00C66425">
              <w:rPr>
                <w:rFonts w:ascii="Times New Roman"/>
                <w:spacing w:val="-1"/>
                <w:sz w:val="24"/>
              </w:rPr>
              <w:t>and</w:t>
            </w:r>
            <w:r w:rsidRPr="00C66425">
              <w:rPr>
                <w:rFonts w:ascii="Times New Roman"/>
                <w:sz w:val="24"/>
              </w:rPr>
              <w:t xml:space="preserve"> </w:t>
            </w:r>
            <w:r w:rsidRPr="00C66425">
              <w:rPr>
                <w:rFonts w:ascii="Times New Roman"/>
                <w:spacing w:val="-1"/>
                <w:sz w:val="24"/>
              </w:rPr>
              <w:t>Barbuda</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Guyana</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Saint</w:t>
            </w:r>
            <w:r w:rsidRPr="00C66425">
              <w:rPr>
                <w:rFonts w:ascii="Times New Roman"/>
                <w:spacing w:val="2"/>
                <w:sz w:val="24"/>
              </w:rPr>
              <w:t xml:space="preserve"> </w:t>
            </w:r>
            <w:r w:rsidRPr="00C66425">
              <w:rPr>
                <w:rFonts w:ascii="Times New Roman"/>
                <w:spacing w:val="-2"/>
                <w:sz w:val="24"/>
              </w:rPr>
              <w:t>Lucia</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Armenia</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16"/>
                <w:szCs w:val="16"/>
              </w:rPr>
            </w:pPr>
            <w:r w:rsidRPr="00C66425">
              <w:rPr>
                <w:rFonts w:ascii="Times New Roman"/>
                <w:sz w:val="24"/>
              </w:rPr>
              <w:t>Hong</w:t>
            </w:r>
            <w:r w:rsidRPr="00C66425">
              <w:rPr>
                <w:rFonts w:ascii="Times New Roman"/>
                <w:spacing w:val="-3"/>
                <w:sz w:val="24"/>
              </w:rPr>
              <w:t xml:space="preserve"> </w:t>
            </w:r>
            <w:r w:rsidRPr="00C66425">
              <w:rPr>
                <w:rFonts w:ascii="Times New Roman"/>
                <w:spacing w:val="-1"/>
                <w:sz w:val="24"/>
              </w:rPr>
              <w:t>Kong</w:t>
            </w:r>
            <w:r w:rsidRPr="00C66425">
              <w:rPr>
                <w:rFonts w:ascii="Times New Roman"/>
                <w:spacing w:val="-1"/>
                <w:position w:val="11"/>
                <w:sz w:val="16"/>
              </w:rPr>
              <w:t>2</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Saint</w:t>
            </w:r>
            <w:r w:rsidRPr="00C66425">
              <w:rPr>
                <w:rFonts w:ascii="Times New Roman"/>
                <w:sz w:val="24"/>
              </w:rPr>
              <w:t xml:space="preserve"> </w:t>
            </w:r>
            <w:r w:rsidRPr="00C66425">
              <w:rPr>
                <w:rFonts w:ascii="Times New Roman"/>
                <w:spacing w:val="-1"/>
                <w:sz w:val="24"/>
              </w:rPr>
              <w:t>Vincent</w:t>
            </w:r>
            <w:r w:rsidRPr="00C66425">
              <w:rPr>
                <w:rFonts w:ascii="Times New Roman"/>
                <w:sz w:val="24"/>
              </w:rPr>
              <w:t xml:space="preserve"> and the</w:t>
            </w:r>
            <w:r w:rsidRPr="00C66425">
              <w:rPr>
                <w:rFonts w:ascii="Times New Roman"/>
                <w:spacing w:val="-1"/>
                <w:sz w:val="24"/>
              </w:rPr>
              <w:t xml:space="preserve"> Grenadines</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Azerbaijan</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z w:val="24"/>
              </w:rPr>
              <w:t>Hungary</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Seychelles</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Bahamas,</w:t>
            </w:r>
            <w:r w:rsidRPr="00C66425">
              <w:rPr>
                <w:rFonts w:ascii="Times New Roman"/>
                <w:sz w:val="24"/>
              </w:rPr>
              <w:t xml:space="preserve"> The</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z w:val="24"/>
              </w:rPr>
              <w:t>Jamaica</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Sierra</w:t>
            </w:r>
            <w:r w:rsidRPr="00C66425">
              <w:rPr>
                <w:rFonts w:ascii="Times New Roman"/>
                <w:sz w:val="24"/>
              </w:rPr>
              <w:t xml:space="preserve"> </w:t>
            </w:r>
            <w:r w:rsidRPr="00C66425">
              <w:rPr>
                <w:rFonts w:ascii="Times New Roman"/>
                <w:spacing w:val="-1"/>
                <w:sz w:val="24"/>
              </w:rPr>
              <w:t>Leone</w:t>
            </w:r>
          </w:p>
        </w:tc>
      </w:tr>
      <w:tr w:rsidR="008A6FB2" w:rsidRPr="00C66425" w:rsidTr="000A6E20">
        <w:trPr>
          <w:trHeight w:hRule="exact" w:val="288"/>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9" w:lineRule="exact"/>
              <w:ind w:left="102"/>
              <w:rPr>
                <w:rFonts w:ascii="Times New Roman" w:eastAsia="Times New Roman" w:hAnsi="Times New Roman"/>
                <w:sz w:val="24"/>
                <w:szCs w:val="24"/>
              </w:rPr>
            </w:pPr>
            <w:r w:rsidRPr="00C66425">
              <w:rPr>
                <w:rFonts w:ascii="Times New Roman"/>
                <w:spacing w:val="-1"/>
                <w:sz w:val="24"/>
              </w:rPr>
              <w:t>Barbados</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9" w:lineRule="exact"/>
              <w:ind w:left="102"/>
              <w:rPr>
                <w:rFonts w:ascii="Times New Roman" w:eastAsia="Times New Roman" w:hAnsi="Times New Roman"/>
                <w:sz w:val="24"/>
                <w:szCs w:val="24"/>
              </w:rPr>
            </w:pPr>
            <w:r w:rsidRPr="00C66425">
              <w:rPr>
                <w:rFonts w:ascii="Times New Roman"/>
                <w:spacing w:val="-1"/>
                <w:sz w:val="24"/>
              </w:rPr>
              <w:t>Kazakhstan</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9" w:lineRule="exact"/>
              <w:ind w:left="102"/>
              <w:rPr>
                <w:rFonts w:ascii="Times New Roman" w:eastAsia="Times New Roman" w:hAnsi="Times New Roman"/>
                <w:sz w:val="24"/>
                <w:szCs w:val="24"/>
              </w:rPr>
            </w:pPr>
            <w:r w:rsidRPr="00C66425">
              <w:rPr>
                <w:rFonts w:ascii="Times New Roman"/>
                <w:spacing w:val="-1"/>
                <w:sz w:val="24"/>
              </w:rPr>
              <w:t>Singapore</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Belarus</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Kiribati</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z w:val="24"/>
              </w:rPr>
              <w:t>Slovakia</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Belize</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Kuwait</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Tajikistan</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Brunei</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Kyrgyzstan</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Tanzania</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Bulgaria</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Malaysia</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Tonga</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16"/>
                <w:szCs w:val="16"/>
              </w:rPr>
            </w:pPr>
            <w:r w:rsidRPr="00C66425">
              <w:rPr>
                <w:rFonts w:ascii="Times New Roman"/>
                <w:spacing w:val="-1"/>
                <w:sz w:val="24"/>
              </w:rPr>
              <w:t>China</w:t>
            </w:r>
            <w:r w:rsidRPr="00C66425">
              <w:rPr>
                <w:rFonts w:ascii="Times New Roman"/>
                <w:spacing w:val="-1"/>
                <w:position w:val="11"/>
                <w:sz w:val="16"/>
              </w:rPr>
              <w:t>1</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z w:val="24"/>
              </w:rPr>
              <w:t>Malta</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Trinidad</w:t>
            </w:r>
            <w:r w:rsidRPr="00C66425">
              <w:rPr>
                <w:rFonts w:ascii="Times New Roman"/>
                <w:sz w:val="24"/>
              </w:rPr>
              <w:t xml:space="preserve"> </w:t>
            </w:r>
            <w:r w:rsidRPr="00C66425">
              <w:rPr>
                <w:rFonts w:ascii="Times New Roman"/>
                <w:spacing w:val="-1"/>
                <w:sz w:val="24"/>
              </w:rPr>
              <w:t>and</w:t>
            </w:r>
            <w:r w:rsidRPr="00C66425">
              <w:rPr>
                <w:rFonts w:ascii="Times New Roman"/>
                <w:sz w:val="24"/>
              </w:rPr>
              <w:t xml:space="preserve"> </w:t>
            </w:r>
            <w:r w:rsidRPr="00C66425">
              <w:rPr>
                <w:rFonts w:ascii="Times New Roman"/>
                <w:spacing w:val="-1"/>
                <w:sz w:val="24"/>
              </w:rPr>
              <w:t>Tobago</w:t>
            </w:r>
          </w:p>
        </w:tc>
      </w:tr>
      <w:tr w:rsidR="008A6FB2" w:rsidRPr="00C66425" w:rsidTr="000A6E20">
        <w:trPr>
          <w:trHeight w:hRule="exact" w:val="289"/>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9" w:lineRule="exact"/>
              <w:ind w:left="102"/>
              <w:rPr>
                <w:rFonts w:ascii="Times New Roman" w:eastAsia="Times New Roman" w:hAnsi="Times New Roman"/>
                <w:sz w:val="24"/>
                <w:szCs w:val="24"/>
              </w:rPr>
            </w:pPr>
            <w:r w:rsidRPr="00C66425">
              <w:rPr>
                <w:rFonts w:ascii="Times New Roman"/>
                <w:sz w:val="24"/>
              </w:rPr>
              <w:t xml:space="preserve">Costa </w:t>
            </w:r>
            <w:r w:rsidRPr="00C66425">
              <w:rPr>
                <w:rFonts w:ascii="Times New Roman"/>
                <w:spacing w:val="-1"/>
                <w:sz w:val="24"/>
              </w:rPr>
              <w:t>Rica</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9" w:lineRule="exact"/>
              <w:ind w:left="102"/>
              <w:rPr>
                <w:rFonts w:ascii="Times New Roman" w:eastAsia="Times New Roman" w:hAnsi="Times New Roman"/>
                <w:sz w:val="24"/>
                <w:szCs w:val="24"/>
              </w:rPr>
            </w:pPr>
            <w:r w:rsidRPr="00C66425">
              <w:rPr>
                <w:rFonts w:ascii="Times New Roman"/>
                <w:spacing w:val="-1"/>
                <w:sz w:val="24"/>
              </w:rPr>
              <w:t>Mauritius</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9" w:lineRule="exact"/>
              <w:ind w:left="102"/>
              <w:rPr>
                <w:rFonts w:ascii="Times New Roman" w:eastAsia="Times New Roman" w:hAnsi="Times New Roman"/>
                <w:sz w:val="24"/>
                <w:szCs w:val="24"/>
              </w:rPr>
            </w:pPr>
            <w:r w:rsidRPr="00C66425">
              <w:rPr>
                <w:rFonts w:ascii="Times New Roman"/>
                <w:spacing w:val="-1"/>
                <w:sz w:val="24"/>
              </w:rPr>
              <w:t>Turkmenistan</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Cyprus</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z w:val="24"/>
              </w:rPr>
              <w:t>Moldova</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Tuvalu</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Czech</w:t>
            </w:r>
            <w:r w:rsidRPr="00C66425">
              <w:rPr>
                <w:rFonts w:ascii="Times New Roman"/>
                <w:sz w:val="24"/>
              </w:rPr>
              <w:t xml:space="preserve"> Republic</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Mongolia</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Ukraine</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Dominica</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Nigeria</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16"/>
                <w:szCs w:val="16"/>
              </w:rPr>
            </w:pPr>
            <w:r w:rsidRPr="00C66425">
              <w:rPr>
                <w:rFonts w:ascii="Times New Roman"/>
                <w:sz w:val="24"/>
              </w:rPr>
              <w:t xml:space="preserve">United </w:t>
            </w:r>
            <w:r w:rsidRPr="00C66425">
              <w:rPr>
                <w:rFonts w:ascii="Times New Roman"/>
                <w:spacing w:val="-1"/>
                <w:sz w:val="24"/>
              </w:rPr>
              <w:t>Kingdom</w:t>
            </w:r>
            <w:r w:rsidRPr="00C66425">
              <w:rPr>
                <w:rFonts w:ascii="Times New Roman"/>
                <w:spacing w:val="-1"/>
                <w:position w:val="11"/>
                <w:sz w:val="16"/>
              </w:rPr>
              <w:t>3</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Fiji</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Philippines</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16"/>
                <w:szCs w:val="16"/>
              </w:rPr>
            </w:pPr>
            <w:r w:rsidRPr="00C66425">
              <w:rPr>
                <w:rFonts w:ascii="Times New Roman"/>
                <w:sz w:val="24"/>
              </w:rPr>
              <w:t>U.S.S.R.</w:t>
            </w:r>
            <w:r w:rsidRPr="00C66425">
              <w:rPr>
                <w:rFonts w:ascii="Times New Roman"/>
                <w:position w:val="11"/>
                <w:sz w:val="16"/>
              </w:rPr>
              <w:t>4</w:t>
            </w:r>
          </w:p>
        </w:tc>
      </w:tr>
      <w:tr w:rsidR="008A6FB2" w:rsidRPr="00C66425" w:rsidTr="000A6E20">
        <w:trPr>
          <w:trHeight w:hRule="exact" w:val="562"/>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before="130"/>
              <w:ind w:left="102"/>
              <w:rPr>
                <w:rFonts w:ascii="Times New Roman" w:eastAsia="Times New Roman" w:hAnsi="Times New Roman"/>
                <w:sz w:val="24"/>
                <w:szCs w:val="24"/>
              </w:rPr>
            </w:pPr>
            <w:r w:rsidRPr="00C66425">
              <w:rPr>
                <w:rFonts w:ascii="Times New Roman"/>
                <w:spacing w:val="-1"/>
                <w:sz w:val="24"/>
              </w:rPr>
              <w:t>Gambia,</w:t>
            </w:r>
            <w:r w:rsidRPr="00C66425">
              <w:rPr>
                <w:rFonts w:ascii="Times New Roman"/>
                <w:sz w:val="24"/>
              </w:rPr>
              <w:t xml:space="preserve"> The</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z w:val="24"/>
              </w:rPr>
              <w:t>Poland</w:t>
            </w:r>
          </w:p>
          <w:p w:rsidR="008A6FB2" w:rsidRDefault="0004409D">
            <w:pPr>
              <w:pStyle w:val="TableParagraph"/>
              <w:ind w:left="102"/>
              <w:rPr>
                <w:rFonts w:ascii="Times New Roman" w:eastAsia="Times New Roman" w:hAnsi="Times New Roman"/>
                <w:sz w:val="24"/>
                <w:szCs w:val="24"/>
              </w:rPr>
            </w:pPr>
            <w:r w:rsidRPr="00C66425">
              <w:rPr>
                <w:rFonts w:ascii="Times New Roman"/>
                <w:spacing w:val="-1"/>
                <w:sz w:val="24"/>
              </w:rPr>
              <w:t>(Non-permanent</w:t>
            </w:r>
            <w:r w:rsidRPr="00C66425">
              <w:rPr>
                <w:rFonts w:ascii="Times New Roman"/>
                <w:sz w:val="24"/>
              </w:rPr>
              <w:t xml:space="preserve"> residents </w:t>
            </w:r>
            <w:r w:rsidRPr="00C66425">
              <w:rPr>
                <w:rFonts w:ascii="Times New Roman"/>
                <w:spacing w:val="-1"/>
                <w:sz w:val="24"/>
              </w:rPr>
              <w:t>only)</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before="130"/>
              <w:ind w:left="102"/>
              <w:rPr>
                <w:rFonts w:ascii="Times New Roman" w:eastAsia="Times New Roman" w:hAnsi="Times New Roman"/>
                <w:sz w:val="24"/>
                <w:szCs w:val="24"/>
              </w:rPr>
            </w:pPr>
            <w:r w:rsidRPr="00C66425">
              <w:rPr>
                <w:rFonts w:ascii="Times New Roman"/>
                <w:spacing w:val="-1"/>
                <w:sz w:val="24"/>
              </w:rPr>
              <w:t>Uzbekistan</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Georgia</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z w:val="24"/>
              </w:rPr>
              <w:t>Romania</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Zambia</w:t>
            </w:r>
          </w:p>
        </w:tc>
      </w:tr>
      <w:tr w:rsidR="008A6FB2" w:rsidRPr="00C66425" w:rsidTr="000A6E20">
        <w:trPr>
          <w:trHeight w:hRule="exact" w:val="288"/>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9" w:lineRule="exact"/>
              <w:ind w:left="102"/>
              <w:rPr>
                <w:rFonts w:ascii="Times New Roman" w:eastAsia="Times New Roman" w:hAnsi="Times New Roman"/>
                <w:sz w:val="24"/>
                <w:szCs w:val="24"/>
              </w:rPr>
            </w:pPr>
            <w:r w:rsidRPr="00C66425">
              <w:rPr>
                <w:rFonts w:ascii="Times New Roman"/>
                <w:spacing w:val="-1"/>
                <w:sz w:val="24"/>
              </w:rPr>
              <w:t>Ghana</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9" w:lineRule="exact"/>
              <w:ind w:left="102"/>
              <w:rPr>
                <w:rFonts w:ascii="Times New Roman" w:eastAsia="Times New Roman" w:hAnsi="Times New Roman"/>
                <w:sz w:val="24"/>
                <w:szCs w:val="24"/>
              </w:rPr>
            </w:pPr>
            <w:r w:rsidRPr="00C66425">
              <w:rPr>
                <w:rFonts w:ascii="Times New Roman"/>
                <w:sz w:val="24"/>
              </w:rPr>
              <w:t>Russia</w:t>
            </w:r>
          </w:p>
        </w:tc>
        <w:tc>
          <w:tcPr>
            <w:tcW w:w="3521"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9" w:lineRule="exact"/>
              <w:ind w:left="102"/>
              <w:rPr>
                <w:rFonts w:ascii="Times New Roman" w:eastAsia="Times New Roman" w:hAnsi="Times New Roman"/>
                <w:sz w:val="24"/>
                <w:szCs w:val="24"/>
              </w:rPr>
            </w:pPr>
            <w:r w:rsidRPr="00C66425">
              <w:rPr>
                <w:rFonts w:ascii="Times New Roman"/>
                <w:spacing w:val="-1"/>
                <w:sz w:val="24"/>
              </w:rPr>
              <w:t>Zimbabwe</w:t>
            </w:r>
          </w:p>
        </w:tc>
      </w:tr>
      <w:tr w:rsidR="008A6FB2" w:rsidRPr="00C66425" w:rsidTr="000A6E20">
        <w:trPr>
          <w:trHeight w:hRule="exact" w:val="286"/>
        </w:trPr>
        <w:tc>
          <w:tcPr>
            <w:tcW w:w="2749"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Grenada</w:t>
            </w:r>
          </w:p>
        </w:tc>
        <w:tc>
          <w:tcPr>
            <w:tcW w:w="3360" w:type="dxa"/>
            <w:tcBorders>
              <w:top w:val="single" w:sz="5" w:space="0" w:color="000000"/>
              <w:left w:val="single" w:sz="5" w:space="0" w:color="000000"/>
              <w:bottom w:val="single" w:sz="5" w:space="0" w:color="000000"/>
              <w:right w:val="single" w:sz="5" w:space="0" w:color="000000"/>
            </w:tcBorders>
          </w:tcPr>
          <w:p w:rsidR="008A6FB2" w:rsidRDefault="0004409D">
            <w:pPr>
              <w:pStyle w:val="TableParagraph"/>
              <w:spacing w:line="267" w:lineRule="exact"/>
              <w:ind w:left="102"/>
              <w:rPr>
                <w:rFonts w:ascii="Times New Roman" w:eastAsia="Times New Roman" w:hAnsi="Times New Roman"/>
                <w:sz w:val="24"/>
                <w:szCs w:val="24"/>
              </w:rPr>
            </w:pPr>
            <w:r w:rsidRPr="00C66425">
              <w:rPr>
                <w:rFonts w:ascii="Times New Roman"/>
                <w:spacing w:val="-1"/>
                <w:sz w:val="24"/>
              </w:rPr>
              <w:t>Saint</w:t>
            </w:r>
            <w:r w:rsidRPr="00C66425">
              <w:rPr>
                <w:rFonts w:ascii="Times New Roman"/>
                <w:sz w:val="24"/>
              </w:rPr>
              <w:t xml:space="preserve"> Kitts and</w:t>
            </w:r>
            <w:r w:rsidRPr="00C66425">
              <w:rPr>
                <w:rFonts w:ascii="Times New Roman"/>
                <w:spacing w:val="-1"/>
                <w:sz w:val="24"/>
              </w:rPr>
              <w:t xml:space="preserve"> Nevis</w:t>
            </w:r>
          </w:p>
        </w:tc>
        <w:tc>
          <w:tcPr>
            <w:tcW w:w="3521" w:type="dxa"/>
            <w:tcBorders>
              <w:top w:val="single" w:sz="5" w:space="0" w:color="000000"/>
              <w:left w:val="single" w:sz="5" w:space="0" w:color="000000"/>
              <w:bottom w:val="single" w:sz="5" w:space="0" w:color="000000"/>
              <w:right w:val="single" w:sz="5" w:space="0" w:color="000000"/>
            </w:tcBorders>
          </w:tcPr>
          <w:p w:rsidR="008A6FB2" w:rsidRPr="00C66425" w:rsidRDefault="008A6FB2"/>
        </w:tc>
      </w:tr>
    </w:tbl>
    <w:p w:rsidR="008A6FB2" w:rsidRDefault="008A6FB2">
      <w:pPr>
        <w:spacing w:before="4" w:line="100" w:lineRule="exact"/>
        <w:rPr>
          <w:sz w:val="10"/>
          <w:szCs w:val="1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11715A">
      <w:pPr>
        <w:spacing w:before="80" w:line="242" w:lineRule="auto"/>
        <w:ind w:left="840" w:right="634"/>
        <w:rPr>
          <w:rFonts w:ascii="Times New Roman" w:eastAsia="Times New Roman" w:hAnsi="Times New Roman"/>
          <w:sz w:val="20"/>
          <w:szCs w:val="20"/>
        </w:rPr>
      </w:pPr>
      <w:r>
        <w:rPr>
          <w:noProof/>
        </w:rPr>
        <mc:AlternateContent>
          <mc:Choice Requires="wpg">
            <w:drawing>
              <wp:anchor distT="0" distB="0" distL="114300" distR="114300" simplePos="0" relativeHeight="251619840" behindDoc="1" locked="0" layoutInCell="1" allowOverlap="1" wp14:anchorId="56434A20" wp14:editId="6E7F7E9F">
                <wp:simplePos x="0" y="0"/>
                <wp:positionH relativeFrom="page">
                  <wp:posOffset>914400</wp:posOffset>
                </wp:positionH>
                <wp:positionV relativeFrom="paragraph">
                  <wp:posOffset>69850</wp:posOffset>
                </wp:positionV>
                <wp:extent cx="762000" cy="1270"/>
                <wp:effectExtent l="0" t="0" r="19050" b="17780"/>
                <wp:wrapNone/>
                <wp:docPr id="411"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1270"/>
                          <a:chOff x="1440" y="110"/>
                          <a:chExt cx="1200" cy="2"/>
                        </a:xfrm>
                      </wpg:grpSpPr>
                      <wps:wsp>
                        <wps:cNvPr id="412" name="Freeform 178"/>
                        <wps:cNvSpPr>
                          <a:spLocks/>
                        </wps:cNvSpPr>
                        <wps:spPr bwMode="auto">
                          <a:xfrm>
                            <a:off x="1440" y="110"/>
                            <a:ext cx="1200" cy="2"/>
                          </a:xfrm>
                          <a:custGeom>
                            <a:avLst/>
                            <a:gdLst>
                              <a:gd name="T0" fmla="+- 0 1440 1440"/>
                              <a:gd name="T1" fmla="*/ T0 w 1200"/>
                              <a:gd name="T2" fmla="+- 0 2640 1440"/>
                              <a:gd name="T3" fmla="*/ T2 w 1200"/>
                            </a:gdLst>
                            <a:ahLst/>
                            <a:cxnLst>
                              <a:cxn ang="0">
                                <a:pos x="T1" y="0"/>
                              </a:cxn>
                              <a:cxn ang="0">
                                <a:pos x="T3" y="0"/>
                              </a:cxn>
                            </a:cxnLst>
                            <a:rect l="0" t="0" r="r" b="b"/>
                            <a:pathLst>
                              <a:path w="1200">
                                <a:moveTo>
                                  <a:pt x="0" y="0"/>
                                </a:moveTo>
                                <a:lnTo>
                                  <a:pt x="1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margin-left:1in;margin-top:5.5pt;width:60pt;height:.1pt;z-index:-251696640;mso-position-horizontal-relative:page" coordorigin="1440,110" coordsize="1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">
                <v:shape id="Freeform 178" o:spid="_x0000_s1027" style="position:absolute;left:1440;top:110;width:1200;height:2;visibility:visible;mso-wrap-style:square;v-text-anchor:top" coordsize="1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1/cQA&#10;AADcAAAADwAAAGRycy9kb3ducmV2LnhtbESPQWvCQBSE74L/YXmCl6KbSJGauhFRBGkvrdqeH9nX&#10;JCT7NuyuMf77bqHgcZiZb5j1ZjCt6Mn52rKCdJ6AIC6srrlUcDkfZi8gfEDW2FomBXfysMnHozVm&#10;2t74k/pTKEWEsM9QQRVCl0npi4oM+rntiKP3Y53BEKUrpXZ4i3DTykWSLKXBmuNChR3tKiqa09VE&#10;yvAW9svVdf+UfmHTf3+8a9ROqelk2L6CCDSER/i/fdQKntMF/J2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Nf3EAAAA3AAAAA8AAAAAAAAAAAAAAAAAmAIAAGRycy9k&#10;b3ducmV2LnhtbFBLBQYAAAAABAAEAPUAAACJAwAAAAA=&#10;" path="m,l1200,e" filled="f" strokeweight=".48pt">
                  <v:path arrowok="t" o:connecttype="custom" o:connectlocs="0,0;1200,0" o:connectangles="0,0"/>
                </v:shape>
                <w10:wrap anchorx="page"/>
              </v:group>
            </w:pict>
          </mc:Fallback>
        </mc:AlternateContent>
      </w:r>
      <w:r w:rsidR="0004409D">
        <w:rPr>
          <w:rFonts w:ascii="Times New Roman"/>
          <w:position w:val="11"/>
          <w:sz w:val="16"/>
        </w:rPr>
        <w:t>1</w:t>
      </w:r>
      <w:r w:rsidR="0004409D">
        <w:rPr>
          <w:rFonts w:ascii="Times New Roman"/>
          <w:spacing w:val="15"/>
          <w:position w:val="11"/>
          <w:sz w:val="16"/>
        </w:rPr>
        <w:t xml:space="preserve"> </w:t>
      </w:r>
      <w:r w:rsidR="0004409D">
        <w:rPr>
          <w:rFonts w:ascii="Times New Roman"/>
          <w:spacing w:val="-1"/>
          <w:sz w:val="20"/>
        </w:rPr>
        <w:t>Notification</w:t>
      </w:r>
      <w:r w:rsidR="0004409D">
        <w:rPr>
          <w:rFonts w:ascii="Times New Roman"/>
          <w:spacing w:val="-5"/>
          <w:sz w:val="20"/>
        </w:rPr>
        <w:t xml:space="preserve"> </w:t>
      </w:r>
      <w:r w:rsidR="0004409D">
        <w:rPr>
          <w:rFonts w:ascii="Times New Roman"/>
          <w:sz w:val="20"/>
        </w:rPr>
        <w:t>is</w:t>
      </w:r>
      <w:r w:rsidR="0004409D">
        <w:rPr>
          <w:rFonts w:ascii="Times New Roman"/>
          <w:spacing w:val="-4"/>
          <w:sz w:val="20"/>
        </w:rPr>
        <w:t xml:space="preserve"> </w:t>
      </w:r>
      <w:r w:rsidR="0004409D">
        <w:rPr>
          <w:rFonts w:ascii="Times New Roman"/>
          <w:spacing w:val="-1"/>
          <w:sz w:val="20"/>
        </w:rPr>
        <w:t>not</w:t>
      </w:r>
      <w:r w:rsidR="0004409D">
        <w:rPr>
          <w:rFonts w:ascii="Times New Roman"/>
          <w:spacing w:val="-2"/>
          <w:sz w:val="20"/>
        </w:rPr>
        <w:t xml:space="preserve"> </w:t>
      </w:r>
      <w:r w:rsidR="0004409D">
        <w:rPr>
          <w:rFonts w:ascii="Times New Roman"/>
          <w:spacing w:val="-1"/>
          <w:sz w:val="20"/>
        </w:rPr>
        <w:t>mandatory</w:t>
      </w:r>
      <w:r w:rsidR="0004409D">
        <w:rPr>
          <w:rFonts w:ascii="Times New Roman"/>
          <w:spacing w:val="-6"/>
          <w:sz w:val="20"/>
        </w:rPr>
        <w:t xml:space="preserve"> </w:t>
      </w:r>
      <w:r w:rsidR="0004409D">
        <w:rPr>
          <w:rFonts w:ascii="Times New Roman"/>
          <w:sz w:val="20"/>
        </w:rPr>
        <w:t>in</w:t>
      </w:r>
      <w:r w:rsidR="0004409D">
        <w:rPr>
          <w:rFonts w:ascii="Times New Roman"/>
          <w:spacing w:val="-6"/>
          <w:sz w:val="20"/>
        </w:rPr>
        <w:t xml:space="preserve"> </w:t>
      </w:r>
      <w:r w:rsidR="0004409D">
        <w:rPr>
          <w:rFonts w:ascii="Times New Roman"/>
          <w:sz w:val="20"/>
        </w:rPr>
        <w:t>the</w:t>
      </w:r>
      <w:r w:rsidR="0004409D">
        <w:rPr>
          <w:rFonts w:ascii="Times New Roman"/>
          <w:spacing w:val="-5"/>
          <w:sz w:val="20"/>
        </w:rPr>
        <w:t xml:space="preserve"> </w:t>
      </w:r>
      <w:r w:rsidR="0004409D">
        <w:rPr>
          <w:rFonts w:ascii="Times New Roman"/>
          <w:spacing w:val="-1"/>
          <w:sz w:val="20"/>
        </w:rPr>
        <w:t>case</w:t>
      </w:r>
      <w:r w:rsidR="0004409D">
        <w:rPr>
          <w:rFonts w:ascii="Times New Roman"/>
          <w:spacing w:val="-4"/>
          <w:sz w:val="20"/>
        </w:rPr>
        <w:t xml:space="preserve"> </w:t>
      </w:r>
      <w:r w:rsidR="0004409D">
        <w:rPr>
          <w:rFonts w:ascii="Times New Roman"/>
          <w:sz w:val="20"/>
        </w:rPr>
        <w:t>of</w:t>
      </w:r>
      <w:r w:rsidR="0004409D">
        <w:rPr>
          <w:rFonts w:ascii="Times New Roman"/>
          <w:spacing w:val="-6"/>
          <w:sz w:val="20"/>
        </w:rPr>
        <w:t xml:space="preserve"> </w:t>
      </w:r>
      <w:r w:rsidR="0004409D">
        <w:rPr>
          <w:rFonts w:ascii="Times New Roman"/>
          <w:sz w:val="20"/>
        </w:rPr>
        <w:t>persons</w:t>
      </w:r>
      <w:r w:rsidR="0004409D">
        <w:rPr>
          <w:rFonts w:ascii="Times New Roman"/>
          <w:spacing w:val="-3"/>
          <w:sz w:val="20"/>
        </w:rPr>
        <w:t xml:space="preserve"> </w:t>
      </w:r>
      <w:r w:rsidR="0004409D">
        <w:rPr>
          <w:rFonts w:ascii="Times New Roman"/>
          <w:spacing w:val="-2"/>
          <w:sz w:val="20"/>
        </w:rPr>
        <w:t>who</w:t>
      </w:r>
      <w:r w:rsidR="0004409D">
        <w:rPr>
          <w:rFonts w:ascii="Times New Roman"/>
          <w:spacing w:val="-3"/>
          <w:sz w:val="20"/>
        </w:rPr>
        <w:t xml:space="preserve"> </w:t>
      </w:r>
      <w:r w:rsidR="0004409D">
        <w:rPr>
          <w:rFonts w:ascii="Times New Roman"/>
          <w:sz w:val="20"/>
        </w:rPr>
        <w:t>carry</w:t>
      </w:r>
      <w:r w:rsidR="0004409D">
        <w:rPr>
          <w:rFonts w:ascii="Times New Roman"/>
          <w:spacing w:val="-8"/>
          <w:sz w:val="20"/>
        </w:rPr>
        <w:t xml:space="preserve"> </w:t>
      </w:r>
      <w:r w:rsidR="0004409D">
        <w:rPr>
          <w:rFonts w:ascii="Times New Roman"/>
          <w:sz w:val="20"/>
        </w:rPr>
        <w:t>"Republic</w:t>
      </w:r>
      <w:r w:rsidR="0004409D">
        <w:rPr>
          <w:rFonts w:ascii="Times New Roman"/>
          <w:spacing w:val="-5"/>
          <w:sz w:val="20"/>
        </w:rPr>
        <w:t xml:space="preserve"> </w:t>
      </w:r>
      <w:r w:rsidR="0004409D">
        <w:rPr>
          <w:rFonts w:ascii="Times New Roman"/>
          <w:sz w:val="20"/>
        </w:rPr>
        <w:t>of</w:t>
      </w:r>
      <w:r w:rsidR="0004409D">
        <w:rPr>
          <w:rFonts w:ascii="Times New Roman"/>
          <w:spacing w:val="-3"/>
          <w:sz w:val="20"/>
        </w:rPr>
        <w:t xml:space="preserve"> </w:t>
      </w:r>
      <w:r w:rsidR="0004409D">
        <w:rPr>
          <w:rFonts w:ascii="Times New Roman"/>
          <w:spacing w:val="-1"/>
          <w:sz w:val="20"/>
        </w:rPr>
        <w:t>China"</w:t>
      </w:r>
      <w:r w:rsidR="0004409D">
        <w:rPr>
          <w:rFonts w:ascii="Times New Roman"/>
          <w:spacing w:val="-2"/>
          <w:sz w:val="20"/>
        </w:rPr>
        <w:t xml:space="preserve"> </w:t>
      </w:r>
      <w:r w:rsidR="0004409D">
        <w:rPr>
          <w:rFonts w:ascii="Times New Roman"/>
          <w:sz w:val="20"/>
        </w:rPr>
        <w:t>passports</w:t>
      </w:r>
      <w:r w:rsidR="0004409D">
        <w:rPr>
          <w:rFonts w:ascii="Times New Roman"/>
          <w:spacing w:val="-6"/>
          <w:sz w:val="20"/>
        </w:rPr>
        <w:t xml:space="preserve"> </w:t>
      </w:r>
      <w:r w:rsidR="0004409D">
        <w:rPr>
          <w:rFonts w:ascii="Times New Roman"/>
          <w:spacing w:val="-1"/>
          <w:sz w:val="20"/>
        </w:rPr>
        <w:t>issued</w:t>
      </w:r>
      <w:r w:rsidR="0004409D">
        <w:rPr>
          <w:rFonts w:ascii="Times New Roman"/>
          <w:spacing w:val="-3"/>
          <w:sz w:val="20"/>
        </w:rPr>
        <w:t xml:space="preserve"> </w:t>
      </w:r>
      <w:r w:rsidR="0004409D">
        <w:rPr>
          <w:rFonts w:ascii="Times New Roman"/>
          <w:spacing w:val="1"/>
          <w:sz w:val="20"/>
        </w:rPr>
        <w:t>by</w:t>
      </w:r>
      <w:r w:rsidR="0004409D">
        <w:rPr>
          <w:rFonts w:ascii="Times New Roman"/>
          <w:spacing w:val="-8"/>
          <w:sz w:val="20"/>
        </w:rPr>
        <w:t xml:space="preserve"> </w:t>
      </w:r>
      <w:r w:rsidR="0004409D">
        <w:rPr>
          <w:rFonts w:ascii="Times New Roman"/>
          <w:sz w:val="20"/>
        </w:rPr>
        <w:t>Taiwan.</w:t>
      </w:r>
      <w:r w:rsidR="0004409D">
        <w:rPr>
          <w:rFonts w:ascii="Times New Roman"/>
          <w:spacing w:val="-5"/>
          <w:sz w:val="20"/>
        </w:rPr>
        <w:t xml:space="preserve"> </w:t>
      </w:r>
      <w:r w:rsidR="0004409D">
        <w:rPr>
          <w:rFonts w:ascii="Times New Roman"/>
          <w:sz w:val="20"/>
        </w:rPr>
        <w:t>Such</w:t>
      </w:r>
      <w:r w:rsidR="0004409D">
        <w:rPr>
          <w:rFonts w:ascii="Times New Roman"/>
          <w:spacing w:val="82"/>
          <w:w w:val="99"/>
          <w:sz w:val="20"/>
        </w:rPr>
        <w:t xml:space="preserve"> </w:t>
      </w:r>
      <w:r w:rsidR="0004409D">
        <w:rPr>
          <w:rFonts w:ascii="Times New Roman"/>
          <w:sz w:val="20"/>
        </w:rPr>
        <w:t>persons</w:t>
      </w:r>
      <w:r w:rsidR="0004409D">
        <w:rPr>
          <w:rFonts w:ascii="Times New Roman"/>
          <w:spacing w:val="-7"/>
          <w:sz w:val="20"/>
        </w:rPr>
        <w:t xml:space="preserve"> </w:t>
      </w:r>
      <w:r w:rsidR="0004409D">
        <w:rPr>
          <w:rFonts w:ascii="Times New Roman"/>
          <w:spacing w:val="-1"/>
          <w:sz w:val="20"/>
        </w:rPr>
        <w:t>should</w:t>
      </w:r>
      <w:r w:rsidR="0004409D">
        <w:rPr>
          <w:rFonts w:ascii="Times New Roman"/>
          <w:spacing w:val="-4"/>
          <w:sz w:val="20"/>
        </w:rPr>
        <w:t xml:space="preserve"> </w:t>
      </w:r>
      <w:r w:rsidR="0004409D">
        <w:rPr>
          <w:rFonts w:ascii="Times New Roman"/>
          <w:sz w:val="20"/>
        </w:rPr>
        <w:t>be</w:t>
      </w:r>
      <w:r w:rsidR="0004409D">
        <w:rPr>
          <w:rFonts w:ascii="Times New Roman"/>
          <w:spacing w:val="-5"/>
          <w:sz w:val="20"/>
        </w:rPr>
        <w:t xml:space="preserve"> </w:t>
      </w:r>
      <w:r w:rsidR="0004409D">
        <w:rPr>
          <w:rFonts w:ascii="Times New Roman"/>
          <w:spacing w:val="-1"/>
          <w:sz w:val="20"/>
        </w:rPr>
        <w:t>informed</w:t>
      </w:r>
      <w:r w:rsidR="0004409D">
        <w:rPr>
          <w:rFonts w:ascii="Times New Roman"/>
          <w:spacing w:val="-2"/>
          <w:sz w:val="20"/>
        </w:rPr>
        <w:t xml:space="preserve"> </w:t>
      </w:r>
      <w:r w:rsidR="0004409D">
        <w:rPr>
          <w:rFonts w:ascii="Times New Roman"/>
          <w:spacing w:val="-1"/>
          <w:sz w:val="20"/>
        </w:rPr>
        <w:t>without</w:t>
      </w:r>
      <w:r w:rsidR="0004409D">
        <w:rPr>
          <w:rFonts w:ascii="Times New Roman"/>
          <w:spacing w:val="-6"/>
          <w:sz w:val="20"/>
        </w:rPr>
        <w:t xml:space="preserve"> </w:t>
      </w:r>
      <w:r w:rsidR="0004409D">
        <w:rPr>
          <w:rFonts w:ascii="Times New Roman"/>
          <w:sz w:val="20"/>
        </w:rPr>
        <w:t>delay</w:t>
      </w:r>
      <w:r w:rsidR="0004409D">
        <w:rPr>
          <w:rFonts w:ascii="Times New Roman"/>
          <w:spacing w:val="-7"/>
          <w:sz w:val="20"/>
        </w:rPr>
        <w:t xml:space="preserve"> </w:t>
      </w:r>
      <w:r w:rsidR="0004409D">
        <w:rPr>
          <w:rFonts w:ascii="Times New Roman"/>
          <w:sz w:val="20"/>
        </w:rPr>
        <w:t>that</w:t>
      </w:r>
      <w:r w:rsidR="0004409D">
        <w:rPr>
          <w:rFonts w:ascii="Times New Roman"/>
          <w:spacing w:val="-6"/>
          <w:sz w:val="20"/>
        </w:rPr>
        <w:t xml:space="preserve"> </w:t>
      </w:r>
      <w:r w:rsidR="0004409D">
        <w:rPr>
          <w:rFonts w:ascii="Times New Roman"/>
          <w:spacing w:val="-1"/>
          <w:sz w:val="20"/>
        </w:rPr>
        <w:t>the</w:t>
      </w:r>
      <w:r w:rsidR="0004409D">
        <w:rPr>
          <w:rFonts w:ascii="Times New Roman"/>
          <w:spacing w:val="-2"/>
          <w:sz w:val="20"/>
        </w:rPr>
        <w:t xml:space="preserve"> </w:t>
      </w:r>
      <w:r w:rsidR="0004409D">
        <w:rPr>
          <w:rFonts w:ascii="Times New Roman"/>
          <w:spacing w:val="-1"/>
          <w:sz w:val="20"/>
        </w:rPr>
        <w:t>nearest</w:t>
      </w:r>
      <w:r w:rsidR="0004409D">
        <w:rPr>
          <w:rFonts w:ascii="Times New Roman"/>
          <w:spacing w:val="-7"/>
          <w:sz w:val="20"/>
        </w:rPr>
        <w:t xml:space="preserve"> </w:t>
      </w:r>
      <w:r w:rsidR="0004409D">
        <w:rPr>
          <w:rFonts w:ascii="Times New Roman"/>
          <w:spacing w:val="-1"/>
          <w:sz w:val="20"/>
        </w:rPr>
        <w:t>office</w:t>
      </w:r>
      <w:r w:rsidR="0004409D">
        <w:rPr>
          <w:rFonts w:ascii="Times New Roman"/>
          <w:spacing w:val="-5"/>
          <w:sz w:val="20"/>
        </w:rPr>
        <w:t xml:space="preserve"> </w:t>
      </w:r>
      <w:r w:rsidR="0004409D">
        <w:rPr>
          <w:rFonts w:ascii="Times New Roman"/>
          <w:sz w:val="20"/>
        </w:rPr>
        <w:t>of</w:t>
      </w:r>
      <w:r w:rsidR="0004409D">
        <w:rPr>
          <w:rFonts w:ascii="Times New Roman"/>
          <w:spacing w:val="-7"/>
          <w:sz w:val="20"/>
        </w:rPr>
        <w:t xml:space="preserve"> </w:t>
      </w:r>
      <w:r w:rsidR="0004409D">
        <w:rPr>
          <w:rFonts w:ascii="Times New Roman"/>
          <w:sz w:val="20"/>
        </w:rPr>
        <w:t>the</w:t>
      </w:r>
      <w:r w:rsidR="0004409D">
        <w:rPr>
          <w:rFonts w:ascii="Times New Roman"/>
          <w:spacing w:val="-5"/>
          <w:sz w:val="20"/>
        </w:rPr>
        <w:t xml:space="preserve"> </w:t>
      </w:r>
      <w:r w:rsidR="0004409D">
        <w:rPr>
          <w:rFonts w:ascii="Times New Roman"/>
          <w:sz w:val="20"/>
        </w:rPr>
        <w:t>Taipei</w:t>
      </w:r>
      <w:r w:rsidR="0004409D">
        <w:rPr>
          <w:rFonts w:ascii="Times New Roman"/>
          <w:spacing w:val="-6"/>
          <w:sz w:val="20"/>
        </w:rPr>
        <w:t xml:space="preserve"> </w:t>
      </w:r>
      <w:r w:rsidR="0004409D">
        <w:rPr>
          <w:rFonts w:ascii="Times New Roman"/>
          <w:spacing w:val="-1"/>
          <w:sz w:val="20"/>
        </w:rPr>
        <w:t>Economic</w:t>
      </w:r>
      <w:r w:rsidR="0004409D">
        <w:rPr>
          <w:rFonts w:ascii="Times New Roman"/>
          <w:spacing w:val="-5"/>
          <w:sz w:val="20"/>
        </w:rPr>
        <w:t xml:space="preserve"> </w:t>
      </w:r>
      <w:r w:rsidR="0004409D">
        <w:rPr>
          <w:rFonts w:ascii="Times New Roman"/>
          <w:sz w:val="20"/>
        </w:rPr>
        <w:t>and</w:t>
      </w:r>
      <w:r w:rsidR="0004409D">
        <w:rPr>
          <w:rFonts w:ascii="Times New Roman"/>
          <w:spacing w:val="-4"/>
          <w:sz w:val="20"/>
        </w:rPr>
        <w:t xml:space="preserve"> </w:t>
      </w:r>
      <w:r w:rsidR="0004409D">
        <w:rPr>
          <w:rFonts w:ascii="Times New Roman"/>
          <w:spacing w:val="-1"/>
          <w:sz w:val="20"/>
        </w:rPr>
        <w:t>Cultural</w:t>
      </w:r>
      <w:r w:rsidR="0004409D">
        <w:rPr>
          <w:rFonts w:ascii="Times New Roman"/>
          <w:spacing w:val="-4"/>
          <w:sz w:val="20"/>
        </w:rPr>
        <w:t xml:space="preserve"> </w:t>
      </w:r>
      <w:r w:rsidR="0004409D">
        <w:rPr>
          <w:rFonts w:ascii="Times New Roman"/>
          <w:spacing w:val="-1"/>
          <w:sz w:val="20"/>
        </w:rPr>
        <w:t>Representative</w:t>
      </w:r>
      <w:r w:rsidR="0004409D">
        <w:rPr>
          <w:rFonts w:ascii="Times New Roman"/>
          <w:spacing w:val="115"/>
          <w:w w:val="99"/>
          <w:sz w:val="20"/>
        </w:rPr>
        <w:t xml:space="preserve"> </w:t>
      </w:r>
      <w:r w:rsidR="0004409D">
        <w:rPr>
          <w:rFonts w:ascii="Times New Roman"/>
          <w:spacing w:val="-1"/>
          <w:sz w:val="20"/>
        </w:rPr>
        <w:t>Office</w:t>
      </w:r>
      <w:r w:rsidR="0004409D">
        <w:rPr>
          <w:rFonts w:ascii="Times New Roman"/>
          <w:spacing w:val="-6"/>
          <w:sz w:val="20"/>
        </w:rPr>
        <w:t xml:space="preserve"> </w:t>
      </w:r>
      <w:r w:rsidR="0004409D">
        <w:rPr>
          <w:rFonts w:ascii="Times New Roman"/>
          <w:sz w:val="20"/>
        </w:rPr>
        <w:t>("TECRO"),</w:t>
      </w:r>
      <w:r w:rsidR="0004409D">
        <w:rPr>
          <w:rFonts w:ascii="Times New Roman"/>
          <w:spacing w:val="-5"/>
          <w:sz w:val="20"/>
        </w:rPr>
        <w:t xml:space="preserve"> </w:t>
      </w:r>
      <w:r w:rsidR="0004409D">
        <w:rPr>
          <w:rFonts w:ascii="Times New Roman"/>
          <w:spacing w:val="-1"/>
          <w:sz w:val="20"/>
        </w:rPr>
        <w:t>the</w:t>
      </w:r>
      <w:r w:rsidR="0004409D">
        <w:rPr>
          <w:rFonts w:ascii="Times New Roman"/>
          <w:spacing w:val="-5"/>
          <w:sz w:val="20"/>
        </w:rPr>
        <w:t xml:space="preserve"> </w:t>
      </w:r>
      <w:r w:rsidR="0004409D">
        <w:rPr>
          <w:rFonts w:ascii="Times New Roman"/>
          <w:spacing w:val="-1"/>
          <w:sz w:val="20"/>
        </w:rPr>
        <w:t>unofficial</w:t>
      </w:r>
      <w:r w:rsidR="0004409D">
        <w:rPr>
          <w:rFonts w:ascii="Times New Roman"/>
          <w:spacing w:val="-2"/>
          <w:sz w:val="20"/>
        </w:rPr>
        <w:t xml:space="preserve"> </w:t>
      </w:r>
      <w:r w:rsidR="0004409D">
        <w:rPr>
          <w:rFonts w:ascii="Times New Roman"/>
          <w:sz w:val="20"/>
        </w:rPr>
        <w:t>entity</w:t>
      </w:r>
      <w:r w:rsidR="0004409D">
        <w:rPr>
          <w:rFonts w:ascii="Times New Roman"/>
          <w:spacing w:val="-6"/>
          <w:sz w:val="20"/>
        </w:rPr>
        <w:t xml:space="preserve"> </w:t>
      </w:r>
      <w:r w:rsidR="0004409D">
        <w:rPr>
          <w:rFonts w:ascii="Times New Roman"/>
          <w:sz w:val="20"/>
        </w:rPr>
        <w:t>representing</w:t>
      </w:r>
      <w:r w:rsidR="0004409D">
        <w:rPr>
          <w:rFonts w:ascii="Times New Roman"/>
          <w:spacing w:val="-6"/>
          <w:sz w:val="20"/>
        </w:rPr>
        <w:t xml:space="preserve"> </w:t>
      </w:r>
      <w:r w:rsidR="0004409D">
        <w:rPr>
          <w:rFonts w:ascii="Times New Roman"/>
          <w:sz w:val="20"/>
        </w:rPr>
        <w:t>Taiwan's</w:t>
      </w:r>
      <w:r w:rsidR="0004409D">
        <w:rPr>
          <w:rFonts w:ascii="Times New Roman"/>
          <w:spacing w:val="-7"/>
          <w:sz w:val="20"/>
        </w:rPr>
        <w:t xml:space="preserve"> </w:t>
      </w:r>
      <w:r w:rsidR="0004409D">
        <w:rPr>
          <w:rFonts w:ascii="Times New Roman"/>
          <w:sz w:val="20"/>
        </w:rPr>
        <w:t>interests</w:t>
      </w:r>
      <w:r w:rsidR="0004409D">
        <w:rPr>
          <w:rFonts w:ascii="Times New Roman"/>
          <w:spacing w:val="-6"/>
          <w:sz w:val="20"/>
        </w:rPr>
        <w:t xml:space="preserve"> </w:t>
      </w:r>
      <w:r w:rsidR="0004409D">
        <w:rPr>
          <w:rFonts w:ascii="Times New Roman"/>
          <w:sz w:val="20"/>
        </w:rPr>
        <w:t>in</w:t>
      </w:r>
      <w:r w:rsidR="0004409D">
        <w:rPr>
          <w:rFonts w:ascii="Times New Roman"/>
          <w:spacing w:val="-7"/>
          <w:sz w:val="20"/>
        </w:rPr>
        <w:t xml:space="preserve"> </w:t>
      </w:r>
      <w:r w:rsidR="0004409D">
        <w:rPr>
          <w:rFonts w:ascii="Times New Roman"/>
          <w:sz w:val="20"/>
        </w:rPr>
        <w:t>the</w:t>
      </w:r>
      <w:r w:rsidR="0004409D">
        <w:rPr>
          <w:rFonts w:ascii="Times New Roman"/>
          <w:spacing w:val="-5"/>
          <w:sz w:val="20"/>
        </w:rPr>
        <w:t xml:space="preserve"> </w:t>
      </w:r>
      <w:r w:rsidR="0004409D">
        <w:rPr>
          <w:rFonts w:ascii="Times New Roman"/>
          <w:sz w:val="20"/>
        </w:rPr>
        <w:t>United</w:t>
      </w:r>
      <w:r w:rsidR="0004409D">
        <w:rPr>
          <w:rFonts w:ascii="Times New Roman"/>
          <w:spacing w:val="-4"/>
          <w:sz w:val="20"/>
        </w:rPr>
        <w:t xml:space="preserve"> </w:t>
      </w:r>
      <w:r w:rsidR="0004409D">
        <w:rPr>
          <w:rFonts w:ascii="Times New Roman"/>
          <w:sz w:val="20"/>
        </w:rPr>
        <w:t>States,</w:t>
      </w:r>
      <w:r w:rsidR="0004409D">
        <w:rPr>
          <w:rFonts w:ascii="Times New Roman"/>
          <w:spacing w:val="-6"/>
          <w:sz w:val="20"/>
        </w:rPr>
        <w:t xml:space="preserve"> </w:t>
      </w:r>
      <w:r w:rsidR="0004409D">
        <w:rPr>
          <w:rFonts w:ascii="Times New Roman"/>
          <w:sz w:val="20"/>
        </w:rPr>
        <w:t>can</w:t>
      </w:r>
      <w:r w:rsidR="0004409D">
        <w:rPr>
          <w:rFonts w:ascii="Times New Roman"/>
          <w:spacing w:val="-6"/>
          <w:sz w:val="20"/>
        </w:rPr>
        <w:t xml:space="preserve"> </w:t>
      </w:r>
      <w:r w:rsidR="0004409D">
        <w:rPr>
          <w:rFonts w:ascii="Times New Roman"/>
          <w:sz w:val="20"/>
        </w:rPr>
        <w:t>be</w:t>
      </w:r>
      <w:r w:rsidR="0004409D">
        <w:rPr>
          <w:rFonts w:ascii="Times New Roman"/>
          <w:spacing w:val="-5"/>
          <w:sz w:val="20"/>
        </w:rPr>
        <w:t xml:space="preserve"> </w:t>
      </w:r>
      <w:r w:rsidR="0004409D">
        <w:rPr>
          <w:rFonts w:ascii="Times New Roman"/>
          <w:spacing w:val="-1"/>
          <w:sz w:val="20"/>
        </w:rPr>
        <w:t>notified</w:t>
      </w:r>
      <w:r w:rsidR="0004409D">
        <w:rPr>
          <w:rFonts w:ascii="Times New Roman"/>
          <w:spacing w:val="-5"/>
          <w:sz w:val="20"/>
        </w:rPr>
        <w:t xml:space="preserve"> </w:t>
      </w:r>
      <w:r w:rsidR="0004409D">
        <w:rPr>
          <w:rFonts w:ascii="Times New Roman"/>
          <w:sz w:val="20"/>
        </w:rPr>
        <w:t>at</w:t>
      </w:r>
      <w:r w:rsidR="0004409D">
        <w:rPr>
          <w:rFonts w:ascii="Times New Roman"/>
          <w:spacing w:val="-5"/>
          <w:sz w:val="20"/>
        </w:rPr>
        <w:t xml:space="preserve"> </w:t>
      </w:r>
      <w:r w:rsidR="0004409D">
        <w:rPr>
          <w:rFonts w:ascii="Times New Roman"/>
          <w:spacing w:val="-1"/>
          <w:sz w:val="20"/>
        </w:rPr>
        <w:t>their</w:t>
      </w:r>
      <w:r w:rsidR="0004409D">
        <w:rPr>
          <w:rFonts w:ascii="Times New Roman"/>
          <w:spacing w:val="58"/>
          <w:w w:val="99"/>
          <w:sz w:val="20"/>
        </w:rPr>
        <w:t xml:space="preserve"> </w:t>
      </w:r>
      <w:r w:rsidR="0004409D">
        <w:rPr>
          <w:rFonts w:ascii="Times New Roman"/>
          <w:spacing w:val="-1"/>
          <w:sz w:val="20"/>
        </w:rPr>
        <w:t>request.</w:t>
      </w:r>
    </w:p>
    <w:p w:rsidR="008A6FB2" w:rsidRDefault="0004409D">
      <w:pPr>
        <w:spacing w:line="225" w:lineRule="exact"/>
        <w:ind w:left="840"/>
        <w:rPr>
          <w:rFonts w:ascii="Times New Roman" w:eastAsia="Times New Roman" w:hAnsi="Times New Roman"/>
          <w:sz w:val="20"/>
          <w:szCs w:val="20"/>
        </w:rPr>
      </w:pPr>
      <w:r>
        <w:rPr>
          <w:rFonts w:ascii="Times New Roman"/>
          <w:position w:val="9"/>
          <w:sz w:val="13"/>
        </w:rPr>
        <w:t>2</w:t>
      </w:r>
      <w:r>
        <w:rPr>
          <w:rFonts w:ascii="Times New Roman"/>
          <w:spacing w:val="13"/>
          <w:position w:val="9"/>
          <w:sz w:val="13"/>
        </w:rPr>
        <w:t xml:space="preserve"> </w:t>
      </w:r>
      <w:r>
        <w:rPr>
          <w:rFonts w:ascii="Times New Roman"/>
          <w:spacing w:val="-1"/>
          <w:sz w:val="20"/>
        </w:rPr>
        <w:t>Hong</w:t>
      </w:r>
      <w:r>
        <w:rPr>
          <w:rFonts w:ascii="Times New Roman"/>
          <w:spacing w:val="-5"/>
          <w:sz w:val="20"/>
        </w:rPr>
        <w:t xml:space="preserve"> </w:t>
      </w:r>
      <w:r>
        <w:rPr>
          <w:rFonts w:ascii="Times New Roman"/>
          <w:sz w:val="20"/>
        </w:rPr>
        <w:t>Kong</w:t>
      </w:r>
      <w:r>
        <w:rPr>
          <w:rFonts w:ascii="Times New Roman"/>
          <w:spacing w:val="-5"/>
          <w:sz w:val="20"/>
        </w:rPr>
        <w:t xml:space="preserve"> </w:t>
      </w:r>
      <w:r>
        <w:rPr>
          <w:rFonts w:ascii="Times New Roman"/>
          <w:sz w:val="20"/>
        </w:rPr>
        <w:t>reverted</w:t>
      </w:r>
      <w:r>
        <w:rPr>
          <w:rFonts w:ascii="Times New Roman"/>
          <w:spacing w:val="-4"/>
          <w:sz w:val="20"/>
        </w:rPr>
        <w:t xml:space="preserve"> </w:t>
      </w:r>
      <w:r>
        <w:rPr>
          <w:rFonts w:ascii="Times New Roman"/>
          <w:sz w:val="20"/>
        </w:rPr>
        <w:t>to</w:t>
      </w:r>
      <w:r>
        <w:rPr>
          <w:rFonts w:ascii="Times New Roman"/>
          <w:spacing w:val="-3"/>
          <w:sz w:val="20"/>
        </w:rPr>
        <w:t xml:space="preserve"> </w:t>
      </w:r>
      <w:r>
        <w:rPr>
          <w:rFonts w:ascii="Times New Roman"/>
          <w:sz w:val="20"/>
        </w:rPr>
        <w:t>Chinese</w:t>
      </w:r>
      <w:r>
        <w:rPr>
          <w:rFonts w:ascii="Times New Roman"/>
          <w:spacing w:val="-4"/>
          <w:sz w:val="20"/>
        </w:rPr>
        <w:t xml:space="preserve"> </w:t>
      </w:r>
      <w:r>
        <w:rPr>
          <w:rFonts w:ascii="Times New Roman"/>
          <w:spacing w:val="-1"/>
          <w:sz w:val="20"/>
        </w:rPr>
        <w:t>sovereignty</w:t>
      </w:r>
      <w:r>
        <w:rPr>
          <w:rFonts w:ascii="Times New Roman"/>
          <w:spacing w:val="-5"/>
          <w:sz w:val="20"/>
        </w:rPr>
        <w:t xml:space="preserve"> </w:t>
      </w:r>
      <w:r>
        <w:rPr>
          <w:rFonts w:ascii="Times New Roman"/>
          <w:sz w:val="20"/>
        </w:rPr>
        <w:t>on</w:t>
      </w:r>
      <w:r>
        <w:rPr>
          <w:rFonts w:ascii="Times New Roman"/>
          <w:spacing w:val="-5"/>
          <w:sz w:val="20"/>
        </w:rPr>
        <w:t xml:space="preserve"> </w:t>
      </w:r>
      <w:r>
        <w:rPr>
          <w:rFonts w:ascii="Times New Roman"/>
          <w:sz w:val="20"/>
        </w:rPr>
        <w:t>July</w:t>
      </w:r>
      <w:r>
        <w:rPr>
          <w:rFonts w:ascii="Times New Roman"/>
          <w:spacing w:val="-5"/>
          <w:sz w:val="20"/>
        </w:rPr>
        <w:t xml:space="preserve"> </w:t>
      </w:r>
      <w:r>
        <w:rPr>
          <w:rFonts w:ascii="Times New Roman"/>
          <w:sz w:val="20"/>
        </w:rPr>
        <w:t>1,</w:t>
      </w:r>
      <w:r>
        <w:rPr>
          <w:rFonts w:ascii="Times New Roman"/>
          <w:spacing w:val="-4"/>
          <w:sz w:val="20"/>
        </w:rPr>
        <w:t xml:space="preserve"> </w:t>
      </w:r>
      <w:r>
        <w:rPr>
          <w:rFonts w:ascii="Times New Roman"/>
          <w:sz w:val="20"/>
        </w:rPr>
        <w:t>1997,</w:t>
      </w:r>
      <w:r>
        <w:rPr>
          <w:rFonts w:ascii="Times New Roman"/>
          <w:spacing w:val="-4"/>
          <w:sz w:val="20"/>
        </w:rPr>
        <w:t xml:space="preserve"> </w:t>
      </w:r>
      <w:r>
        <w:rPr>
          <w:rFonts w:ascii="Times New Roman"/>
          <w:spacing w:val="-1"/>
          <w:sz w:val="20"/>
        </w:rPr>
        <w:t>and</w:t>
      </w:r>
      <w:r>
        <w:rPr>
          <w:rFonts w:ascii="Times New Roman"/>
          <w:spacing w:val="-4"/>
          <w:sz w:val="20"/>
        </w:rPr>
        <w:t xml:space="preserve"> </w:t>
      </w:r>
      <w:r>
        <w:rPr>
          <w:rFonts w:ascii="Times New Roman"/>
          <w:sz w:val="20"/>
        </w:rPr>
        <w:t>is</w:t>
      </w:r>
      <w:r>
        <w:rPr>
          <w:rFonts w:ascii="Times New Roman"/>
          <w:spacing w:val="-5"/>
          <w:sz w:val="20"/>
        </w:rPr>
        <w:t xml:space="preserve"> </w:t>
      </w:r>
      <w:r>
        <w:rPr>
          <w:rFonts w:ascii="Times New Roman"/>
          <w:sz w:val="20"/>
        </w:rPr>
        <w:t>now</w:t>
      </w:r>
      <w:r>
        <w:rPr>
          <w:rFonts w:ascii="Times New Roman"/>
          <w:spacing w:val="-9"/>
          <w:sz w:val="20"/>
        </w:rPr>
        <w:t xml:space="preserve"> </w:t>
      </w:r>
      <w:r>
        <w:rPr>
          <w:rFonts w:ascii="Times New Roman"/>
          <w:sz w:val="20"/>
        </w:rPr>
        <w:t>officially</w:t>
      </w:r>
      <w:r>
        <w:rPr>
          <w:rFonts w:ascii="Times New Roman"/>
          <w:spacing w:val="-5"/>
          <w:sz w:val="20"/>
        </w:rPr>
        <w:t xml:space="preserve"> </w:t>
      </w:r>
      <w:r>
        <w:rPr>
          <w:rFonts w:ascii="Times New Roman"/>
          <w:sz w:val="20"/>
        </w:rPr>
        <w:t>referred</w:t>
      </w:r>
      <w:r>
        <w:rPr>
          <w:rFonts w:ascii="Times New Roman"/>
          <w:spacing w:val="-3"/>
          <w:sz w:val="20"/>
        </w:rPr>
        <w:t xml:space="preserve"> </w:t>
      </w:r>
      <w:r>
        <w:rPr>
          <w:rFonts w:ascii="Times New Roman"/>
          <w:sz w:val="20"/>
        </w:rPr>
        <w:t>to</w:t>
      </w:r>
      <w:r>
        <w:rPr>
          <w:rFonts w:ascii="Times New Roman"/>
          <w:spacing w:val="-3"/>
          <w:sz w:val="20"/>
        </w:rPr>
        <w:t xml:space="preserve"> </w:t>
      </w:r>
      <w:r>
        <w:rPr>
          <w:rFonts w:ascii="Times New Roman"/>
          <w:sz w:val="20"/>
        </w:rPr>
        <w:t>as</w:t>
      </w:r>
      <w:r>
        <w:rPr>
          <w:rFonts w:ascii="Times New Roman"/>
          <w:spacing w:val="-5"/>
          <w:sz w:val="20"/>
        </w:rPr>
        <w:t xml:space="preserve"> </w:t>
      </w:r>
      <w:r>
        <w:rPr>
          <w:rFonts w:ascii="Times New Roman"/>
          <w:spacing w:val="-1"/>
          <w:sz w:val="20"/>
        </w:rPr>
        <w:t>the</w:t>
      </w:r>
      <w:r>
        <w:rPr>
          <w:rFonts w:ascii="Times New Roman"/>
          <w:spacing w:val="-4"/>
          <w:sz w:val="20"/>
        </w:rPr>
        <w:t xml:space="preserve"> </w:t>
      </w:r>
      <w:r>
        <w:rPr>
          <w:rFonts w:ascii="Times New Roman"/>
          <w:spacing w:val="-1"/>
          <w:sz w:val="20"/>
        </w:rPr>
        <w:t>Hong</w:t>
      </w:r>
      <w:r>
        <w:rPr>
          <w:rFonts w:ascii="Times New Roman"/>
          <w:spacing w:val="-5"/>
          <w:sz w:val="20"/>
        </w:rPr>
        <w:t xml:space="preserve"> </w:t>
      </w:r>
      <w:r>
        <w:rPr>
          <w:rFonts w:ascii="Times New Roman"/>
          <w:sz w:val="20"/>
        </w:rPr>
        <w:t>Kong</w:t>
      </w:r>
      <w:r>
        <w:rPr>
          <w:rFonts w:ascii="Times New Roman"/>
          <w:spacing w:val="-6"/>
          <w:sz w:val="20"/>
        </w:rPr>
        <w:t xml:space="preserve"> </w:t>
      </w:r>
      <w:r>
        <w:rPr>
          <w:rFonts w:ascii="Times New Roman"/>
          <w:sz w:val="20"/>
        </w:rPr>
        <w:t>Special</w:t>
      </w:r>
    </w:p>
    <w:p w:rsidR="008A6FB2" w:rsidRDefault="0004409D">
      <w:pPr>
        <w:spacing w:before="4" w:line="234" w:lineRule="auto"/>
        <w:ind w:left="840" w:right="640"/>
        <w:rPr>
          <w:rFonts w:ascii="Times New Roman" w:eastAsia="Times New Roman" w:hAnsi="Times New Roman"/>
          <w:sz w:val="20"/>
          <w:szCs w:val="20"/>
        </w:rPr>
      </w:pPr>
      <w:r>
        <w:rPr>
          <w:rFonts w:ascii="Times New Roman"/>
          <w:spacing w:val="-1"/>
          <w:sz w:val="20"/>
        </w:rPr>
        <w:t>Administrative</w:t>
      </w:r>
      <w:r>
        <w:rPr>
          <w:rFonts w:ascii="Times New Roman"/>
          <w:spacing w:val="-6"/>
          <w:sz w:val="20"/>
        </w:rPr>
        <w:t xml:space="preserve"> </w:t>
      </w:r>
      <w:r>
        <w:rPr>
          <w:rFonts w:ascii="Times New Roman"/>
          <w:sz w:val="20"/>
        </w:rPr>
        <w:t>Region,</w:t>
      </w:r>
      <w:r>
        <w:rPr>
          <w:rFonts w:ascii="Times New Roman"/>
          <w:spacing w:val="-5"/>
          <w:sz w:val="20"/>
        </w:rPr>
        <w:t xml:space="preserve"> </w:t>
      </w:r>
      <w:r>
        <w:rPr>
          <w:rFonts w:ascii="Times New Roman"/>
          <w:sz w:val="20"/>
        </w:rPr>
        <w:t>or</w:t>
      </w:r>
      <w:r>
        <w:rPr>
          <w:rFonts w:ascii="Times New Roman"/>
          <w:spacing w:val="-5"/>
          <w:sz w:val="20"/>
        </w:rPr>
        <w:t xml:space="preserve"> </w:t>
      </w:r>
      <w:r>
        <w:rPr>
          <w:rFonts w:ascii="Times New Roman"/>
          <w:spacing w:val="-1"/>
          <w:sz w:val="20"/>
        </w:rPr>
        <w:t>quote;</w:t>
      </w:r>
      <w:r>
        <w:rPr>
          <w:rFonts w:ascii="Times New Roman"/>
          <w:spacing w:val="-5"/>
          <w:sz w:val="20"/>
        </w:rPr>
        <w:t xml:space="preserve"> </w:t>
      </w:r>
      <w:r>
        <w:rPr>
          <w:rFonts w:ascii="Times New Roman"/>
          <w:spacing w:val="-1"/>
          <w:sz w:val="20"/>
        </w:rPr>
        <w:t>SAR."</w:t>
      </w:r>
      <w:r>
        <w:rPr>
          <w:rFonts w:ascii="Times New Roman"/>
          <w:spacing w:val="-2"/>
          <w:sz w:val="20"/>
        </w:rPr>
        <w:t xml:space="preserve"> </w:t>
      </w:r>
      <w:r>
        <w:rPr>
          <w:rFonts w:ascii="Times New Roman"/>
          <w:sz w:val="20"/>
        </w:rPr>
        <w:t>Under</w:t>
      </w:r>
      <w:r>
        <w:rPr>
          <w:rFonts w:ascii="Times New Roman"/>
          <w:spacing w:val="-5"/>
          <w:sz w:val="20"/>
        </w:rPr>
        <w:t xml:space="preserve"> </w:t>
      </w:r>
      <w:r>
        <w:rPr>
          <w:rFonts w:ascii="Times New Roman"/>
          <w:sz w:val="20"/>
        </w:rPr>
        <w:t>paragraph</w:t>
      </w:r>
      <w:r>
        <w:rPr>
          <w:rFonts w:ascii="Times New Roman"/>
          <w:spacing w:val="-6"/>
          <w:sz w:val="20"/>
        </w:rPr>
        <w:t xml:space="preserve"> </w:t>
      </w:r>
      <w:r>
        <w:rPr>
          <w:rFonts w:ascii="Times New Roman"/>
          <w:sz w:val="20"/>
        </w:rPr>
        <w:t>3(f)</w:t>
      </w:r>
      <w:r>
        <w:rPr>
          <w:rFonts w:ascii="Times New Roman"/>
          <w:spacing w:val="-5"/>
          <w:sz w:val="20"/>
        </w:rPr>
        <w:t xml:space="preserve"> </w:t>
      </w:r>
      <w:r>
        <w:rPr>
          <w:rFonts w:ascii="Times New Roman"/>
          <w:sz w:val="20"/>
        </w:rPr>
        <w:t>(2)</w:t>
      </w:r>
      <w:r>
        <w:rPr>
          <w:rFonts w:ascii="Times New Roman"/>
          <w:spacing w:val="-7"/>
          <w:sz w:val="20"/>
        </w:rPr>
        <w:t xml:space="preserve"> </w:t>
      </w:r>
      <w:r>
        <w:rPr>
          <w:rFonts w:ascii="Times New Roman"/>
          <w:sz w:val="20"/>
        </w:rPr>
        <w:t>of</w:t>
      </w:r>
      <w:r>
        <w:rPr>
          <w:rFonts w:ascii="Times New Roman"/>
          <w:spacing w:val="-7"/>
          <w:sz w:val="20"/>
        </w:rPr>
        <w:t xml:space="preserve"> </w:t>
      </w:r>
      <w:r>
        <w:rPr>
          <w:rFonts w:ascii="Times New Roman"/>
          <w:spacing w:val="-1"/>
          <w:sz w:val="20"/>
        </w:rPr>
        <w:t>the</w:t>
      </w:r>
      <w:r>
        <w:rPr>
          <w:rFonts w:ascii="Times New Roman"/>
          <w:spacing w:val="-5"/>
          <w:sz w:val="20"/>
        </w:rPr>
        <w:t xml:space="preserve"> </w:t>
      </w:r>
      <w:r>
        <w:rPr>
          <w:rFonts w:ascii="Times New Roman"/>
          <w:sz w:val="20"/>
        </w:rPr>
        <w:t>March</w:t>
      </w:r>
      <w:r>
        <w:rPr>
          <w:rFonts w:ascii="Times New Roman"/>
          <w:spacing w:val="-6"/>
          <w:sz w:val="20"/>
        </w:rPr>
        <w:t xml:space="preserve"> </w:t>
      </w:r>
      <w:r>
        <w:rPr>
          <w:rFonts w:ascii="Times New Roman"/>
          <w:sz w:val="20"/>
        </w:rPr>
        <w:t>25,</w:t>
      </w:r>
      <w:r>
        <w:rPr>
          <w:rFonts w:ascii="Times New Roman"/>
          <w:spacing w:val="-5"/>
          <w:sz w:val="20"/>
        </w:rPr>
        <w:t xml:space="preserve"> </w:t>
      </w:r>
      <w:r>
        <w:rPr>
          <w:rFonts w:ascii="Times New Roman"/>
          <w:sz w:val="20"/>
        </w:rPr>
        <w:t>1997,</w:t>
      </w:r>
      <w:r>
        <w:rPr>
          <w:rFonts w:ascii="Times New Roman"/>
          <w:spacing w:val="-5"/>
          <w:sz w:val="20"/>
        </w:rPr>
        <w:t xml:space="preserve"> </w:t>
      </w:r>
      <w:r>
        <w:rPr>
          <w:rFonts w:ascii="Times New Roman"/>
          <w:spacing w:val="-1"/>
          <w:sz w:val="20"/>
        </w:rPr>
        <w:t>U.S.-China</w:t>
      </w:r>
      <w:r>
        <w:rPr>
          <w:rFonts w:ascii="Times New Roman"/>
          <w:spacing w:val="-3"/>
          <w:sz w:val="20"/>
        </w:rPr>
        <w:t xml:space="preserve"> </w:t>
      </w:r>
      <w:r>
        <w:rPr>
          <w:rFonts w:ascii="Times New Roman"/>
          <w:spacing w:val="-1"/>
          <w:sz w:val="20"/>
        </w:rPr>
        <w:t>Agreement</w:t>
      </w:r>
      <w:r>
        <w:rPr>
          <w:rFonts w:ascii="Times New Roman"/>
          <w:spacing w:val="-6"/>
          <w:sz w:val="20"/>
        </w:rPr>
        <w:t xml:space="preserve"> </w:t>
      </w:r>
      <w:r>
        <w:rPr>
          <w:rFonts w:ascii="Times New Roman"/>
          <w:sz w:val="20"/>
        </w:rPr>
        <w:t>on</w:t>
      </w:r>
      <w:r>
        <w:rPr>
          <w:rFonts w:ascii="Times New Roman"/>
          <w:spacing w:val="-6"/>
          <w:sz w:val="20"/>
        </w:rPr>
        <w:t xml:space="preserve"> </w:t>
      </w:r>
      <w:r>
        <w:rPr>
          <w:rFonts w:ascii="Times New Roman"/>
          <w:sz w:val="20"/>
        </w:rPr>
        <w:t>the</w:t>
      </w:r>
      <w:r>
        <w:rPr>
          <w:rFonts w:ascii="Times New Roman"/>
          <w:spacing w:val="90"/>
          <w:w w:val="99"/>
          <w:sz w:val="20"/>
        </w:rPr>
        <w:t xml:space="preserve"> </w:t>
      </w:r>
      <w:r>
        <w:rPr>
          <w:rFonts w:ascii="Times New Roman"/>
          <w:spacing w:val="-1"/>
          <w:sz w:val="20"/>
        </w:rPr>
        <w:t>Maintenance</w:t>
      </w:r>
      <w:r>
        <w:rPr>
          <w:rFonts w:ascii="Times New Roman"/>
          <w:spacing w:val="-6"/>
          <w:sz w:val="20"/>
        </w:rPr>
        <w:t xml:space="preserve"> </w:t>
      </w:r>
      <w:r>
        <w:rPr>
          <w:rFonts w:ascii="Times New Roman"/>
          <w:spacing w:val="1"/>
          <w:sz w:val="20"/>
        </w:rPr>
        <w:t>of</w:t>
      </w:r>
      <w:r>
        <w:rPr>
          <w:rFonts w:ascii="Times New Roman"/>
          <w:spacing w:val="-7"/>
          <w:sz w:val="20"/>
        </w:rPr>
        <w:t xml:space="preserve"> </w:t>
      </w:r>
      <w:r>
        <w:rPr>
          <w:rFonts w:ascii="Times New Roman"/>
          <w:spacing w:val="-1"/>
          <w:sz w:val="20"/>
        </w:rPr>
        <w:t>the</w:t>
      </w:r>
      <w:r>
        <w:rPr>
          <w:rFonts w:ascii="Times New Roman"/>
          <w:spacing w:val="-6"/>
          <w:sz w:val="20"/>
        </w:rPr>
        <w:t xml:space="preserve"> </w:t>
      </w:r>
      <w:r>
        <w:rPr>
          <w:rFonts w:ascii="Times New Roman"/>
          <w:sz w:val="20"/>
        </w:rPr>
        <w:t>U.S.</w:t>
      </w:r>
      <w:r>
        <w:rPr>
          <w:rFonts w:ascii="Times New Roman"/>
          <w:spacing w:val="-4"/>
          <w:sz w:val="20"/>
        </w:rPr>
        <w:t xml:space="preserve"> </w:t>
      </w:r>
      <w:r>
        <w:rPr>
          <w:rFonts w:ascii="Times New Roman"/>
          <w:sz w:val="20"/>
        </w:rPr>
        <w:t>Consulate</w:t>
      </w:r>
      <w:r>
        <w:rPr>
          <w:rFonts w:ascii="Times New Roman"/>
          <w:spacing w:val="-5"/>
          <w:sz w:val="20"/>
        </w:rPr>
        <w:t xml:space="preserve"> </w:t>
      </w:r>
      <w:r>
        <w:rPr>
          <w:rFonts w:ascii="Times New Roman"/>
          <w:sz w:val="20"/>
        </w:rPr>
        <w:t>General</w:t>
      </w:r>
      <w:r>
        <w:rPr>
          <w:rFonts w:ascii="Times New Roman"/>
          <w:spacing w:val="-6"/>
          <w:sz w:val="20"/>
        </w:rPr>
        <w:t xml:space="preserve"> </w:t>
      </w:r>
      <w:r>
        <w:rPr>
          <w:rFonts w:ascii="Times New Roman"/>
          <w:sz w:val="20"/>
        </w:rPr>
        <w:t>in</w:t>
      </w:r>
      <w:r>
        <w:rPr>
          <w:rFonts w:ascii="Times New Roman"/>
          <w:spacing w:val="-7"/>
          <w:sz w:val="20"/>
        </w:rPr>
        <w:t xml:space="preserve"> </w:t>
      </w:r>
      <w:r>
        <w:rPr>
          <w:rFonts w:ascii="Times New Roman"/>
          <w:sz w:val="20"/>
        </w:rPr>
        <w:t>the</w:t>
      </w:r>
      <w:r>
        <w:rPr>
          <w:rFonts w:ascii="Times New Roman"/>
          <w:spacing w:val="-6"/>
          <w:sz w:val="20"/>
        </w:rPr>
        <w:t xml:space="preserve"> </w:t>
      </w:r>
      <w:r>
        <w:rPr>
          <w:rFonts w:ascii="Times New Roman"/>
          <w:sz w:val="20"/>
        </w:rPr>
        <w:t>Hong</w:t>
      </w:r>
      <w:r>
        <w:rPr>
          <w:rFonts w:ascii="Times New Roman"/>
          <w:spacing w:val="-6"/>
          <w:sz w:val="20"/>
        </w:rPr>
        <w:t xml:space="preserve"> </w:t>
      </w:r>
      <w:r>
        <w:rPr>
          <w:rFonts w:ascii="Times New Roman"/>
          <w:sz w:val="20"/>
        </w:rPr>
        <w:t>Kong</w:t>
      </w:r>
      <w:r>
        <w:rPr>
          <w:rFonts w:ascii="Times New Roman"/>
          <w:spacing w:val="-5"/>
          <w:sz w:val="20"/>
        </w:rPr>
        <w:t xml:space="preserve"> </w:t>
      </w:r>
      <w:r>
        <w:rPr>
          <w:rFonts w:ascii="Times New Roman"/>
          <w:sz w:val="20"/>
        </w:rPr>
        <w:t>Special</w:t>
      </w:r>
      <w:r>
        <w:rPr>
          <w:rFonts w:ascii="Times New Roman"/>
          <w:spacing w:val="-5"/>
          <w:sz w:val="20"/>
        </w:rPr>
        <w:t xml:space="preserve"> </w:t>
      </w:r>
      <w:r>
        <w:rPr>
          <w:rFonts w:ascii="Times New Roman"/>
          <w:spacing w:val="-1"/>
          <w:sz w:val="20"/>
        </w:rPr>
        <w:t>Administrative</w:t>
      </w:r>
      <w:r>
        <w:rPr>
          <w:rFonts w:ascii="Times New Roman"/>
          <w:spacing w:val="-3"/>
          <w:sz w:val="20"/>
        </w:rPr>
        <w:t xml:space="preserve"> </w:t>
      </w:r>
      <w:r>
        <w:rPr>
          <w:rFonts w:ascii="Times New Roman"/>
          <w:spacing w:val="-1"/>
          <w:sz w:val="20"/>
        </w:rPr>
        <w:t>Region,</w:t>
      </w:r>
      <w:r>
        <w:rPr>
          <w:rFonts w:ascii="Times New Roman"/>
          <w:spacing w:val="-6"/>
          <w:sz w:val="20"/>
        </w:rPr>
        <w:t xml:space="preserve"> </w:t>
      </w:r>
      <w:r>
        <w:rPr>
          <w:rFonts w:ascii="Times New Roman"/>
          <w:sz w:val="20"/>
        </w:rPr>
        <w:t>U.S.</w:t>
      </w:r>
      <w:r>
        <w:rPr>
          <w:rFonts w:ascii="Times New Roman"/>
          <w:spacing w:val="-5"/>
          <w:sz w:val="20"/>
        </w:rPr>
        <w:t xml:space="preserve"> </w:t>
      </w:r>
      <w:r>
        <w:rPr>
          <w:rFonts w:ascii="Times New Roman"/>
          <w:sz w:val="20"/>
        </w:rPr>
        <w:t>officials</w:t>
      </w:r>
      <w:r>
        <w:rPr>
          <w:rFonts w:ascii="Times New Roman"/>
          <w:spacing w:val="-7"/>
          <w:sz w:val="20"/>
        </w:rPr>
        <w:t xml:space="preserve"> </w:t>
      </w:r>
      <w:r>
        <w:rPr>
          <w:rFonts w:ascii="Times New Roman"/>
          <w:sz w:val="20"/>
        </w:rPr>
        <w:t>are</w:t>
      </w:r>
      <w:r>
        <w:rPr>
          <w:rFonts w:ascii="Times New Roman"/>
          <w:spacing w:val="-5"/>
          <w:sz w:val="20"/>
        </w:rPr>
        <w:t xml:space="preserve"> </w:t>
      </w:r>
      <w:r>
        <w:rPr>
          <w:rFonts w:ascii="Times New Roman"/>
          <w:spacing w:val="-1"/>
          <w:sz w:val="20"/>
        </w:rPr>
        <w:t>required</w:t>
      </w:r>
      <w:r>
        <w:rPr>
          <w:rFonts w:ascii="Times New Roman"/>
          <w:spacing w:val="77"/>
          <w:w w:val="99"/>
          <w:sz w:val="20"/>
        </w:rPr>
        <w:t xml:space="preserve"> </w:t>
      </w:r>
      <w:r>
        <w:rPr>
          <w:rFonts w:ascii="Times New Roman"/>
          <w:sz w:val="20"/>
        </w:rPr>
        <w:t>to</w:t>
      </w:r>
      <w:r>
        <w:rPr>
          <w:rFonts w:ascii="Times New Roman"/>
          <w:spacing w:val="-3"/>
          <w:sz w:val="20"/>
        </w:rPr>
        <w:t xml:space="preserve"> </w:t>
      </w:r>
      <w:r>
        <w:rPr>
          <w:rFonts w:ascii="Times New Roman"/>
          <w:spacing w:val="-1"/>
          <w:sz w:val="20"/>
        </w:rPr>
        <w:t>notify</w:t>
      </w:r>
      <w:r>
        <w:rPr>
          <w:rFonts w:ascii="Times New Roman"/>
          <w:spacing w:val="-5"/>
          <w:sz w:val="20"/>
        </w:rPr>
        <w:t xml:space="preserve"> </w:t>
      </w:r>
      <w:r>
        <w:rPr>
          <w:rFonts w:ascii="Times New Roman"/>
          <w:spacing w:val="-1"/>
          <w:sz w:val="20"/>
        </w:rPr>
        <w:t>Chinese</w:t>
      </w:r>
      <w:r>
        <w:rPr>
          <w:rFonts w:ascii="Times New Roman"/>
          <w:spacing w:val="-4"/>
          <w:sz w:val="20"/>
        </w:rPr>
        <w:t xml:space="preserve"> </w:t>
      </w:r>
      <w:r>
        <w:rPr>
          <w:rFonts w:ascii="Times New Roman"/>
          <w:sz w:val="20"/>
        </w:rPr>
        <w:t>officials</w:t>
      </w:r>
      <w:r>
        <w:rPr>
          <w:rFonts w:ascii="Times New Roman"/>
          <w:spacing w:val="-5"/>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4"/>
          <w:sz w:val="20"/>
        </w:rPr>
        <w:t xml:space="preserve"> </w:t>
      </w:r>
      <w:r>
        <w:rPr>
          <w:rFonts w:ascii="Times New Roman"/>
          <w:sz w:val="20"/>
        </w:rPr>
        <w:t>arrest</w:t>
      </w:r>
      <w:r>
        <w:rPr>
          <w:rFonts w:ascii="Times New Roman"/>
          <w:spacing w:val="-5"/>
          <w:sz w:val="20"/>
        </w:rPr>
        <w:t xml:space="preserve"> </w:t>
      </w:r>
      <w:r>
        <w:rPr>
          <w:rFonts w:ascii="Times New Roman"/>
          <w:sz w:val="20"/>
        </w:rPr>
        <w:t>or</w:t>
      </w:r>
      <w:r>
        <w:rPr>
          <w:rFonts w:ascii="Times New Roman"/>
          <w:spacing w:val="-3"/>
          <w:sz w:val="20"/>
        </w:rPr>
        <w:t xml:space="preserve"> </w:t>
      </w:r>
      <w:r>
        <w:rPr>
          <w:rFonts w:ascii="Times New Roman"/>
          <w:sz w:val="20"/>
        </w:rPr>
        <w:t>detention</w:t>
      </w:r>
      <w:r>
        <w:rPr>
          <w:rFonts w:ascii="Times New Roman"/>
          <w:spacing w:val="-5"/>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2"/>
          <w:sz w:val="20"/>
        </w:rPr>
        <w:t xml:space="preserve"> </w:t>
      </w:r>
      <w:r>
        <w:rPr>
          <w:rFonts w:ascii="Times New Roman"/>
          <w:sz w:val="20"/>
        </w:rPr>
        <w:t>bearers</w:t>
      </w:r>
      <w:r>
        <w:rPr>
          <w:rFonts w:ascii="Times New Roman"/>
          <w:spacing w:val="-5"/>
          <w:sz w:val="20"/>
        </w:rPr>
        <w:t xml:space="preserve"> </w:t>
      </w:r>
      <w:r>
        <w:rPr>
          <w:rFonts w:ascii="Times New Roman"/>
          <w:sz w:val="20"/>
        </w:rPr>
        <w:t>of</w:t>
      </w:r>
      <w:r>
        <w:rPr>
          <w:rFonts w:ascii="Times New Roman"/>
          <w:spacing w:val="-6"/>
          <w:sz w:val="20"/>
        </w:rPr>
        <w:t xml:space="preserve"> </w:t>
      </w:r>
      <w:r>
        <w:rPr>
          <w:rFonts w:ascii="Times New Roman"/>
          <w:spacing w:val="-1"/>
          <w:sz w:val="20"/>
        </w:rPr>
        <w:t>Hong</w:t>
      </w:r>
      <w:r>
        <w:rPr>
          <w:rFonts w:ascii="Times New Roman"/>
          <w:spacing w:val="-5"/>
          <w:sz w:val="20"/>
        </w:rPr>
        <w:t xml:space="preserve"> </w:t>
      </w:r>
      <w:r>
        <w:rPr>
          <w:rFonts w:ascii="Times New Roman"/>
          <w:sz w:val="20"/>
        </w:rPr>
        <w:t>Kong</w:t>
      </w:r>
      <w:r>
        <w:rPr>
          <w:rFonts w:ascii="Times New Roman"/>
          <w:spacing w:val="-5"/>
          <w:sz w:val="20"/>
        </w:rPr>
        <w:t xml:space="preserve"> </w:t>
      </w:r>
      <w:r>
        <w:rPr>
          <w:rFonts w:ascii="Times New Roman"/>
          <w:sz w:val="20"/>
        </w:rPr>
        <w:t>passports</w:t>
      </w:r>
      <w:r>
        <w:rPr>
          <w:rFonts w:ascii="Times New Roman"/>
          <w:spacing w:val="-5"/>
          <w:sz w:val="20"/>
        </w:rPr>
        <w:t xml:space="preserve"> </w:t>
      </w:r>
      <w:r>
        <w:rPr>
          <w:rFonts w:ascii="Times New Roman"/>
          <w:sz w:val="20"/>
        </w:rPr>
        <w:t>in</w:t>
      </w:r>
      <w:r>
        <w:rPr>
          <w:rFonts w:ascii="Times New Roman"/>
          <w:spacing w:val="-5"/>
          <w:sz w:val="20"/>
        </w:rPr>
        <w:t xml:space="preserve"> </w:t>
      </w:r>
      <w:r>
        <w:rPr>
          <w:rFonts w:ascii="Times New Roman"/>
          <w:spacing w:val="-1"/>
          <w:sz w:val="20"/>
        </w:rPr>
        <w:t>the same</w:t>
      </w:r>
      <w:r>
        <w:rPr>
          <w:rFonts w:ascii="Times New Roman"/>
          <w:spacing w:val="-2"/>
          <w:sz w:val="20"/>
        </w:rPr>
        <w:t xml:space="preserve"> </w:t>
      </w:r>
      <w:r>
        <w:rPr>
          <w:rFonts w:ascii="Times New Roman"/>
          <w:spacing w:val="-1"/>
          <w:sz w:val="20"/>
        </w:rPr>
        <w:t>manner</w:t>
      </w:r>
      <w:r>
        <w:rPr>
          <w:rFonts w:ascii="Times New Roman"/>
          <w:spacing w:val="-3"/>
          <w:sz w:val="20"/>
        </w:rPr>
        <w:t xml:space="preserve"> </w:t>
      </w:r>
      <w:r>
        <w:rPr>
          <w:rFonts w:ascii="Times New Roman"/>
          <w:sz w:val="20"/>
        </w:rPr>
        <w:t>as</w:t>
      </w:r>
      <w:r>
        <w:rPr>
          <w:rFonts w:ascii="Times New Roman"/>
          <w:spacing w:val="-4"/>
          <w:sz w:val="20"/>
        </w:rPr>
        <w:t xml:space="preserve"> </w:t>
      </w:r>
      <w:r>
        <w:rPr>
          <w:rFonts w:ascii="Times New Roman"/>
          <w:sz w:val="20"/>
        </w:rPr>
        <w:t>is</w:t>
      </w:r>
      <w:r>
        <w:rPr>
          <w:rFonts w:ascii="Times New Roman"/>
          <w:spacing w:val="66"/>
          <w:w w:val="99"/>
          <w:sz w:val="20"/>
        </w:rPr>
        <w:t xml:space="preserve"> </w:t>
      </w:r>
      <w:r>
        <w:rPr>
          <w:rFonts w:ascii="Times New Roman"/>
          <w:spacing w:val="-1"/>
          <w:sz w:val="20"/>
        </w:rPr>
        <w:t>required</w:t>
      </w:r>
      <w:r>
        <w:rPr>
          <w:rFonts w:ascii="Times New Roman"/>
          <w:spacing w:val="-4"/>
          <w:sz w:val="20"/>
        </w:rPr>
        <w:t xml:space="preserve"> </w:t>
      </w:r>
      <w:r>
        <w:rPr>
          <w:rFonts w:ascii="Times New Roman"/>
          <w:spacing w:val="-1"/>
          <w:sz w:val="20"/>
        </w:rPr>
        <w:t>for</w:t>
      </w:r>
      <w:r>
        <w:rPr>
          <w:rFonts w:ascii="Times New Roman"/>
          <w:spacing w:val="-5"/>
          <w:sz w:val="20"/>
        </w:rPr>
        <w:t xml:space="preserve"> </w:t>
      </w:r>
      <w:r>
        <w:rPr>
          <w:rFonts w:ascii="Times New Roman"/>
          <w:sz w:val="20"/>
        </w:rPr>
        <w:t>bearers</w:t>
      </w:r>
      <w:r>
        <w:rPr>
          <w:rFonts w:ascii="Times New Roman"/>
          <w:spacing w:val="-6"/>
          <w:sz w:val="20"/>
        </w:rPr>
        <w:t xml:space="preserve"> </w:t>
      </w:r>
      <w:r>
        <w:rPr>
          <w:rFonts w:ascii="Times New Roman"/>
          <w:sz w:val="20"/>
        </w:rPr>
        <w:t>of</w:t>
      </w:r>
      <w:r>
        <w:rPr>
          <w:rFonts w:ascii="Times New Roman"/>
          <w:spacing w:val="-7"/>
          <w:sz w:val="20"/>
        </w:rPr>
        <w:t xml:space="preserve"> </w:t>
      </w:r>
      <w:r>
        <w:rPr>
          <w:rFonts w:ascii="Times New Roman"/>
          <w:spacing w:val="-1"/>
          <w:sz w:val="20"/>
        </w:rPr>
        <w:t>Chinese</w:t>
      </w:r>
      <w:r>
        <w:rPr>
          <w:rFonts w:ascii="Times New Roman"/>
          <w:spacing w:val="-4"/>
          <w:sz w:val="20"/>
        </w:rPr>
        <w:t xml:space="preserve"> </w:t>
      </w:r>
      <w:r>
        <w:rPr>
          <w:rFonts w:ascii="Times New Roman"/>
          <w:sz w:val="20"/>
        </w:rPr>
        <w:t>passports--</w:t>
      </w:r>
      <w:r>
        <w:rPr>
          <w:rFonts w:ascii="Times New Roman"/>
          <w:i/>
          <w:sz w:val="20"/>
        </w:rPr>
        <w:t>i.e.,</w:t>
      </w:r>
      <w:r>
        <w:rPr>
          <w:rFonts w:ascii="Times New Roman"/>
          <w:i/>
          <w:spacing w:val="-4"/>
          <w:sz w:val="20"/>
        </w:rPr>
        <w:t xml:space="preserve"> </w:t>
      </w:r>
      <w:r>
        <w:rPr>
          <w:rFonts w:ascii="Times New Roman"/>
          <w:spacing w:val="-1"/>
          <w:sz w:val="20"/>
        </w:rPr>
        <w:t>immediately,</w:t>
      </w:r>
      <w:r>
        <w:rPr>
          <w:rFonts w:ascii="Times New Roman"/>
          <w:spacing w:val="-2"/>
          <w:sz w:val="20"/>
        </w:rPr>
        <w:t xml:space="preserve"> </w:t>
      </w:r>
      <w:r>
        <w:rPr>
          <w:rFonts w:ascii="Times New Roman"/>
          <w:spacing w:val="-1"/>
          <w:sz w:val="20"/>
        </w:rPr>
        <w:t>and</w:t>
      </w:r>
      <w:r>
        <w:rPr>
          <w:rFonts w:ascii="Times New Roman"/>
          <w:spacing w:val="-4"/>
          <w:sz w:val="20"/>
        </w:rPr>
        <w:t xml:space="preserve"> </w:t>
      </w:r>
      <w:r>
        <w:rPr>
          <w:rFonts w:ascii="Times New Roman"/>
          <w:sz w:val="20"/>
        </w:rPr>
        <w:t>in</w:t>
      </w:r>
      <w:r>
        <w:rPr>
          <w:rFonts w:ascii="Times New Roman"/>
          <w:spacing w:val="-7"/>
          <w:sz w:val="20"/>
        </w:rPr>
        <w:t xml:space="preserve"> </w:t>
      </w:r>
      <w:r>
        <w:rPr>
          <w:rFonts w:ascii="Times New Roman"/>
          <w:sz w:val="20"/>
        </w:rPr>
        <w:t>any</w:t>
      </w:r>
      <w:r>
        <w:rPr>
          <w:rFonts w:ascii="Times New Roman"/>
          <w:spacing w:val="-6"/>
          <w:sz w:val="20"/>
        </w:rPr>
        <w:t xml:space="preserve"> </w:t>
      </w:r>
      <w:r>
        <w:rPr>
          <w:rFonts w:ascii="Times New Roman"/>
          <w:spacing w:val="-1"/>
          <w:sz w:val="20"/>
        </w:rPr>
        <w:t>event</w:t>
      </w:r>
      <w:r>
        <w:rPr>
          <w:rFonts w:ascii="Times New Roman"/>
          <w:spacing w:val="-3"/>
          <w:sz w:val="20"/>
        </w:rPr>
        <w:t xml:space="preserve"> </w:t>
      </w:r>
      <w:r>
        <w:rPr>
          <w:rFonts w:ascii="Times New Roman"/>
          <w:spacing w:val="-1"/>
          <w:sz w:val="20"/>
        </w:rPr>
        <w:t>within</w:t>
      </w:r>
      <w:r>
        <w:rPr>
          <w:rFonts w:ascii="Times New Roman"/>
          <w:spacing w:val="-4"/>
          <w:sz w:val="20"/>
        </w:rPr>
        <w:t xml:space="preserve"> </w:t>
      </w:r>
      <w:r>
        <w:rPr>
          <w:rFonts w:ascii="Times New Roman"/>
          <w:spacing w:val="-1"/>
          <w:sz w:val="20"/>
        </w:rPr>
        <w:t>four</w:t>
      </w:r>
      <w:r>
        <w:rPr>
          <w:rFonts w:ascii="Times New Roman"/>
          <w:spacing w:val="-2"/>
          <w:sz w:val="20"/>
        </w:rPr>
        <w:t xml:space="preserve"> </w:t>
      </w:r>
      <w:r>
        <w:rPr>
          <w:rFonts w:ascii="Times New Roman"/>
          <w:sz w:val="20"/>
        </w:rPr>
        <w:t>days</w:t>
      </w:r>
      <w:r>
        <w:rPr>
          <w:rFonts w:ascii="Times New Roman"/>
          <w:spacing w:val="-6"/>
          <w:sz w:val="20"/>
        </w:rPr>
        <w:t xml:space="preserve"> </w:t>
      </w:r>
      <w:r>
        <w:rPr>
          <w:rFonts w:ascii="Times New Roman"/>
          <w:sz w:val="20"/>
        </w:rPr>
        <w:t>of</w:t>
      </w:r>
      <w:r>
        <w:rPr>
          <w:rFonts w:ascii="Times New Roman"/>
          <w:spacing w:val="-6"/>
          <w:sz w:val="20"/>
        </w:rPr>
        <w:t xml:space="preserve"> </w:t>
      </w:r>
      <w:r>
        <w:rPr>
          <w:rFonts w:ascii="Times New Roman"/>
          <w:sz w:val="20"/>
        </w:rPr>
        <w:t>the</w:t>
      </w:r>
      <w:r>
        <w:rPr>
          <w:rFonts w:ascii="Times New Roman"/>
          <w:spacing w:val="-5"/>
          <w:sz w:val="20"/>
        </w:rPr>
        <w:t xml:space="preserve"> </w:t>
      </w:r>
      <w:r>
        <w:rPr>
          <w:rFonts w:ascii="Times New Roman"/>
          <w:sz w:val="20"/>
        </w:rPr>
        <w:t>arrest</w:t>
      </w:r>
      <w:r>
        <w:rPr>
          <w:rFonts w:ascii="Times New Roman"/>
          <w:spacing w:val="-6"/>
          <w:sz w:val="20"/>
        </w:rPr>
        <w:t xml:space="preserve"> </w:t>
      </w:r>
      <w:r>
        <w:rPr>
          <w:rFonts w:ascii="Times New Roman"/>
          <w:sz w:val="20"/>
        </w:rPr>
        <w:t>or</w:t>
      </w:r>
      <w:r>
        <w:rPr>
          <w:rFonts w:ascii="Times New Roman"/>
          <w:spacing w:val="-5"/>
          <w:sz w:val="20"/>
        </w:rPr>
        <w:t xml:space="preserve"> </w:t>
      </w:r>
      <w:r>
        <w:rPr>
          <w:rFonts w:ascii="Times New Roman"/>
          <w:spacing w:val="-1"/>
          <w:sz w:val="20"/>
        </w:rPr>
        <w:t>detention.</w:t>
      </w:r>
      <w:r>
        <w:rPr>
          <w:rFonts w:ascii="Times New Roman"/>
          <w:w w:val="99"/>
          <w:sz w:val="20"/>
        </w:rPr>
        <w:t xml:space="preserve"> </w:t>
      </w:r>
      <w:r>
        <w:rPr>
          <w:rFonts w:ascii="Times New Roman"/>
          <w:spacing w:val="54"/>
          <w:w w:val="99"/>
          <w:sz w:val="20"/>
        </w:rPr>
        <w:t xml:space="preserve">  </w:t>
      </w:r>
      <w:r>
        <w:rPr>
          <w:rFonts w:ascii="Times New Roman"/>
          <w:position w:val="9"/>
          <w:sz w:val="13"/>
        </w:rPr>
        <w:t>3</w:t>
      </w:r>
      <w:r>
        <w:rPr>
          <w:rFonts w:ascii="Times New Roman"/>
          <w:spacing w:val="11"/>
          <w:position w:val="9"/>
          <w:sz w:val="13"/>
        </w:rPr>
        <w:t xml:space="preserve"> </w:t>
      </w:r>
      <w:r>
        <w:rPr>
          <w:rFonts w:ascii="Times New Roman"/>
          <w:spacing w:val="-1"/>
          <w:sz w:val="20"/>
        </w:rPr>
        <w:t>British</w:t>
      </w:r>
      <w:r>
        <w:rPr>
          <w:rFonts w:ascii="Times New Roman"/>
          <w:spacing w:val="-6"/>
          <w:sz w:val="20"/>
        </w:rPr>
        <w:t xml:space="preserve"> </w:t>
      </w:r>
      <w:r>
        <w:rPr>
          <w:rFonts w:ascii="Times New Roman"/>
          <w:sz w:val="20"/>
        </w:rPr>
        <w:t>dependencies</w:t>
      </w:r>
      <w:r>
        <w:rPr>
          <w:rFonts w:ascii="Times New Roman"/>
          <w:spacing w:val="-6"/>
          <w:sz w:val="20"/>
        </w:rPr>
        <w:t xml:space="preserve"> </w:t>
      </w:r>
      <w:r>
        <w:rPr>
          <w:rFonts w:ascii="Times New Roman"/>
          <w:sz w:val="20"/>
        </w:rPr>
        <w:t>also</w:t>
      </w:r>
      <w:r>
        <w:rPr>
          <w:rFonts w:ascii="Times New Roman"/>
          <w:spacing w:val="-6"/>
          <w:sz w:val="20"/>
        </w:rPr>
        <w:t xml:space="preserve"> </w:t>
      </w:r>
      <w:r>
        <w:rPr>
          <w:rFonts w:ascii="Times New Roman"/>
          <w:sz w:val="20"/>
        </w:rPr>
        <w:t>covered</w:t>
      </w:r>
      <w:r>
        <w:rPr>
          <w:rFonts w:ascii="Times New Roman"/>
          <w:spacing w:val="-4"/>
          <w:sz w:val="20"/>
        </w:rPr>
        <w:t xml:space="preserve"> </w:t>
      </w:r>
      <w:r>
        <w:rPr>
          <w:rFonts w:ascii="Times New Roman"/>
          <w:sz w:val="20"/>
        </w:rPr>
        <w:t>by</w:t>
      </w:r>
      <w:r>
        <w:rPr>
          <w:rFonts w:ascii="Times New Roman"/>
          <w:spacing w:val="-10"/>
          <w:sz w:val="20"/>
        </w:rPr>
        <w:t xml:space="preserve"> </w:t>
      </w:r>
      <w:r>
        <w:rPr>
          <w:rFonts w:ascii="Times New Roman"/>
          <w:sz w:val="20"/>
        </w:rPr>
        <w:t>this</w:t>
      </w:r>
      <w:r>
        <w:rPr>
          <w:rFonts w:ascii="Times New Roman"/>
          <w:spacing w:val="-6"/>
          <w:sz w:val="20"/>
        </w:rPr>
        <w:t xml:space="preserve"> </w:t>
      </w:r>
      <w:r>
        <w:rPr>
          <w:rFonts w:ascii="Times New Roman"/>
          <w:sz w:val="20"/>
        </w:rPr>
        <w:t>agreement</w:t>
      </w:r>
      <w:r>
        <w:rPr>
          <w:rFonts w:ascii="Times New Roman"/>
          <w:spacing w:val="-6"/>
          <w:sz w:val="20"/>
        </w:rPr>
        <w:t xml:space="preserve"> </w:t>
      </w:r>
      <w:r>
        <w:rPr>
          <w:rFonts w:ascii="Times New Roman"/>
          <w:sz w:val="20"/>
        </w:rPr>
        <w:t>are</w:t>
      </w:r>
      <w:r>
        <w:rPr>
          <w:rFonts w:ascii="Times New Roman"/>
          <w:spacing w:val="-3"/>
          <w:sz w:val="20"/>
        </w:rPr>
        <w:t xml:space="preserve"> </w:t>
      </w:r>
      <w:r>
        <w:rPr>
          <w:rFonts w:ascii="Times New Roman"/>
          <w:spacing w:val="-1"/>
          <w:sz w:val="20"/>
        </w:rPr>
        <w:t>Anguilla,</w:t>
      </w:r>
      <w:r>
        <w:rPr>
          <w:rFonts w:ascii="Times New Roman"/>
          <w:spacing w:val="-6"/>
          <w:sz w:val="20"/>
        </w:rPr>
        <w:t xml:space="preserve"> </w:t>
      </w:r>
      <w:r>
        <w:rPr>
          <w:rFonts w:ascii="Times New Roman"/>
          <w:sz w:val="20"/>
        </w:rPr>
        <w:t>British</w:t>
      </w:r>
      <w:r>
        <w:rPr>
          <w:rFonts w:ascii="Times New Roman"/>
          <w:spacing w:val="-1"/>
          <w:sz w:val="20"/>
        </w:rPr>
        <w:t xml:space="preserve"> </w:t>
      </w:r>
      <w:r>
        <w:rPr>
          <w:rFonts w:ascii="Times New Roman"/>
          <w:sz w:val="20"/>
        </w:rPr>
        <w:t>Virgin</w:t>
      </w:r>
      <w:r>
        <w:rPr>
          <w:rFonts w:ascii="Times New Roman"/>
          <w:spacing w:val="-7"/>
          <w:sz w:val="20"/>
        </w:rPr>
        <w:t xml:space="preserve"> </w:t>
      </w:r>
      <w:r>
        <w:rPr>
          <w:rFonts w:ascii="Times New Roman"/>
          <w:sz w:val="20"/>
        </w:rPr>
        <w:t>Islands,</w:t>
      </w:r>
      <w:r>
        <w:rPr>
          <w:rFonts w:ascii="Times New Roman"/>
          <w:spacing w:val="-3"/>
          <w:sz w:val="20"/>
        </w:rPr>
        <w:t xml:space="preserve"> </w:t>
      </w:r>
      <w:r>
        <w:rPr>
          <w:rFonts w:ascii="Times New Roman"/>
          <w:spacing w:val="-1"/>
          <w:sz w:val="20"/>
        </w:rPr>
        <w:t>Bermuda,</w:t>
      </w:r>
      <w:r>
        <w:rPr>
          <w:rFonts w:ascii="Times New Roman"/>
          <w:spacing w:val="-5"/>
          <w:sz w:val="20"/>
        </w:rPr>
        <w:t xml:space="preserve"> </w:t>
      </w:r>
      <w:r>
        <w:rPr>
          <w:rFonts w:ascii="Times New Roman"/>
          <w:spacing w:val="-1"/>
          <w:sz w:val="20"/>
        </w:rPr>
        <w:t>Montserrat,</w:t>
      </w:r>
      <w:r>
        <w:rPr>
          <w:rFonts w:ascii="Times New Roman"/>
          <w:spacing w:val="-5"/>
          <w:sz w:val="20"/>
        </w:rPr>
        <w:t xml:space="preserve"> </w:t>
      </w:r>
      <w:r>
        <w:rPr>
          <w:rFonts w:ascii="Times New Roman"/>
          <w:spacing w:val="-1"/>
          <w:sz w:val="20"/>
        </w:rPr>
        <w:t>and</w:t>
      </w:r>
      <w:r>
        <w:rPr>
          <w:rFonts w:ascii="Times New Roman"/>
          <w:spacing w:val="-5"/>
          <w:sz w:val="20"/>
        </w:rPr>
        <w:t xml:space="preserve"> </w:t>
      </w:r>
      <w:r>
        <w:rPr>
          <w:rFonts w:ascii="Times New Roman"/>
          <w:spacing w:val="-1"/>
          <w:sz w:val="20"/>
        </w:rPr>
        <w:t>the</w:t>
      </w:r>
      <w:r>
        <w:rPr>
          <w:rFonts w:ascii="Times New Roman"/>
          <w:spacing w:val="80"/>
          <w:w w:val="99"/>
          <w:sz w:val="20"/>
        </w:rPr>
        <w:t xml:space="preserve"> </w:t>
      </w:r>
      <w:r>
        <w:rPr>
          <w:rFonts w:ascii="Times New Roman"/>
          <w:spacing w:val="-1"/>
          <w:sz w:val="20"/>
        </w:rPr>
        <w:t>Turks</w:t>
      </w:r>
      <w:r>
        <w:rPr>
          <w:rFonts w:ascii="Times New Roman"/>
          <w:spacing w:val="-7"/>
          <w:sz w:val="20"/>
        </w:rPr>
        <w:t xml:space="preserve"> </w:t>
      </w:r>
      <w:r>
        <w:rPr>
          <w:rFonts w:ascii="Times New Roman"/>
          <w:spacing w:val="-1"/>
          <w:sz w:val="20"/>
        </w:rPr>
        <w:t>and</w:t>
      </w:r>
      <w:r>
        <w:rPr>
          <w:rFonts w:ascii="Times New Roman"/>
          <w:spacing w:val="-6"/>
          <w:sz w:val="20"/>
        </w:rPr>
        <w:t xml:space="preserve"> </w:t>
      </w:r>
      <w:r>
        <w:rPr>
          <w:rFonts w:ascii="Times New Roman"/>
          <w:sz w:val="20"/>
        </w:rPr>
        <w:t>Caicos</w:t>
      </w:r>
      <w:r>
        <w:rPr>
          <w:rFonts w:ascii="Times New Roman"/>
          <w:spacing w:val="-7"/>
          <w:sz w:val="20"/>
        </w:rPr>
        <w:t xml:space="preserve"> </w:t>
      </w:r>
      <w:r>
        <w:rPr>
          <w:rFonts w:ascii="Times New Roman"/>
          <w:spacing w:val="-1"/>
          <w:sz w:val="20"/>
        </w:rPr>
        <w:t>Islands.</w:t>
      </w:r>
      <w:r>
        <w:rPr>
          <w:rFonts w:ascii="Times New Roman"/>
          <w:spacing w:val="-6"/>
          <w:sz w:val="20"/>
        </w:rPr>
        <w:t xml:space="preserve"> </w:t>
      </w:r>
      <w:r>
        <w:rPr>
          <w:rFonts w:ascii="Times New Roman"/>
          <w:sz w:val="20"/>
        </w:rPr>
        <w:t>Their</w:t>
      </w:r>
      <w:r>
        <w:rPr>
          <w:rFonts w:ascii="Times New Roman"/>
          <w:spacing w:val="-5"/>
          <w:sz w:val="20"/>
        </w:rPr>
        <w:t xml:space="preserve"> </w:t>
      </w:r>
      <w:r>
        <w:rPr>
          <w:rFonts w:ascii="Times New Roman"/>
          <w:spacing w:val="-1"/>
          <w:sz w:val="20"/>
        </w:rPr>
        <w:t>residents</w:t>
      </w:r>
      <w:r>
        <w:rPr>
          <w:rFonts w:ascii="Times New Roman"/>
          <w:spacing w:val="-7"/>
          <w:sz w:val="20"/>
        </w:rPr>
        <w:t xml:space="preserve"> </w:t>
      </w:r>
      <w:r>
        <w:rPr>
          <w:rFonts w:ascii="Times New Roman"/>
          <w:sz w:val="20"/>
        </w:rPr>
        <w:t>carry</w:t>
      </w:r>
      <w:r>
        <w:rPr>
          <w:rFonts w:ascii="Times New Roman"/>
          <w:spacing w:val="-10"/>
          <w:sz w:val="20"/>
        </w:rPr>
        <w:t xml:space="preserve"> </w:t>
      </w:r>
      <w:r>
        <w:rPr>
          <w:rFonts w:ascii="Times New Roman"/>
          <w:sz w:val="20"/>
        </w:rPr>
        <w:t>British</w:t>
      </w:r>
      <w:r>
        <w:rPr>
          <w:rFonts w:ascii="Times New Roman"/>
          <w:spacing w:val="-7"/>
          <w:sz w:val="20"/>
        </w:rPr>
        <w:t xml:space="preserve"> </w:t>
      </w:r>
      <w:r>
        <w:rPr>
          <w:rFonts w:ascii="Times New Roman"/>
          <w:sz w:val="20"/>
        </w:rPr>
        <w:t>passports.</w:t>
      </w:r>
    </w:p>
    <w:p w:rsidR="008A6FB2" w:rsidRDefault="0004409D">
      <w:pPr>
        <w:spacing w:before="4" w:line="230" w:lineRule="exact"/>
        <w:ind w:left="840" w:right="708"/>
        <w:rPr>
          <w:rFonts w:ascii="Times New Roman" w:eastAsia="Times New Roman" w:hAnsi="Times New Roman"/>
          <w:sz w:val="20"/>
          <w:szCs w:val="20"/>
        </w:rPr>
      </w:pPr>
      <w:r>
        <w:rPr>
          <w:rFonts w:ascii="Times New Roman"/>
          <w:position w:val="9"/>
          <w:sz w:val="13"/>
        </w:rPr>
        <w:t>4</w:t>
      </w:r>
      <w:r>
        <w:rPr>
          <w:rFonts w:ascii="Times New Roman"/>
          <w:spacing w:val="13"/>
          <w:position w:val="9"/>
          <w:sz w:val="13"/>
        </w:rPr>
        <w:t xml:space="preserve"> </w:t>
      </w:r>
      <w:r>
        <w:rPr>
          <w:rFonts w:ascii="Times New Roman"/>
          <w:spacing w:val="-1"/>
          <w:sz w:val="20"/>
        </w:rPr>
        <w:t>Although</w:t>
      </w:r>
      <w:r>
        <w:rPr>
          <w:rFonts w:ascii="Times New Roman"/>
          <w:spacing w:val="-6"/>
          <w:sz w:val="20"/>
        </w:rPr>
        <w:t xml:space="preserve"> </w:t>
      </w:r>
      <w:r>
        <w:rPr>
          <w:rFonts w:ascii="Times New Roman"/>
          <w:spacing w:val="-1"/>
          <w:sz w:val="20"/>
        </w:rPr>
        <w:t>the</w:t>
      </w:r>
      <w:r>
        <w:rPr>
          <w:rFonts w:ascii="Times New Roman"/>
          <w:spacing w:val="-4"/>
          <w:sz w:val="20"/>
        </w:rPr>
        <w:t xml:space="preserve"> </w:t>
      </w:r>
      <w:r>
        <w:rPr>
          <w:rFonts w:ascii="Times New Roman"/>
          <w:sz w:val="20"/>
        </w:rPr>
        <w:t>USSR</w:t>
      </w:r>
      <w:r>
        <w:rPr>
          <w:rFonts w:ascii="Times New Roman"/>
          <w:spacing w:val="-5"/>
          <w:sz w:val="20"/>
        </w:rPr>
        <w:t xml:space="preserve"> </w:t>
      </w:r>
      <w:r>
        <w:rPr>
          <w:rFonts w:ascii="Times New Roman"/>
          <w:spacing w:val="-1"/>
          <w:sz w:val="20"/>
        </w:rPr>
        <w:t>no</w:t>
      </w:r>
      <w:r>
        <w:rPr>
          <w:rFonts w:ascii="Times New Roman"/>
          <w:spacing w:val="-4"/>
          <w:sz w:val="20"/>
        </w:rPr>
        <w:t xml:space="preserve"> </w:t>
      </w:r>
      <w:r>
        <w:rPr>
          <w:rFonts w:ascii="Times New Roman"/>
          <w:sz w:val="20"/>
        </w:rPr>
        <w:t>longer</w:t>
      </w:r>
      <w:r>
        <w:rPr>
          <w:rFonts w:ascii="Times New Roman"/>
          <w:spacing w:val="-3"/>
          <w:sz w:val="20"/>
        </w:rPr>
        <w:t xml:space="preserve"> </w:t>
      </w:r>
      <w:r>
        <w:rPr>
          <w:rFonts w:ascii="Times New Roman"/>
          <w:spacing w:val="-1"/>
          <w:sz w:val="20"/>
        </w:rPr>
        <w:t>exists, some</w:t>
      </w:r>
      <w:r>
        <w:rPr>
          <w:rFonts w:ascii="Times New Roman"/>
          <w:spacing w:val="-2"/>
          <w:sz w:val="20"/>
        </w:rPr>
        <w:t xml:space="preserve"> </w:t>
      </w:r>
      <w:r>
        <w:rPr>
          <w:rFonts w:ascii="Times New Roman"/>
          <w:spacing w:val="-1"/>
          <w:sz w:val="20"/>
        </w:rPr>
        <w:t>nationals</w:t>
      </w:r>
      <w:r>
        <w:rPr>
          <w:rFonts w:ascii="Times New Roman"/>
          <w:spacing w:val="-5"/>
          <w:sz w:val="20"/>
        </w:rPr>
        <w:t xml:space="preserve"> </w:t>
      </w:r>
      <w:r>
        <w:rPr>
          <w:rFonts w:ascii="Times New Roman"/>
          <w:sz w:val="20"/>
        </w:rPr>
        <w:t>of</w:t>
      </w:r>
      <w:r>
        <w:rPr>
          <w:rFonts w:ascii="Times New Roman"/>
          <w:spacing w:val="-6"/>
          <w:sz w:val="20"/>
        </w:rPr>
        <w:t xml:space="preserve"> </w:t>
      </w:r>
      <w:r>
        <w:rPr>
          <w:rFonts w:ascii="Times New Roman"/>
          <w:sz w:val="20"/>
        </w:rPr>
        <w:t>its</w:t>
      </w:r>
      <w:r>
        <w:rPr>
          <w:rFonts w:ascii="Times New Roman"/>
          <w:spacing w:val="-4"/>
          <w:sz w:val="20"/>
        </w:rPr>
        <w:t xml:space="preserve"> </w:t>
      </w:r>
      <w:r>
        <w:rPr>
          <w:rFonts w:ascii="Times New Roman"/>
          <w:spacing w:val="-1"/>
          <w:sz w:val="20"/>
        </w:rPr>
        <w:t>successor</w:t>
      </w:r>
      <w:r>
        <w:rPr>
          <w:rFonts w:ascii="Times New Roman"/>
          <w:spacing w:val="-4"/>
          <w:sz w:val="20"/>
        </w:rPr>
        <w:t xml:space="preserve"> </w:t>
      </w:r>
      <w:r>
        <w:rPr>
          <w:rFonts w:ascii="Times New Roman"/>
          <w:spacing w:val="-1"/>
          <w:sz w:val="20"/>
        </w:rPr>
        <w:t>states</w:t>
      </w:r>
      <w:r>
        <w:rPr>
          <w:rFonts w:ascii="Times New Roman"/>
          <w:spacing w:val="-3"/>
          <w:sz w:val="20"/>
        </w:rPr>
        <w:t xml:space="preserve"> </w:t>
      </w:r>
      <w:r>
        <w:rPr>
          <w:rFonts w:ascii="Times New Roman"/>
          <w:sz w:val="20"/>
        </w:rPr>
        <w:t>may</w:t>
      </w:r>
      <w:r>
        <w:rPr>
          <w:rFonts w:ascii="Times New Roman"/>
          <w:spacing w:val="-5"/>
          <w:sz w:val="20"/>
        </w:rPr>
        <w:t xml:space="preserve"> </w:t>
      </w:r>
      <w:r>
        <w:rPr>
          <w:rFonts w:ascii="Times New Roman"/>
          <w:spacing w:val="-1"/>
          <w:sz w:val="20"/>
        </w:rPr>
        <w:t>still</w:t>
      </w:r>
      <w:r>
        <w:rPr>
          <w:rFonts w:ascii="Times New Roman"/>
          <w:spacing w:val="-5"/>
          <w:sz w:val="20"/>
        </w:rPr>
        <w:t xml:space="preserve"> </w:t>
      </w:r>
      <w:r>
        <w:rPr>
          <w:rFonts w:ascii="Times New Roman"/>
          <w:sz w:val="20"/>
        </w:rPr>
        <w:t>be</w:t>
      </w:r>
      <w:r>
        <w:rPr>
          <w:rFonts w:ascii="Times New Roman"/>
          <w:spacing w:val="-4"/>
          <w:sz w:val="20"/>
        </w:rPr>
        <w:t xml:space="preserve"> </w:t>
      </w:r>
      <w:r>
        <w:rPr>
          <w:rFonts w:ascii="Times New Roman"/>
          <w:sz w:val="20"/>
        </w:rPr>
        <w:t>traveling</w:t>
      </w:r>
      <w:r>
        <w:rPr>
          <w:rFonts w:ascii="Times New Roman"/>
          <w:spacing w:val="-6"/>
          <w:sz w:val="20"/>
        </w:rPr>
        <w:t xml:space="preserve"> </w:t>
      </w:r>
      <w:r>
        <w:rPr>
          <w:rFonts w:ascii="Times New Roman"/>
          <w:sz w:val="20"/>
        </w:rPr>
        <w:t>on</w:t>
      </w:r>
      <w:r>
        <w:rPr>
          <w:rFonts w:ascii="Times New Roman"/>
          <w:spacing w:val="-5"/>
          <w:sz w:val="20"/>
        </w:rPr>
        <w:t xml:space="preserve"> </w:t>
      </w:r>
      <w:r>
        <w:rPr>
          <w:rFonts w:ascii="Times New Roman"/>
          <w:sz w:val="20"/>
        </w:rPr>
        <w:t>its</w:t>
      </w:r>
      <w:r>
        <w:rPr>
          <w:rFonts w:ascii="Times New Roman"/>
          <w:spacing w:val="-5"/>
          <w:sz w:val="20"/>
        </w:rPr>
        <w:t xml:space="preserve"> </w:t>
      </w:r>
      <w:r>
        <w:rPr>
          <w:rFonts w:ascii="Times New Roman"/>
          <w:sz w:val="20"/>
        </w:rPr>
        <w:t>passports.</w:t>
      </w:r>
      <w:r>
        <w:rPr>
          <w:rFonts w:ascii="Times New Roman"/>
          <w:spacing w:val="102"/>
          <w:w w:val="99"/>
          <w:sz w:val="20"/>
        </w:rPr>
        <w:t xml:space="preserve"> </w:t>
      </w:r>
      <w:r>
        <w:rPr>
          <w:rFonts w:ascii="Times New Roman"/>
          <w:sz w:val="20"/>
        </w:rPr>
        <w:t>Mandatory</w:t>
      </w:r>
      <w:r>
        <w:rPr>
          <w:rFonts w:ascii="Times New Roman"/>
          <w:spacing w:val="-9"/>
          <w:sz w:val="20"/>
        </w:rPr>
        <w:t xml:space="preserve"> </w:t>
      </w:r>
      <w:r>
        <w:rPr>
          <w:rFonts w:ascii="Times New Roman"/>
          <w:sz w:val="20"/>
        </w:rPr>
        <w:t>notification</w:t>
      </w:r>
      <w:r>
        <w:rPr>
          <w:rFonts w:ascii="Times New Roman"/>
          <w:spacing w:val="-6"/>
          <w:sz w:val="20"/>
        </w:rPr>
        <w:t xml:space="preserve"> </w:t>
      </w:r>
      <w:r>
        <w:rPr>
          <w:rFonts w:ascii="Times New Roman"/>
          <w:sz w:val="20"/>
        </w:rPr>
        <w:t>should</w:t>
      </w:r>
      <w:r>
        <w:rPr>
          <w:rFonts w:ascii="Times New Roman"/>
          <w:spacing w:val="-3"/>
          <w:sz w:val="20"/>
        </w:rPr>
        <w:t xml:space="preserve"> </w:t>
      </w:r>
      <w:r>
        <w:rPr>
          <w:rFonts w:ascii="Times New Roman"/>
          <w:sz w:val="20"/>
        </w:rPr>
        <w:t>be</w:t>
      </w:r>
      <w:r>
        <w:rPr>
          <w:rFonts w:ascii="Times New Roman"/>
          <w:spacing w:val="-5"/>
          <w:sz w:val="20"/>
        </w:rPr>
        <w:t xml:space="preserve"> </w:t>
      </w:r>
      <w:r>
        <w:rPr>
          <w:rFonts w:ascii="Times New Roman"/>
          <w:spacing w:val="-1"/>
          <w:sz w:val="20"/>
        </w:rPr>
        <w:t>given</w:t>
      </w:r>
      <w:r>
        <w:rPr>
          <w:rFonts w:ascii="Times New Roman"/>
          <w:spacing w:val="-6"/>
          <w:sz w:val="20"/>
        </w:rPr>
        <w:t xml:space="preserve"> </w:t>
      </w:r>
      <w:r>
        <w:rPr>
          <w:rFonts w:ascii="Times New Roman"/>
          <w:sz w:val="20"/>
        </w:rPr>
        <w:t>to</w:t>
      </w:r>
      <w:r>
        <w:rPr>
          <w:rFonts w:ascii="Times New Roman"/>
          <w:spacing w:val="-4"/>
          <w:sz w:val="20"/>
        </w:rPr>
        <w:t xml:space="preserve"> </w:t>
      </w:r>
      <w:r>
        <w:rPr>
          <w:rFonts w:ascii="Times New Roman"/>
          <w:sz w:val="20"/>
        </w:rPr>
        <w:t>consular</w:t>
      </w:r>
      <w:r>
        <w:rPr>
          <w:rFonts w:ascii="Times New Roman"/>
          <w:spacing w:val="-4"/>
          <w:sz w:val="20"/>
        </w:rPr>
        <w:t xml:space="preserve"> </w:t>
      </w:r>
      <w:r>
        <w:rPr>
          <w:rFonts w:ascii="Times New Roman"/>
          <w:sz w:val="20"/>
        </w:rPr>
        <w:t>officers</w:t>
      </w:r>
      <w:r>
        <w:rPr>
          <w:rFonts w:ascii="Times New Roman"/>
          <w:spacing w:val="-6"/>
          <w:sz w:val="20"/>
        </w:rPr>
        <w:t xml:space="preserve"> </w:t>
      </w:r>
      <w:r>
        <w:rPr>
          <w:rFonts w:ascii="Times New Roman"/>
          <w:sz w:val="20"/>
        </w:rPr>
        <w:t>for</w:t>
      </w:r>
      <w:r>
        <w:rPr>
          <w:rFonts w:ascii="Times New Roman"/>
          <w:spacing w:val="-6"/>
          <w:sz w:val="20"/>
        </w:rPr>
        <w:t xml:space="preserve"> </w:t>
      </w:r>
      <w:r>
        <w:rPr>
          <w:rFonts w:ascii="Times New Roman"/>
          <w:sz w:val="20"/>
        </w:rPr>
        <w:t>all</w:t>
      </w:r>
      <w:r>
        <w:rPr>
          <w:rFonts w:ascii="Times New Roman"/>
          <w:spacing w:val="-5"/>
          <w:sz w:val="20"/>
        </w:rPr>
        <w:t xml:space="preserve"> </w:t>
      </w:r>
      <w:r>
        <w:rPr>
          <w:rFonts w:ascii="Times New Roman"/>
          <w:spacing w:val="-1"/>
          <w:sz w:val="20"/>
        </w:rPr>
        <w:t>nationals</w:t>
      </w:r>
      <w:r>
        <w:rPr>
          <w:rFonts w:ascii="Times New Roman"/>
          <w:spacing w:val="-6"/>
          <w:sz w:val="20"/>
        </w:rPr>
        <w:t xml:space="preserve"> </w:t>
      </w:r>
      <w:r>
        <w:rPr>
          <w:rFonts w:ascii="Times New Roman"/>
          <w:spacing w:val="1"/>
          <w:sz w:val="20"/>
        </w:rPr>
        <w:t>of</w:t>
      </w:r>
      <w:r>
        <w:rPr>
          <w:rFonts w:ascii="Times New Roman"/>
          <w:spacing w:val="-7"/>
          <w:sz w:val="20"/>
        </w:rPr>
        <w:t xml:space="preserve"> </w:t>
      </w:r>
      <w:r>
        <w:rPr>
          <w:rFonts w:ascii="Times New Roman"/>
          <w:spacing w:val="-1"/>
          <w:sz w:val="20"/>
        </w:rPr>
        <w:t>such</w:t>
      </w:r>
      <w:r>
        <w:rPr>
          <w:rFonts w:ascii="Times New Roman"/>
          <w:spacing w:val="-6"/>
          <w:sz w:val="20"/>
        </w:rPr>
        <w:t xml:space="preserve"> </w:t>
      </w:r>
      <w:r>
        <w:rPr>
          <w:rFonts w:ascii="Times New Roman"/>
          <w:sz w:val="20"/>
        </w:rPr>
        <w:t>states,</w:t>
      </w:r>
      <w:r>
        <w:rPr>
          <w:rFonts w:ascii="Times New Roman"/>
          <w:spacing w:val="-3"/>
          <w:sz w:val="20"/>
        </w:rPr>
        <w:t xml:space="preserve"> </w:t>
      </w:r>
      <w:r>
        <w:rPr>
          <w:rFonts w:ascii="Times New Roman"/>
          <w:spacing w:val="-1"/>
          <w:sz w:val="20"/>
        </w:rPr>
        <w:t>including</w:t>
      </w:r>
      <w:r>
        <w:rPr>
          <w:rFonts w:ascii="Times New Roman"/>
          <w:spacing w:val="-6"/>
          <w:sz w:val="20"/>
        </w:rPr>
        <w:t xml:space="preserve"> </w:t>
      </w:r>
      <w:r>
        <w:rPr>
          <w:rFonts w:ascii="Times New Roman"/>
          <w:sz w:val="20"/>
        </w:rPr>
        <w:t>those</w:t>
      </w:r>
      <w:r>
        <w:rPr>
          <w:rFonts w:ascii="Times New Roman"/>
          <w:spacing w:val="-5"/>
          <w:sz w:val="20"/>
        </w:rPr>
        <w:t xml:space="preserve"> </w:t>
      </w:r>
      <w:r>
        <w:rPr>
          <w:rFonts w:ascii="Times New Roman"/>
          <w:sz w:val="20"/>
        </w:rPr>
        <w:t>traveling</w:t>
      </w:r>
      <w:r>
        <w:rPr>
          <w:rFonts w:ascii="Times New Roman"/>
          <w:spacing w:val="-6"/>
          <w:sz w:val="20"/>
        </w:rPr>
        <w:t xml:space="preserve"> </w:t>
      </w:r>
      <w:r>
        <w:rPr>
          <w:rFonts w:ascii="Times New Roman"/>
          <w:sz w:val="20"/>
        </w:rPr>
        <w:t>on</w:t>
      </w:r>
      <w:r>
        <w:rPr>
          <w:rFonts w:ascii="Times New Roman"/>
          <w:spacing w:val="62"/>
          <w:w w:val="99"/>
          <w:sz w:val="20"/>
        </w:rPr>
        <w:t xml:space="preserve"> </w:t>
      </w:r>
      <w:r>
        <w:rPr>
          <w:rFonts w:ascii="Times New Roman"/>
          <w:sz w:val="20"/>
        </w:rPr>
        <w:t>old</w:t>
      </w:r>
      <w:r>
        <w:rPr>
          <w:rFonts w:ascii="Times New Roman"/>
          <w:spacing w:val="-5"/>
          <w:sz w:val="20"/>
        </w:rPr>
        <w:t xml:space="preserve"> </w:t>
      </w:r>
      <w:r>
        <w:rPr>
          <w:rFonts w:ascii="Times New Roman"/>
          <w:sz w:val="20"/>
        </w:rPr>
        <w:t>USSR</w:t>
      </w:r>
      <w:r>
        <w:rPr>
          <w:rFonts w:ascii="Times New Roman"/>
          <w:spacing w:val="-8"/>
          <w:sz w:val="20"/>
        </w:rPr>
        <w:t xml:space="preserve"> </w:t>
      </w:r>
      <w:r>
        <w:rPr>
          <w:rFonts w:ascii="Times New Roman"/>
          <w:sz w:val="20"/>
        </w:rPr>
        <w:t>passports.</w:t>
      </w:r>
      <w:r>
        <w:rPr>
          <w:rFonts w:ascii="Times New Roman"/>
          <w:spacing w:val="-5"/>
          <w:sz w:val="20"/>
        </w:rPr>
        <w:t xml:space="preserve"> </w:t>
      </w:r>
      <w:r>
        <w:rPr>
          <w:rFonts w:ascii="Times New Roman"/>
          <w:sz w:val="20"/>
        </w:rPr>
        <w:t>The</w:t>
      </w:r>
      <w:r>
        <w:rPr>
          <w:rFonts w:ascii="Times New Roman"/>
          <w:spacing w:val="-6"/>
          <w:sz w:val="20"/>
        </w:rPr>
        <w:t xml:space="preserve"> </w:t>
      </w:r>
      <w:r>
        <w:rPr>
          <w:rFonts w:ascii="Times New Roman"/>
          <w:sz w:val="20"/>
        </w:rPr>
        <w:t>successor</w:t>
      </w:r>
      <w:r>
        <w:rPr>
          <w:rFonts w:ascii="Times New Roman"/>
          <w:spacing w:val="-6"/>
          <w:sz w:val="20"/>
        </w:rPr>
        <w:t xml:space="preserve"> </w:t>
      </w:r>
      <w:r>
        <w:rPr>
          <w:rFonts w:ascii="Times New Roman"/>
          <w:spacing w:val="-1"/>
          <w:sz w:val="20"/>
        </w:rPr>
        <w:t>states</w:t>
      </w:r>
      <w:r>
        <w:rPr>
          <w:rFonts w:ascii="Times New Roman"/>
          <w:spacing w:val="-6"/>
          <w:sz w:val="20"/>
        </w:rPr>
        <w:t xml:space="preserve"> </w:t>
      </w:r>
      <w:r>
        <w:rPr>
          <w:rFonts w:ascii="Times New Roman"/>
          <w:sz w:val="20"/>
        </w:rPr>
        <w:t>are</w:t>
      </w:r>
      <w:r>
        <w:rPr>
          <w:rFonts w:ascii="Times New Roman"/>
          <w:spacing w:val="-6"/>
          <w:sz w:val="20"/>
        </w:rPr>
        <w:t xml:space="preserve"> </w:t>
      </w:r>
      <w:r>
        <w:rPr>
          <w:rFonts w:ascii="Times New Roman"/>
          <w:sz w:val="20"/>
        </w:rPr>
        <w:t>listed</w:t>
      </w:r>
      <w:r>
        <w:rPr>
          <w:rFonts w:ascii="Times New Roman"/>
          <w:spacing w:val="-5"/>
          <w:sz w:val="20"/>
        </w:rPr>
        <w:t xml:space="preserve"> </w:t>
      </w:r>
      <w:r>
        <w:rPr>
          <w:rFonts w:ascii="Times New Roman"/>
          <w:sz w:val="20"/>
        </w:rPr>
        <w:t>separately</w:t>
      </w:r>
      <w:r>
        <w:rPr>
          <w:rFonts w:ascii="Times New Roman"/>
          <w:spacing w:val="-6"/>
          <w:sz w:val="20"/>
        </w:rPr>
        <w:t xml:space="preserve"> </w:t>
      </w:r>
      <w:r>
        <w:rPr>
          <w:rFonts w:ascii="Times New Roman"/>
          <w:sz w:val="20"/>
        </w:rPr>
        <w:t>above.</w:t>
      </w:r>
    </w:p>
    <w:p w:rsidR="008A6FB2" w:rsidRDefault="008A6FB2">
      <w:pPr>
        <w:spacing w:line="230" w:lineRule="exact"/>
        <w:rPr>
          <w:rFonts w:ascii="Times New Roman" w:eastAsia="Times New Roman" w:hAnsi="Times New Roman"/>
          <w:sz w:val="20"/>
          <w:szCs w:val="20"/>
        </w:rPr>
        <w:sectPr w:rsidR="008A6FB2" w:rsidSect="000A6E20">
          <w:headerReference w:type="default" r:id="rId81"/>
          <w:pgSz w:w="12240" w:h="15840"/>
          <w:pgMar w:top="720" w:right="1440" w:bottom="720" w:left="720" w:header="720" w:footer="720" w:gutter="0"/>
          <w:cols w:space="720"/>
          <w:docGrid w:linePitch="299"/>
        </w:sectPr>
      </w:pPr>
    </w:p>
    <w:p w:rsidR="00F50022" w:rsidRPr="00F50022" w:rsidRDefault="00F50022" w:rsidP="00F50022">
      <w:pPr>
        <w:jc w:val="right"/>
        <w:rPr>
          <w:rFonts w:ascii="Times New Roman" w:hAnsi="Times New Roman"/>
          <w:sz w:val="24"/>
          <w:szCs w:val="24"/>
        </w:rPr>
      </w:pPr>
      <w:r w:rsidRPr="00F50022">
        <w:rPr>
          <w:rFonts w:ascii="Times New Roman" w:hAnsi="Times New Roman"/>
          <w:sz w:val="24"/>
          <w:szCs w:val="24"/>
        </w:rPr>
        <w:t xml:space="preserve">Appendix </w:t>
      </w:r>
      <w:r w:rsidR="007C017A">
        <w:rPr>
          <w:rFonts w:ascii="Times New Roman" w:hAnsi="Times New Roman"/>
          <w:sz w:val="24"/>
          <w:szCs w:val="24"/>
        </w:rPr>
        <w:t>I</w:t>
      </w:r>
      <w:r w:rsidR="007C017A" w:rsidRPr="00F50022">
        <w:rPr>
          <w:rFonts w:ascii="Times New Roman" w:hAnsi="Times New Roman"/>
          <w:sz w:val="24"/>
          <w:szCs w:val="24"/>
        </w:rPr>
        <w:t xml:space="preserve"> </w:t>
      </w:r>
      <w:r w:rsidRPr="00F50022">
        <w:rPr>
          <w:rFonts w:ascii="Times New Roman" w:hAnsi="Times New Roman"/>
          <w:sz w:val="24"/>
          <w:szCs w:val="24"/>
        </w:rPr>
        <w:t>Continued</w:t>
      </w:r>
    </w:p>
    <w:p w:rsidR="008A6FB2" w:rsidRPr="00F50022" w:rsidRDefault="0004409D" w:rsidP="00F50022">
      <w:pPr>
        <w:jc w:val="center"/>
        <w:rPr>
          <w:rFonts w:ascii="Times New Roman" w:hAnsi="Times New Roman"/>
          <w:b/>
          <w:bCs/>
          <w:sz w:val="28"/>
          <w:szCs w:val="28"/>
        </w:rPr>
      </w:pPr>
      <w:r w:rsidRPr="00F50022">
        <w:rPr>
          <w:rFonts w:ascii="Times New Roman" w:hAnsi="Times New Roman"/>
          <w:b/>
          <w:sz w:val="28"/>
          <w:szCs w:val="28"/>
        </w:rPr>
        <w:t>Suggested</w:t>
      </w:r>
      <w:r w:rsidRPr="00F50022">
        <w:rPr>
          <w:rFonts w:ascii="Times New Roman" w:hAnsi="Times New Roman"/>
          <w:b/>
          <w:spacing w:val="-13"/>
          <w:sz w:val="28"/>
          <w:szCs w:val="28"/>
        </w:rPr>
        <w:t xml:space="preserve"> </w:t>
      </w:r>
      <w:r w:rsidRPr="00F50022">
        <w:rPr>
          <w:rFonts w:ascii="Times New Roman" w:hAnsi="Times New Roman"/>
          <w:b/>
          <w:sz w:val="28"/>
          <w:szCs w:val="28"/>
        </w:rPr>
        <w:t>Statements</w:t>
      </w:r>
      <w:r w:rsidRPr="00F50022">
        <w:rPr>
          <w:rFonts w:ascii="Times New Roman" w:hAnsi="Times New Roman"/>
          <w:b/>
          <w:spacing w:val="-13"/>
          <w:sz w:val="28"/>
          <w:szCs w:val="28"/>
        </w:rPr>
        <w:t xml:space="preserve"> </w:t>
      </w:r>
      <w:r w:rsidRPr="00F50022">
        <w:rPr>
          <w:rFonts w:ascii="Times New Roman" w:hAnsi="Times New Roman"/>
          <w:b/>
          <w:sz w:val="28"/>
          <w:szCs w:val="28"/>
        </w:rPr>
        <w:t>to</w:t>
      </w:r>
      <w:r w:rsidRPr="00F50022">
        <w:rPr>
          <w:rFonts w:ascii="Times New Roman" w:hAnsi="Times New Roman"/>
          <w:b/>
          <w:spacing w:val="-11"/>
          <w:sz w:val="28"/>
          <w:szCs w:val="28"/>
        </w:rPr>
        <w:t xml:space="preserve"> </w:t>
      </w:r>
      <w:r w:rsidRPr="00F50022">
        <w:rPr>
          <w:rFonts w:ascii="Times New Roman" w:hAnsi="Times New Roman"/>
          <w:b/>
          <w:sz w:val="28"/>
          <w:szCs w:val="28"/>
        </w:rPr>
        <w:t>Arrested</w:t>
      </w:r>
      <w:r w:rsidRPr="00F50022">
        <w:rPr>
          <w:rFonts w:ascii="Times New Roman" w:hAnsi="Times New Roman"/>
          <w:b/>
          <w:spacing w:val="-14"/>
          <w:sz w:val="28"/>
          <w:szCs w:val="28"/>
        </w:rPr>
        <w:t xml:space="preserve"> </w:t>
      </w:r>
      <w:r w:rsidRPr="00F50022">
        <w:rPr>
          <w:rFonts w:ascii="Times New Roman" w:hAnsi="Times New Roman"/>
          <w:b/>
          <w:spacing w:val="1"/>
          <w:sz w:val="28"/>
          <w:szCs w:val="28"/>
        </w:rPr>
        <w:t>or</w:t>
      </w:r>
      <w:r w:rsidRPr="00F50022">
        <w:rPr>
          <w:rFonts w:ascii="Times New Roman" w:hAnsi="Times New Roman"/>
          <w:b/>
          <w:spacing w:val="-12"/>
          <w:sz w:val="28"/>
          <w:szCs w:val="28"/>
        </w:rPr>
        <w:t xml:space="preserve"> </w:t>
      </w:r>
      <w:r w:rsidRPr="00F50022">
        <w:rPr>
          <w:rFonts w:ascii="Times New Roman" w:hAnsi="Times New Roman"/>
          <w:b/>
          <w:sz w:val="28"/>
          <w:szCs w:val="28"/>
        </w:rPr>
        <w:t>Detained</w:t>
      </w:r>
      <w:r w:rsidRPr="00F50022">
        <w:rPr>
          <w:rFonts w:ascii="Times New Roman" w:hAnsi="Times New Roman"/>
          <w:b/>
          <w:spacing w:val="-13"/>
          <w:sz w:val="28"/>
          <w:szCs w:val="28"/>
        </w:rPr>
        <w:t xml:space="preserve"> </w:t>
      </w:r>
      <w:r w:rsidRPr="00F50022">
        <w:rPr>
          <w:rFonts w:ascii="Times New Roman" w:hAnsi="Times New Roman"/>
          <w:b/>
          <w:sz w:val="28"/>
          <w:szCs w:val="28"/>
        </w:rPr>
        <w:t>Foreign</w:t>
      </w:r>
      <w:r w:rsidRPr="00F50022">
        <w:rPr>
          <w:rFonts w:ascii="Times New Roman" w:hAnsi="Times New Roman"/>
          <w:b/>
          <w:spacing w:val="-13"/>
          <w:sz w:val="28"/>
          <w:szCs w:val="28"/>
        </w:rPr>
        <w:t xml:space="preserve"> </w:t>
      </w:r>
      <w:r w:rsidRPr="00F50022">
        <w:rPr>
          <w:rFonts w:ascii="Times New Roman" w:hAnsi="Times New Roman"/>
          <w:b/>
          <w:sz w:val="28"/>
          <w:szCs w:val="28"/>
        </w:rPr>
        <w:t>Nationals</w:t>
      </w:r>
    </w:p>
    <w:p w:rsidR="008A6FB2" w:rsidRDefault="0004409D">
      <w:pPr>
        <w:pStyle w:val="Heading4"/>
        <w:spacing w:before="273" w:line="274" w:lineRule="exact"/>
        <w:rPr>
          <w:b w:val="0"/>
          <w:bCs w:val="0"/>
        </w:rPr>
      </w:pPr>
      <w:r>
        <w:rPr>
          <w:spacing w:val="-1"/>
        </w:rPr>
        <w:t>Statement When</w:t>
      </w:r>
      <w:r>
        <w:t xml:space="preserve"> Consular </w:t>
      </w:r>
      <w:r>
        <w:rPr>
          <w:spacing w:val="-1"/>
        </w:rPr>
        <w:t>Notification</w:t>
      </w:r>
      <w:r>
        <w:rPr>
          <w:spacing w:val="1"/>
        </w:rPr>
        <w:t xml:space="preserve"> </w:t>
      </w:r>
      <w:r>
        <w:t xml:space="preserve">is at </w:t>
      </w:r>
      <w:r>
        <w:rPr>
          <w:spacing w:val="-1"/>
        </w:rPr>
        <w:t>the Foreign</w:t>
      </w:r>
      <w:r>
        <w:rPr>
          <w:spacing w:val="1"/>
        </w:rPr>
        <w:t xml:space="preserve"> </w:t>
      </w:r>
      <w:r>
        <w:rPr>
          <w:spacing w:val="-1"/>
        </w:rPr>
        <w:t>National's</w:t>
      </w:r>
      <w:r>
        <w:t xml:space="preserve"> </w:t>
      </w:r>
      <w:r>
        <w:rPr>
          <w:spacing w:val="-1"/>
        </w:rPr>
        <w:t>Option</w:t>
      </w:r>
    </w:p>
    <w:p w:rsidR="008A6FB2" w:rsidRDefault="0004409D">
      <w:pPr>
        <w:pStyle w:val="BodyText"/>
        <w:spacing w:line="274" w:lineRule="exact"/>
      </w:pPr>
      <w:r>
        <w:rPr>
          <w:spacing w:val="-1"/>
        </w:rPr>
        <w:t>(For Translations,</w:t>
      </w:r>
      <w:r>
        <w:t xml:space="preserve"> </w:t>
      </w:r>
      <w:r>
        <w:rPr>
          <w:spacing w:val="-1"/>
        </w:rPr>
        <w:t xml:space="preserve">See </w:t>
      </w:r>
      <w:r>
        <w:t xml:space="preserve">Part </w:t>
      </w:r>
      <w:r>
        <w:rPr>
          <w:spacing w:val="-1"/>
        </w:rPr>
        <w:t>Four)</w:t>
      </w:r>
    </w:p>
    <w:p w:rsidR="008A6FB2" w:rsidRDefault="008A6FB2">
      <w:pPr>
        <w:spacing w:before="1" w:line="280" w:lineRule="exact"/>
        <w:rPr>
          <w:sz w:val="28"/>
          <w:szCs w:val="28"/>
        </w:rPr>
      </w:pPr>
    </w:p>
    <w:p w:rsidR="008A6FB2" w:rsidRDefault="0004409D">
      <w:pPr>
        <w:pStyle w:val="Heading4"/>
        <w:rPr>
          <w:b w:val="0"/>
          <w:bCs w:val="0"/>
        </w:rPr>
      </w:pPr>
      <w:r>
        <w:rPr>
          <w:spacing w:val="-1"/>
        </w:rPr>
        <w:t>Statement</w:t>
      </w:r>
      <w:r>
        <w:t xml:space="preserve"> 1:</w:t>
      </w:r>
    </w:p>
    <w:p w:rsidR="008A6FB2" w:rsidRDefault="008A6FB2">
      <w:pPr>
        <w:spacing w:before="11" w:line="260" w:lineRule="exact"/>
        <w:rPr>
          <w:sz w:val="26"/>
          <w:szCs w:val="26"/>
        </w:rPr>
      </w:pPr>
    </w:p>
    <w:p w:rsidR="008A6FB2" w:rsidRDefault="0004409D">
      <w:pPr>
        <w:pStyle w:val="BodyText"/>
        <w:ind w:right="822"/>
      </w:pPr>
      <w:r>
        <w:t>When Consular</w:t>
      </w:r>
      <w:r>
        <w:rPr>
          <w:spacing w:val="-1"/>
        </w:rPr>
        <w:t xml:space="preserve"> Notification</w:t>
      </w:r>
      <w:r>
        <w:t xml:space="preserve"> is </w:t>
      </w:r>
      <w:r>
        <w:rPr>
          <w:spacing w:val="-1"/>
        </w:rPr>
        <w:t>at</w:t>
      </w:r>
      <w:r>
        <w:t xml:space="preserve"> the</w:t>
      </w:r>
      <w:r>
        <w:rPr>
          <w:spacing w:val="-1"/>
        </w:rPr>
        <w:t xml:space="preserve"> Foreign</w:t>
      </w:r>
      <w:r>
        <w:t xml:space="preserve"> </w:t>
      </w:r>
      <w:r>
        <w:rPr>
          <w:spacing w:val="-1"/>
        </w:rPr>
        <w:t>National's</w:t>
      </w:r>
      <w:r>
        <w:t xml:space="preserve"> Option </w:t>
      </w:r>
      <w:r>
        <w:rPr>
          <w:spacing w:val="-1"/>
        </w:rPr>
        <w:t xml:space="preserve">(For </w:t>
      </w:r>
      <w:r>
        <w:t xml:space="preserve">Translations, </w:t>
      </w:r>
      <w:r>
        <w:rPr>
          <w:spacing w:val="-1"/>
        </w:rPr>
        <w:t>See Part</w:t>
      </w:r>
      <w:r>
        <w:t xml:space="preserve"> </w:t>
      </w:r>
      <w:r>
        <w:rPr>
          <w:spacing w:val="-1"/>
        </w:rPr>
        <w:t>Four)</w:t>
      </w:r>
      <w:r>
        <w:rPr>
          <w:spacing w:val="65"/>
        </w:rPr>
        <w:t xml:space="preserve"> </w:t>
      </w:r>
      <w:r>
        <w:t>As a</w:t>
      </w:r>
      <w:r>
        <w:rPr>
          <w:spacing w:val="-2"/>
        </w:rPr>
        <w:t xml:space="preserve"> </w:t>
      </w:r>
      <w:r>
        <w:rPr>
          <w:spacing w:val="-1"/>
        </w:rPr>
        <w:t>non-U.S.</w:t>
      </w:r>
      <w:r>
        <w:t xml:space="preserve"> citizen who is being</w:t>
      </w:r>
      <w:r>
        <w:rPr>
          <w:spacing w:val="-3"/>
        </w:rPr>
        <w:t xml:space="preserve"> </w:t>
      </w:r>
      <w:r>
        <w:rPr>
          <w:spacing w:val="-1"/>
        </w:rPr>
        <w:t>arrested</w:t>
      </w:r>
      <w:r>
        <w:t xml:space="preserve"> or </w:t>
      </w:r>
      <w:r>
        <w:rPr>
          <w:spacing w:val="-1"/>
        </w:rPr>
        <w:t>detained,</w:t>
      </w:r>
      <w:r>
        <w:rPr>
          <w:spacing w:val="4"/>
        </w:rPr>
        <w:t xml:space="preserve"> </w:t>
      </w:r>
      <w:r>
        <w:rPr>
          <w:spacing w:val="-2"/>
        </w:rPr>
        <w:t>you</w:t>
      </w:r>
      <w:r>
        <w:t xml:space="preserve"> are</w:t>
      </w:r>
      <w:r>
        <w:rPr>
          <w:spacing w:val="-1"/>
        </w:rPr>
        <w:t xml:space="preserve"> entitled</w:t>
      </w:r>
      <w:r>
        <w:t xml:space="preserve"> to have</w:t>
      </w:r>
      <w:r>
        <w:rPr>
          <w:spacing w:val="-2"/>
        </w:rPr>
        <w:t xml:space="preserve"> </w:t>
      </w:r>
      <w:r>
        <w:t>us notify</w:t>
      </w:r>
      <w:r>
        <w:rPr>
          <w:spacing w:val="-1"/>
        </w:rPr>
        <w:t xml:space="preserve"> </w:t>
      </w:r>
      <w:r>
        <w:rPr>
          <w:spacing w:val="-2"/>
        </w:rPr>
        <w:t>your</w:t>
      </w:r>
      <w:r>
        <w:rPr>
          <w:spacing w:val="70"/>
        </w:rPr>
        <w:t xml:space="preserve"> </w:t>
      </w:r>
      <w:r>
        <w:rPr>
          <w:spacing w:val="-1"/>
        </w:rPr>
        <w:t>country's</w:t>
      </w:r>
      <w:r>
        <w:rPr>
          <w:spacing w:val="2"/>
        </w:rPr>
        <w:t xml:space="preserve"> </w:t>
      </w:r>
      <w:r>
        <w:rPr>
          <w:spacing w:val="-1"/>
        </w:rPr>
        <w:t>consular</w:t>
      </w:r>
      <w:r>
        <w:rPr>
          <w:spacing w:val="1"/>
        </w:rPr>
        <w:t xml:space="preserve"> </w:t>
      </w:r>
      <w:r>
        <w:rPr>
          <w:spacing w:val="-1"/>
        </w:rPr>
        <w:t>representatives</w:t>
      </w:r>
      <w:r>
        <w:t xml:space="preserve"> </w:t>
      </w:r>
      <w:r>
        <w:rPr>
          <w:spacing w:val="-1"/>
        </w:rPr>
        <w:t xml:space="preserve">here </w:t>
      </w:r>
      <w:r>
        <w:t>in the</w:t>
      </w:r>
      <w:r>
        <w:rPr>
          <w:spacing w:val="-1"/>
        </w:rPr>
        <w:t xml:space="preserve"> </w:t>
      </w:r>
      <w:r>
        <w:t xml:space="preserve">United </w:t>
      </w:r>
      <w:r>
        <w:rPr>
          <w:spacing w:val="-1"/>
        </w:rPr>
        <w:t>States.</w:t>
      </w:r>
      <w:r>
        <w:t xml:space="preserve"> A</w:t>
      </w:r>
      <w:r>
        <w:rPr>
          <w:spacing w:val="-1"/>
        </w:rPr>
        <w:t xml:space="preserve"> consular</w:t>
      </w:r>
      <w:r>
        <w:t xml:space="preserve"> official </w:t>
      </w:r>
      <w:r>
        <w:rPr>
          <w:spacing w:val="-1"/>
        </w:rPr>
        <w:t>from</w:t>
      </w:r>
      <w:r>
        <w:rPr>
          <w:spacing w:val="5"/>
        </w:rPr>
        <w:t xml:space="preserve"> </w:t>
      </w:r>
      <w:r>
        <w:rPr>
          <w:spacing w:val="-2"/>
        </w:rPr>
        <w:t>your</w:t>
      </w:r>
      <w:r>
        <w:t xml:space="preserve"> country</w:t>
      </w:r>
    </w:p>
    <w:p w:rsidR="008A6FB2" w:rsidRDefault="0004409D">
      <w:pPr>
        <w:pStyle w:val="BodyText"/>
        <w:ind w:right="607"/>
      </w:pPr>
      <w:r>
        <w:t>may</w:t>
      </w:r>
      <w:r>
        <w:rPr>
          <w:spacing w:val="-5"/>
        </w:rPr>
        <w:t xml:space="preserve"> </w:t>
      </w:r>
      <w:r>
        <w:rPr>
          <w:spacing w:val="1"/>
        </w:rPr>
        <w:t>be</w:t>
      </w:r>
      <w:r>
        <w:rPr>
          <w:spacing w:val="-1"/>
        </w:rPr>
        <w:t xml:space="preserve"> able</w:t>
      </w:r>
      <w:r>
        <w:t xml:space="preserve"> to </w:t>
      </w:r>
      <w:r>
        <w:rPr>
          <w:spacing w:val="-1"/>
        </w:rPr>
        <w:t>help</w:t>
      </w:r>
      <w:r>
        <w:rPr>
          <w:spacing w:val="5"/>
        </w:rPr>
        <w:t xml:space="preserve"> </w:t>
      </w:r>
      <w:r>
        <w:rPr>
          <w:spacing w:val="-2"/>
        </w:rPr>
        <w:t>you</w:t>
      </w:r>
      <w:r>
        <w:rPr>
          <w:spacing w:val="2"/>
        </w:rPr>
        <w:t xml:space="preserve"> </w:t>
      </w:r>
      <w:r>
        <w:t xml:space="preserve">obtain </w:t>
      </w:r>
      <w:r>
        <w:rPr>
          <w:spacing w:val="-1"/>
        </w:rPr>
        <w:t>legal</w:t>
      </w:r>
      <w:r>
        <w:t xml:space="preserve"> </w:t>
      </w:r>
      <w:r>
        <w:rPr>
          <w:spacing w:val="-1"/>
        </w:rPr>
        <w:t>counsel,</w:t>
      </w:r>
      <w:r>
        <w:t xml:space="preserve"> and</w:t>
      </w:r>
      <w:r>
        <w:rPr>
          <w:spacing w:val="1"/>
        </w:rPr>
        <w:t xml:space="preserve"> </w:t>
      </w:r>
      <w:r>
        <w:t>may</w:t>
      </w:r>
      <w:r>
        <w:rPr>
          <w:spacing w:val="-3"/>
        </w:rPr>
        <w:t xml:space="preserve"> </w:t>
      </w:r>
      <w:r>
        <w:rPr>
          <w:spacing w:val="-1"/>
        </w:rPr>
        <w:t>contact</w:t>
      </w:r>
      <w:r>
        <w:rPr>
          <w:spacing w:val="5"/>
        </w:rPr>
        <w:t xml:space="preserve"> </w:t>
      </w:r>
      <w:r>
        <w:rPr>
          <w:spacing w:val="-2"/>
        </w:rPr>
        <w:t>your</w:t>
      </w:r>
      <w:r>
        <w:rPr>
          <w:spacing w:val="1"/>
        </w:rPr>
        <w:t xml:space="preserve"> </w:t>
      </w:r>
      <w:r>
        <w:t>family</w:t>
      </w:r>
      <w:r>
        <w:rPr>
          <w:spacing w:val="-3"/>
        </w:rPr>
        <w:t xml:space="preserve"> </w:t>
      </w:r>
      <w:r>
        <w:rPr>
          <w:spacing w:val="-1"/>
        </w:rPr>
        <w:t>and</w:t>
      </w:r>
      <w:r>
        <w:t xml:space="preserve"> visit</w:t>
      </w:r>
      <w:r>
        <w:rPr>
          <w:spacing w:val="2"/>
        </w:rPr>
        <w:t xml:space="preserve"> </w:t>
      </w:r>
      <w:r>
        <w:rPr>
          <w:spacing w:val="-2"/>
        </w:rPr>
        <w:t>you</w:t>
      </w:r>
      <w:r>
        <w:t xml:space="preserve"> in</w:t>
      </w:r>
      <w:r>
        <w:rPr>
          <w:spacing w:val="5"/>
        </w:rPr>
        <w:t xml:space="preserve"> </w:t>
      </w:r>
      <w:r>
        <w:t>detention,</w:t>
      </w:r>
      <w:r>
        <w:rPr>
          <w:spacing w:val="59"/>
        </w:rPr>
        <w:t xml:space="preserve"> </w:t>
      </w:r>
      <w:r>
        <w:rPr>
          <w:spacing w:val="-1"/>
        </w:rPr>
        <w:t>among</w:t>
      </w:r>
      <w:r>
        <w:rPr>
          <w:spacing w:val="-2"/>
        </w:rPr>
        <w:t xml:space="preserve"> </w:t>
      </w:r>
      <w:r>
        <w:t xml:space="preserve">other </w:t>
      </w:r>
      <w:r>
        <w:rPr>
          <w:spacing w:val="-1"/>
        </w:rPr>
        <w:t>things.</w:t>
      </w:r>
      <w:r>
        <w:rPr>
          <w:spacing w:val="2"/>
        </w:rPr>
        <w:t xml:space="preserve"> </w:t>
      </w:r>
      <w:r>
        <w:rPr>
          <w:spacing w:val="-2"/>
        </w:rPr>
        <w:t>If</w:t>
      </w:r>
      <w:r>
        <w:rPr>
          <w:spacing w:val="6"/>
        </w:rPr>
        <w:t xml:space="preserve"> </w:t>
      </w:r>
      <w:r>
        <w:rPr>
          <w:spacing w:val="-1"/>
        </w:rPr>
        <w:t>you</w:t>
      </w:r>
      <w:r>
        <w:t xml:space="preserve"> </w:t>
      </w:r>
      <w:r>
        <w:rPr>
          <w:spacing w:val="-1"/>
        </w:rPr>
        <w:t>want</w:t>
      </w:r>
      <w:r>
        <w:t xml:space="preserve"> us to notify</w:t>
      </w:r>
      <w:r>
        <w:rPr>
          <w:spacing w:val="-1"/>
        </w:rPr>
        <w:t xml:space="preserve"> </w:t>
      </w:r>
      <w:r>
        <w:rPr>
          <w:spacing w:val="-2"/>
        </w:rPr>
        <w:t>your</w:t>
      </w:r>
      <w:r>
        <w:rPr>
          <w:spacing w:val="1"/>
        </w:rPr>
        <w:t xml:space="preserve"> </w:t>
      </w:r>
      <w:r>
        <w:rPr>
          <w:spacing w:val="-1"/>
        </w:rPr>
        <w:t>country's</w:t>
      </w:r>
      <w:r>
        <w:rPr>
          <w:spacing w:val="2"/>
        </w:rPr>
        <w:t xml:space="preserve"> </w:t>
      </w:r>
      <w:r>
        <w:rPr>
          <w:spacing w:val="-1"/>
        </w:rPr>
        <w:t>consular</w:t>
      </w:r>
      <w:r>
        <w:t xml:space="preserve"> officials,</w:t>
      </w:r>
      <w:r>
        <w:rPr>
          <w:spacing w:val="2"/>
        </w:rPr>
        <w:t xml:space="preserve"> </w:t>
      </w:r>
      <w:r>
        <w:rPr>
          <w:spacing w:val="-2"/>
        </w:rPr>
        <w:t>you</w:t>
      </w:r>
      <w:r>
        <w:t xml:space="preserve"> can </w:t>
      </w:r>
      <w:r>
        <w:rPr>
          <w:spacing w:val="-1"/>
        </w:rPr>
        <w:t>request</w:t>
      </w:r>
      <w:r>
        <w:t xml:space="preserve"> this</w:t>
      </w:r>
      <w:r>
        <w:rPr>
          <w:spacing w:val="63"/>
        </w:rPr>
        <w:t xml:space="preserve"> </w:t>
      </w:r>
      <w:r>
        <w:rPr>
          <w:spacing w:val="-1"/>
        </w:rPr>
        <w:t>notification</w:t>
      </w:r>
      <w:r>
        <w:t xml:space="preserve"> now, or</w:t>
      </w:r>
      <w:r>
        <w:rPr>
          <w:spacing w:val="-2"/>
        </w:rPr>
        <w:t xml:space="preserve"> </w:t>
      </w:r>
      <w:r>
        <w:rPr>
          <w:spacing w:val="-1"/>
        </w:rPr>
        <w:t>at</w:t>
      </w:r>
      <w:r>
        <w:t xml:space="preserve"> any</w:t>
      </w:r>
      <w:r>
        <w:rPr>
          <w:spacing w:val="-3"/>
        </w:rPr>
        <w:t xml:space="preserve"> </w:t>
      </w:r>
      <w:r>
        <w:t xml:space="preserve">time in the </w:t>
      </w:r>
      <w:r>
        <w:rPr>
          <w:spacing w:val="-1"/>
        </w:rPr>
        <w:t>future.</w:t>
      </w:r>
      <w:r>
        <w:t xml:space="preserve"> </w:t>
      </w:r>
      <w:r>
        <w:rPr>
          <w:spacing w:val="-1"/>
        </w:rPr>
        <w:t>After</w:t>
      </w:r>
      <w:r>
        <w:rPr>
          <w:spacing w:val="1"/>
        </w:rPr>
        <w:t xml:space="preserve"> </w:t>
      </w:r>
      <w:r>
        <w:rPr>
          <w:spacing w:val="-1"/>
        </w:rPr>
        <w:t>your</w:t>
      </w:r>
      <w:r>
        <w:t xml:space="preserve"> </w:t>
      </w:r>
      <w:r>
        <w:rPr>
          <w:spacing w:val="-1"/>
        </w:rPr>
        <w:t>consular</w:t>
      </w:r>
      <w:r>
        <w:t xml:space="preserve"> </w:t>
      </w:r>
      <w:r>
        <w:rPr>
          <w:spacing w:val="-1"/>
        </w:rPr>
        <w:t>officials</w:t>
      </w:r>
      <w:r>
        <w:rPr>
          <w:spacing w:val="2"/>
        </w:rPr>
        <w:t xml:space="preserve"> </w:t>
      </w:r>
      <w:r>
        <w:rPr>
          <w:spacing w:val="-1"/>
        </w:rPr>
        <w:t>are</w:t>
      </w:r>
      <w:r>
        <w:rPr>
          <w:spacing w:val="-2"/>
        </w:rPr>
        <w:t xml:space="preserve"> </w:t>
      </w:r>
      <w:r>
        <w:rPr>
          <w:spacing w:val="-1"/>
        </w:rPr>
        <w:t>notified,</w:t>
      </w:r>
      <w:r>
        <w:t xml:space="preserve"> </w:t>
      </w:r>
      <w:r>
        <w:rPr>
          <w:spacing w:val="1"/>
        </w:rPr>
        <w:t>they</w:t>
      </w:r>
      <w:r>
        <w:rPr>
          <w:spacing w:val="-5"/>
        </w:rPr>
        <w:t xml:space="preserve"> </w:t>
      </w:r>
      <w:r>
        <w:rPr>
          <w:spacing w:val="1"/>
        </w:rPr>
        <w:t>may</w:t>
      </w:r>
      <w:r>
        <w:rPr>
          <w:spacing w:val="-5"/>
        </w:rPr>
        <w:t xml:space="preserve"> </w:t>
      </w:r>
      <w:r>
        <w:t>call</w:t>
      </w:r>
      <w:r>
        <w:rPr>
          <w:spacing w:val="89"/>
        </w:rPr>
        <w:t xml:space="preserve"> </w:t>
      </w:r>
      <w:r>
        <w:t>or</w:t>
      </w:r>
      <w:r>
        <w:rPr>
          <w:spacing w:val="-1"/>
        </w:rPr>
        <w:t xml:space="preserve"> </w:t>
      </w:r>
      <w:r>
        <w:t>visit</w:t>
      </w:r>
      <w:r>
        <w:rPr>
          <w:spacing w:val="2"/>
        </w:rPr>
        <w:t xml:space="preserve"> </w:t>
      </w:r>
      <w:r>
        <w:rPr>
          <w:spacing w:val="-2"/>
        </w:rPr>
        <w:t>you.</w:t>
      </w:r>
      <w:r>
        <w:t xml:space="preserve"> Do</w:t>
      </w:r>
      <w:r>
        <w:rPr>
          <w:spacing w:val="4"/>
        </w:rPr>
        <w:t xml:space="preserve"> </w:t>
      </w:r>
      <w:r>
        <w:rPr>
          <w:spacing w:val="-2"/>
        </w:rPr>
        <w:t>you</w:t>
      </w:r>
      <w:r>
        <w:t xml:space="preserve"> </w:t>
      </w:r>
      <w:r>
        <w:rPr>
          <w:spacing w:val="-1"/>
        </w:rPr>
        <w:t>want</w:t>
      </w:r>
      <w:r>
        <w:rPr>
          <w:spacing w:val="2"/>
        </w:rPr>
        <w:t xml:space="preserve"> </w:t>
      </w:r>
      <w:r>
        <w:t>us to notify</w:t>
      </w:r>
      <w:r>
        <w:rPr>
          <w:spacing w:val="2"/>
        </w:rPr>
        <w:t xml:space="preserve"> </w:t>
      </w:r>
      <w:r>
        <w:rPr>
          <w:spacing w:val="-2"/>
        </w:rPr>
        <w:t>your</w:t>
      </w:r>
      <w:r>
        <w:t xml:space="preserve"> </w:t>
      </w:r>
      <w:r>
        <w:rPr>
          <w:spacing w:val="-1"/>
        </w:rPr>
        <w:t>country's</w:t>
      </w:r>
      <w:r>
        <w:t xml:space="preserve"> consular </w:t>
      </w:r>
      <w:r>
        <w:rPr>
          <w:spacing w:val="-1"/>
        </w:rPr>
        <w:t>officials?</w:t>
      </w:r>
    </w:p>
    <w:p w:rsidR="008A6FB2" w:rsidRDefault="008A6FB2">
      <w:pPr>
        <w:spacing w:before="1" w:line="280" w:lineRule="exact"/>
        <w:rPr>
          <w:sz w:val="28"/>
          <w:szCs w:val="28"/>
        </w:rPr>
      </w:pPr>
    </w:p>
    <w:p w:rsidR="008A6FB2" w:rsidRDefault="0004409D">
      <w:pPr>
        <w:pStyle w:val="Heading4"/>
        <w:rPr>
          <w:b w:val="0"/>
          <w:bCs w:val="0"/>
        </w:rPr>
      </w:pPr>
      <w:r>
        <w:rPr>
          <w:spacing w:val="-1"/>
        </w:rPr>
        <w:t>Statement</w:t>
      </w:r>
      <w:r>
        <w:t xml:space="preserve"> 2:</w:t>
      </w:r>
    </w:p>
    <w:p w:rsidR="008A6FB2" w:rsidRDefault="008A6FB2">
      <w:pPr>
        <w:spacing w:before="16" w:line="260" w:lineRule="exact"/>
        <w:rPr>
          <w:sz w:val="26"/>
          <w:szCs w:val="26"/>
        </w:rPr>
      </w:pPr>
    </w:p>
    <w:p w:rsidR="008A6FB2" w:rsidRDefault="0004409D">
      <w:pPr>
        <w:spacing w:line="274" w:lineRule="exact"/>
        <w:ind w:left="840"/>
        <w:rPr>
          <w:rFonts w:ascii="Times New Roman" w:eastAsia="Times New Roman" w:hAnsi="Times New Roman"/>
          <w:sz w:val="24"/>
          <w:szCs w:val="24"/>
        </w:rPr>
      </w:pPr>
      <w:r>
        <w:rPr>
          <w:rFonts w:ascii="Times New Roman"/>
          <w:b/>
          <w:spacing w:val="-1"/>
          <w:sz w:val="24"/>
        </w:rPr>
        <w:t>When</w:t>
      </w:r>
      <w:r>
        <w:rPr>
          <w:rFonts w:ascii="Times New Roman"/>
          <w:b/>
          <w:sz w:val="24"/>
        </w:rPr>
        <w:t xml:space="preserve"> Consular </w:t>
      </w:r>
      <w:r>
        <w:rPr>
          <w:rFonts w:ascii="Times New Roman"/>
          <w:b/>
          <w:spacing w:val="-1"/>
          <w:sz w:val="24"/>
        </w:rPr>
        <w:t>Notification</w:t>
      </w:r>
      <w:r>
        <w:rPr>
          <w:rFonts w:ascii="Times New Roman"/>
          <w:b/>
          <w:spacing w:val="1"/>
          <w:sz w:val="24"/>
        </w:rPr>
        <w:t xml:space="preserve"> </w:t>
      </w:r>
      <w:r>
        <w:rPr>
          <w:rFonts w:ascii="Times New Roman"/>
          <w:b/>
          <w:sz w:val="24"/>
        </w:rPr>
        <w:t xml:space="preserve">is </w:t>
      </w:r>
      <w:r>
        <w:rPr>
          <w:rFonts w:ascii="Times New Roman"/>
          <w:b/>
          <w:spacing w:val="-1"/>
          <w:sz w:val="24"/>
        </w:rPr>
        <w:t>Mandatory</w:t>
      </w:r>
    </w:p>
    <w:p w:rsidR="008A6FB2" w:rsidRDefault="0004409D">
      <w:pPr>
        <w:pStyle w:val="BodyText"/>
        <w:spacing w:line="274" w:lineRule="exact"/>
      </w:pPr>
      <w:r>
        <w:rPr>
          <w:spacing w:val="-1"/>
        </w:rPr>
        <w:t>(For Translations,</w:t>
      </w:r>
      <w:r>
        <w:t xml:space="preserve"> </w:t>
      </w:r>
      <w:r>
        <w:rPr>
          <w:spacing w:val="-1"/>
        </w:rPr>
        <w:t xml:space="preserve">See </w:t>
      </w:r>
      <w:r>
        <w:t xml:space="preserve">Part </w:t>
      </w:r>
      <w:r>
        <w:rPr>
          <w:spacing w:val="-1"/>
        </w:rPr>
        <w:t>Four)</w:t>
      </w:r>
    </w:p>
    <w:p w:rsidR="008A6FB2" w:rsidRDefault="008A6FB2">
      <w:pPr>
        <w:spacing w:before="16" w:line="260" w:lineRule="exact"/>
        <w:rPr>
          <w:sz w:val="26"/>
          <w:szCs w:val="26"/>
        </w:rPr>
      </w:pPr>
    </w:p>
    <w:p w:rsidR="008A6FB2" w:rsidRDefault="0004409D">
      <w:pPr>
        <w:pStyle w:val="BodyText"/>
        <w:ind w:right="634"/>
      </w:pPr>
      <w:r>
        <w:rPr>
          <w:spacing w:val="-1"/>
        </w:rPr>
        <w:t>Because</w:t>
      </w:r>
      <w:r>
        <w:t xml:space="preserve"> </w:t>
      </w:r>
      <w:r>
        <w:rPr>
          <w:spacing w:val="-1"/>
        </w:rPr>
        <w:t>of</w:t>
      </w:r>
      <w:r>
        <w:rPr>
          <w:spacing w:val="3"/>
        </w:rPr>
        <w:t xml:space="preserve"> </w:t>
      </w:r>
      <w:r>
        <w:rPr>
          <w:spacing w:val="-1"/>
        </w:rPr>
        <w:t>your nationality,</w:t>
      </w:r>
      <w:r>
        <w:t xml:space="preserve"> we </w:t>
      </w:r>
      <w:r>
        <w:rPr>
          <w:spacing w:val="-1"/>
        </w:rPr>
        <w:t>are</w:t>
      </w:r>
      <w:r>
        <w:t xml:space="preserve"> </w:t>
      </w:r>
      <w:r>
        <w:rPr>
          <w:spacing w:val="-1"/>
        </w:rPr>
        <w:t>required</w:t>
      </w:r>
      <w:r>
        <w:t xml:space="preserve"> to notify</w:t>
      </w:r>
      <w:r>
        <w:rPr>
          <w:spacing w:val="-1"/>
        </w:rPr>
        <w:t xml:space="preserve"> </w:t>
      </w:r>
      <w:r>
        <w:rPr>
          <w:spacing w:val="-2"/>
        </w:rPr>
        <w:t>your</w:t>
      </w:r>
      <w:r>
        <w:rPr>
          <w:spacing w:val="1"/>
        </w:rPr>
        <w:t xml:space="preserve"> </w:t>
      </w:r>
      <w:r>
        <w:rPr>
          <w:spacing w:val="-1"/>
        </w:rPr>
        <w:t>country's</w:t>
      </w:r>
      <w:r>
        <w:t xml:space="preserve"> consular </w:t>
      </w:r>
      <w:r>
        <w:rPr>
          <w:spacing w:val="-1"/>
        </w:rPr>
        <w:t>representatives</w:t>
      </w:r>
      <w:r>
        <w:t xml:space="preserve"> here</w:t>
      </w:r>
      <w:r>
        <w:rPr>
          <w:spacing w:val="-1"/>
        </w:rPr>
        <w:t xml:space="preserve"> </w:t>
      </w:r>
      <w:r>
        <w:t>in</w:t>
      </w:r>
      <w:r>
        <w:rPr>
          <w:spacing w:val="92"/>
        </w:rPr>
        <w:t xml:space="preserve"> </w:t>
      </w:r>
      <w:r>
        <w:t xml:space="preserve">the </w:t>
      </w:r>
      <w:r>
        <w:rPr>
          <w:spacing w:val="-1"/>
        </w:rPr>
        <w:t>United</w:t>
      </w:r>
      <w:r>
        <w:t xml:space="preserve"> </w:t>
      </w:r>
      <w:r>
        <w:rPr>
          <w:spacing w:val="-1"/>
        </w:rPr>
        <w:t>States</w:t>
      </w:r>
      <w:r>
        <w:t xml:space="preserve"> that</w:t>
      </w:r>
      <w:r>
        <w:rPr>
          <w:spacing w:val="3"/>
        </w:rPr>
        <w:t xml:space="preserve"> </w:t>
      </w:r>
      <w:r>
        <w:rPr>
          <w:spacing w:val="-1"/>
        </w:rPr>
        <w:t>you</w:t>
      </w:r>
      <w:r>
        <w:t xml:space="preserve"> </w:t>
      </w:r>
      <w:r>
        <w:rPr>
          <w:spacing w:val="-1"/>
        </w:rPr>
        <w:t xml:space="preserve">have </w:t>
      </w:r>
      <w:r>
        <w:t xml:space="preserve">been </w:t>
      </w:r>
      <w:r>
        <w:rPr>
          <w:spacing w:val="-1"/>
        </w:rPr>
        <w:t>arrested</w:t>
      </w:r>
      <w:r>
        <w:t xml:space="preserve"> or</w:t>
      </w:r>
      <w:r>
        <w:rPr>
          <w:spacing w:val="-1"/>
        </w:rPr>
        <w:t xml:space="preserve"> </w:t>
      </w:r>
      <w:r>
        <w:t xml:space="preserve">detained. </w:t>
      </w:r>
      <w:r>
        <w:rPr>
          <w:spacing w:val="-1"/>
        </w:rPr>
        <w:t>After</w:t>
      </w:r>
      <w:r>
        <w:rPr>
          <w:spacing w:val="3"/>
        </w:rPr>
        <w:t xml:space="preserve"> </w:t>
      </w:r>
      <w:r>
        <w:rPr>
          <w:spacing w:val="-2"/>
        </w:rPr>
        <w:t>your</w:t>
      </w:r>
      <w:r>
        <w:t xml:space="preserve"> consular</w:t>
      </w:r>
      <w:r>
        <w:rPr>
          <w:spacing w:val="-2"/>
        </w:rPr>
        <w:t xml:space="preserve"> </w:t>
      </w:r>
      <w:r>
        <w:rPr>
          <w:spacing w:val="-1"/>
        </w:rPr>
        <w:t>officials</w:t>
      </w:r>
      <w:r>
        <w:rPr>
          <w:spacing w:val="2"/>
        </w:rPr>
        <w:t xml:space="preserve"> </w:t>
      </w:r>
      <w:r>
        <w:rPr>
          <w:spacing w:val="-1"/>
        </w:rPr>
        <w:t>are</w:t>
      </w:r>
      <w:r>
        <w:rPr>
          <w:spacing w:val="-2"/>
        </w:rPr>
        <w:t xml:space="preserve"> </w:t>
      </w:r>
      <w:r>
        <w:rPr>
          <w:spacing w:val="-1"/>
        </w:rPr>
        <w:t>notified,</w:t>
      </w:r>
      <w:r>
        <w:rPr>
          <w:spacing w:val="81"/>
        </w:rPr>
        <w:t xml:space="preserve"> </w:t>
      </w:r>
      <w:r>
        <w:t>they</w:t>
      </w:r>
      <w:r>
        <w:rPr>
          <w:spacing w:val="-5"/>
        </w:rPr>
        <w:t xml:space="preserve"> </w:t>
      </w:r>
      <w:r>
        <w:rPr>
          <w:spacing w:val="1"/>
        </w:rPr>
        <w:t>may</w:t>
      </w:r>
      <w:r>
        <w:rPr>
          <w:spacing w:val="-3"/>
        </w:rPr>
        <w:t xml:space="preserve"> </w:t>
      </w:r>
      <w:r>
        <w:rPr>
          <w:spacing w:val="-1"/>
        </w:rPr>
        <w:t>call</w:t>
      </w:r>
      <w:r>
        <w:t xml:space="preserve"> or visit</w:t>
      </w:r>
      <w:r>
        <w:rPr>
          <w:spacing w:val="2"/>
        </w:rPr>
        <w:t xml:space="preserve"> </w:t>
      </w:r>
      <w:r>
        <w:rPr>
          <w:spacing w:val="-1"/>
        </w:rPr>
        <w:t>you.</w:t>
      </w:r>
      <w:r>
        <w:t xml:space="preserve"> You </w:t>
      </w:r>
      <w:r>
        <w:rPr>
          <w:spacing w:val="-1"/>
        </w:rPr>
        <w:t>are</w:t>
      </w:r>
      <w:r>
        <w:rPr>
          <w:spacing w:val="-2"/>
        </w:rPr>
        <w:t xml:space="preserve"> </w:t>
      </w:r>
      <w:r>
        <w:t xml:space="preserve">not </w:t>
      </w:r>
      <w:r>
        <w:rPr>
          <w:spacing w:val="-1"/>
        </w:rPr>
        <w:t>required</w:t>
      </w:r>
      <w:r>
        <w:t xml:space="preserve"> to</w:t>
      </w:r>
      <w:r>
        <w:rPr>
          <w:spacing w:val="2"/>
        </w:rPr>
        <w:t xml:space="preserve"> </w:t>
      </w:r>
      <w:r>
        <w:rPr>
          <w:spacing w:val="-1"/>
        </w:rPr>
        <w:t>accept</w:t>
      </w:r>
      <w:r>
        <w:t xml:space="preserve"> </w:t>
      </w:r>
      <w:r>
        <w:rPr>
          <w:spacing w:val="-1"/>
        </w:rPr>
        <w:t>their</w:t>
      </w:r>
      <w:r>
        <w:t xml:space="preserve"> </w:t>
      </w:r>
      <w:r>
        <w:rPr>
          <w:spacing w:val="-1"/>
        </w:rPr>
        <w:t>assistance,</w:t>
      </w:r>
      <w:r>
        <w:rPr>
          <w:spacing w:val="2"/>
        </w:rPr>
        <w:t xml:space="preserve"> </w:t>
      </w:r>
      <w:r>
        <w:t>but they</w:t>
      </w:r>
      <w:r>
        <w:rPr>
          <w:spacing w:val="-5"/>
        </w:rPr>
        <w:t xml:space="preserve"> </w:t>
      </w:r>
      <w:r>
        <w:rPr>
          <w:spacing w:val="1"/>
        </w:rPr>
        <w:t>may</w:t>
      </w:r>
      <w:r>
        <w:rPr>
          <w:spacing w:val="-5"/>
        </w:rPr>
        <w:t xml:space="preserve"> </w:t>
      </w:r>
      <w:r>
        <w:rPr>
          <w:spacing w:val="1"/>
        </w:rPr>
        <w:t>be</w:t>
      </w:r>
      <w:r>
        <w:rPr>
          <w:spacing w:val="-1"/>
        </w:rPr>
        <w:t xml:space="preserve"> able</w:t>
      </w:r>
      <w:r>
        <w:t xml:space="preserve"> to</w:t>
      </w:r>
      <w:r>
        <w:rPr>
          <w:spacing w:val="66"/>
        </w:rPr>
        <w:t xml:space="preserve"> </w:t>
      </w:r>
      <w:r>
        <w:rPr>
          <w:spacing w:val="-1"/>
        </w:rPr>
        <w:t>help</w:t>
      </w:r>
      <w:r>
        <w:rPr>
          <w:spacing w:val="2"/>
        </w:rPr>
        <w:t xml:space="preserve"> </w:t>
      </w:r>
      <w:r>
        <w:rPr>
          <w:spacing w:val="-2"/>
        </w:rPr>
        <w:t>you</w:t>
      </w:r>
      <w:r>
        <w:t xml:space="preserve"> obtain legal counsel </w:t>
      </w:r>
      <w:r>
        <w:rPr>
          <w:spacing w:val="-1"/>
        </w:rPr>
        <w:t>and</w:t>
      </w:r>
      <w:r>
        <w:t xml:space="preserve"> </w:t>
      </w:r>
      <w:r>
        <w:rPr>
          <w:spacing w:val="1"/>
        </w:rPr>
        <w:t>may</w:t>
      </w:r>
      <w:r>
        <w:rPr>
          <w:spacing w:val="-5"/>
        </w:rPr>
        <w:t xml:space="preserve"> </w:t>
      </w:r>
      <w:r>
        <w:rPr>
          <w:spacing w:val="-1"/>
        </w:rPr>
        <w:t>contact</w:t>
      </w:r>
      <w:r>
        <w:rPr>
          <w:spacing w:val="2"/>
        </w:rPr>
        <w:t xml:space="preserve"> </w:t>
      </w:r>
      <w:r>
        <w:rPr>
          <w:spacing w:val="-1"/>
        </w:rPr>
        <w:t>your</w:t>
      </w:r>
      <w:r>
        <w:t xml:space="preserve"> </w:t>
      </w:r>
      <w:r>
        <w:rPr>
          <w:spacing w:val="-1"/>
        </w:rPr>
        <w:t>family</w:t>
      </w:r>
      <w:r>
        <w:rPr>
          <w:spacing w:val="-3"/>
        </w:rPr>
        <w:t xml:space="preserve"> </w:t>
      </w:r>
      <w:r>
        <w:rPr>
          <w:spacing w:val="-1"/>
        </w:rPr>
        <w:t>and</w:t>
      </w:r>
      <w:r>
        <w:t xml:space="preserve"> visit</w:t>
      </w:r>
      <w:r>
        <w:rPr>
          <w:spacing w:val="2"/>
        </w:rPr>
        <w:t xml:space="preserve"> </w:t>
      </w:r>
      <w:r>
        <w:rPr>
          <w:spacing w:val="-2"/>
        </w:rPr>
        <w:t>you</w:t>
      </w:r>
      <w:r>
        <w:t xml:space="preserve"> in</w:t>
      </w:r>
      <w:r>
        <w:rPr>
          <w:spacing w:val="6"/>
        </w:rPr>
        <w:t xml:space="preserve"> </w:t>
      </w:r>
      <w:r>
        <w:rPr>
          <w:spacing w:val="-1"/>
        </w:rPr>
        <w:t>detention,</w:t>
      </w:r>
      <w:r>
        <w:t xml:space="preserve"> among</w:t>
      </w:r>
      <w:r>
        <w:rPr>
          <w:spacing w:val="-3"/>
        </w:rPr>
        <w:t xml:space="preserve"> </w:t>
      </w:r>
      <w:r>
        <w:t>other</w:t>
      </w:r>
      <w:r>
        <w:rPr>
          <w:spacing w:val="64"/>
        </w:rPr>
        <w:t xml:space="preserve"> </w:t>
      </w:r>
      <w:r>
        <w:rPr>
          <w:spacing w:val="-1"/>
        </w:rPr>
        <w:t>things.</w:t>
      </w:r>
      <w:r>
        <w:t xml:space="preserve"> We</w:t>
      </w:r>
      <w:r>
        <w:rPr>
          <w:spacing w:val="-1"/>
        </w:rPr>
        <w:t xml:space="preserve"> </w:t>
      </w:r>
      <w:r>
        <w:t>will be</w:t>
      </w:r>
      <w:r>
        <w:rPr>
          <w:spacing w:val="-1"/>
        </w:rPr>
        <w:t xml:space="preserve"> notifying</w:t>
      </w:r>
      <w:r>
        <w:rPr>
          <w:spacing w:val="2"/>
        </w:rPr>
        <w:t xml:space="preserve"> </w:t>
      </w:r>
      <w:r>
        <w:rPr>
          <w:spacing w:val="-2"/>
        </w:rPr>
        <w:t>your</w:t>
      </w:r>
      <w:r>
        <w:rPr>
          <w:spacing w:val="1"/>
        </w:rPr>
        <w:t xml:space="preserve"> </w:t>
      </w:r>
      <w:r>
        <w:rPr>
          <w:spacing w:val="-1"/>
        </w:rPr>
        <w:t>country's</w:t>
      </w:r>
      <w:r>
        <w:t xml:space="preserve"> consular </w:t>
      </w:r>
      <w:r>
        <w:rPr>
          <w:spacing w:val="-1"/>
        </w:rPr>
        <w:t>officials</w:t>
      </w:r>
      <w:r>
        <w:t xml:space="preserve"> as soon </w:t>
      </w:r>
      <w:r>
        <w:rPr>
          <w:spacing w:val="-1"/>
        </w:rPr>
        <w:t>as</w:t>
      </w:r>
      <w:r>
        <w:t xml:space="preserve"> possible.</w:t>
      </w:r>
    </w:p>
    <w:p w:rsidR="008A6FB2" w:rsidRDefault="008A6FB2">
      <w:pPr>
        <w:sectPr w:rsidR="008A6FB2" w:rsidSect="000A6E20">
          <w:pgSz w:w="12240" w:h="15840"/>
          <w:pgMar w:top="720" w:right="1440" w:bottom="720" w:left="720" w:header="720" w:footer="720" w:gutter="0"/>
          <w:cols w:space="720"/>
          <w:docGrid w:linePitch="299"/>
        </w:sectPr>
      </w:pPr>
    </w:p>
    <w:p w:rsidR="008A6FB2" w:rsidRDefault="0004409D">
      <w:pPr>
        <w:spacing w:before="64"/>
        <w:ind w:left="840"/>
        <w:rPr>
          <w:rFonts w:ascii="Times New Roman" w:eastAsia="Times New Roman" w:hAnsi="Times New Roman"/>
          <w:sz w:val="28"/>
          <w:szCs w:val="28"/>
        </w:rPr>
      </w:pPr>
      <w:bookmarkStart w:id="119" w:name="_bookmark7"/>
      <w:bookmarkEnd w:id="119"/>
      <w:r>
        <w:rPr>
          <w:rFonts w:ascii="Times New Roman"/>
          <w:b/>
          <w:spacing w:val="-1"/>
          <w:sz w:val="28"/>
        </w:rPr>
        <w:t>Suggested</w:t>
      </w:r>
      <w:r>
        <w:rPr>
          <w:rFonts w:ascii="Times New Roman"/>
          <w:b/>
          <w:sz w:val="28"/>
        </w:rPr>
        <w:t xml:space="preserve"> </w:t>
      </w:r>
      <w:r>
        <w:rPr>
          <w:rFonts w:ascii="Times New Roman"/>
          <w:b/>
          <w:spacing w:val="-2"/>
          <w:sz w:val="28"/>
        </w:rPr>
        <w:t>Fax</w:t>
      </w:r>
      <w:r>
        <w:rPr>
          <w:rFonts w:ascii="Times New Roman"/>
          <w:b/>
          <w:spacing w:val="1"/>
          <w:sz w:val="28"/>
        </w:rPr>
        <w:t xml:space="preserve"> </w:t>
      </w:r>
      <w:r>
        <w:rPr>
          <w:rFonts w:ascii="Times New Roman"/>
          <w:b/>
          <w:spacing w:val="-1"/>
          <w:sz w:val="28"/>
        </w:rPr>
        <w:t>Sheet</w:t>
      </w:r>
      <w:r>
        <w:rPr>
          <w:rFonts w:ascii="Times New Roman"/>
          <w:b/>
          <w:spacing w:val="-2"/>
          <w:sz w:val="28"/>
        </w:rPr>
        <w:t xml:space="preserve"> </w:t>
      </w:r>
      <w:r>
        <w:rPr>
          <w:rFonts w:ascii="Times New Roman"/>
          <w:b/>
          <w:sz w:val="28"/>
        </w:rPr>
        <w:t xml:space="preserve">for </w:t>
      </w:r>
      <w:r>
        <w:rPr>
          <w:rFonts w:ascii="Times New Roman"/>
          <w:b/>
          <w:spacing w:val="-2"/>
          <w:sz w:val="28"/>
        </w:rPr>
        <w:t>Notifying</w:t>
      </w:r>
      <w:r>
        <w:rPr>
          <w:rFonts w:ascii="Times New Roman"/>
          <w:b/>
          <w:spacing w:val="1"/>
          <w:sz w:val="28"/>
        </w:rPr>
        <w:t xml:space="preserve"> </w:t>
      </w:r>
      <w:r>
        <w:rPr>
          <w:rFonts w:ascii="Times New Roman"/>
          <w:b/>
          <w:spacing w:val="-1"/>
          <w:sz w:val="28"/>
        </w:rPr>
        <w:t>Consular</w:t>
      </w:r>
      <w:r>
        <w:rPr>
          <w:rFonts w:ascii="Times New Roman"/>
          <w:b/>
          <w:spacing w:val="-3"/>
          <w:sz w:val="28"/>
        </w:rPr>
        <w:t xml:space="preserve"> </w:t>
      </w:r>
      <w:r>
        <w:rPr>
          <w:rFonts w:ascii="Times New Roman"/>
          <w:b/>
          <w:spacing w:val="-1"/>
          <w:sz w:val="28"/>
        </w:rPr>
        <w:t>Officers</w:t>
      </w:r>
      <w:r>
        <w:rPr>
          <w:rFonts w:ascii="Times New Roman"/>
          <w:b/>
          <w:spacing w:val="1"/>
          <w:sz w:val="28"/>
        </w:rPr>
        <w:t xml:space="preserve"> </w:t>
      </w:r>
      <w:r>
        <w:rPr>
          <w:rFonts w:ascii="Times New Roman"/>
          <w:b/>
          <w:sz w:val="28"/>
        </w:rPr>
        <w:t xml:space="preserve">of </w:t>
      </w:r>
      <w:r>
        <w:rPr>
          <w:rFonts w:ascii="Times New Roman"/>
          <w:b/>
          <w:spacing w:val="-1"/>
          <w:sz w:val="28"/>
        </w:rPr>
        <w:t>Arrests</w:t>
      </w:r>
      <w:r>
        <w:rPr>
          <w:rFonts w:ascii="Times New Roman"/>
          <w:b/>
          <w:spacing w:val="1"/>
          <w:sz w:val="28"/>
        </w:rPr>
        <w:t xml:space="preserve"> </w:t>
      </w:r>
      <w:r>
        <w:rPr>
          <w:rFonts w:ascii="Times New Roman"/>
          <w:b/>
          <w:sz w:val="28"/>
        </w:rPr>
        <w:t xml:space="preserve">or </w:t>
      </w:r>
      <w:r>
        <w:rPr>
          <w:rFonts w:ascii="Times New Roman"/>
          <w:b/>
          <w:spacing w:val="-1"/>
          <w:sz w:val="28"/>
        </w:rPr>
        <w:t>Detentions</w:t>
      </w:r>
    </w:p>
    <w:p w:rsidR="008A6FB2" w:rsidRDefault="008A6FB2">
      <w:pPr>
        <w:rPr>
          <w:rFonts w:ascii="Times New Roman" w:eastAsia="Times New Roman" w:hAnsi="Times New Roman"/>
          <w:sz w:val="28"/>
          <w:szCs w:val="28"/>
        </w:rPr>
        <w:sectPr w:rsidR="008A6FB2" w:rsidSect="000A6E20">
          <w:pgSz w:w="12240" w:h="15840"/>
          <w:pgMar w:top="720" w:right="1440" w:bottom="720" w:left="720" w:header="720" w:footer="720" w:gutter="0"/>
          <w:cols w:space="720"/>
          <w:docGrid w:linePitch="299"/>
        </w:sectPr>
      </w:pPr>
    </w:p>
    <w:p w:rsidR="008A6FB2" w:rsidRDefault="0004409D">
      <w:pPr>
        <w:pStyle w:val="BodyText"/>
        <w:tabs>
          <w:tab w:val="left" w:pos="3635"/>
        </w:tabs>
        <w:spacing w:before="113"/>
      </w:pPr>
      <w:r>
        <w:rPr>
          <w:spacing w:val="-1"/>
        </w:rPr>
        <w:t>Date:</w:t>
      </w:r>
      <w:r>
        <w:t xml:space="preserve"> </w:t>
      </w:r>
      <w:r>
        <w:rPr>
          <w:u w:val="single" w:color="000000"/>
        </w:rPr>
        <w:t xml:space="preserve"> </w:t>
      </w:r>
      <w:r>
        <w:rPr>
          <w:u w:val="single" w:color="000000"/>
        </w:rPr>
        <w:tab/>
      </w:r>
    </w:p>
    <w:p w:rsidR="008A6FB2" w:rsidRDefault="0004409D">
      <w:pPr>
        <w:pStyle w:val="BodyText"/>
        <w:tabs>
          <w:tab w:val="left" w:pos="4830"/>
        </w:tabs>
        <w:spacing w:before="113"/>
      </w:pPr>
      <w:r>
        <w:br w:type="column"/>
        <w:t>Time:</w:t>
      </w:r>
      <w:r>
        <w:rPr>
          <w:u w:val="single" w:color="000000"/>
        </w:rPr>
        <w:t xml:space="preserve"> </w:t>
      </w:r>
      <w:r>
        <w:rPr>
          <w:u w:val="single" w:color="000000"/>
        </w:rPr>
        <w:tab/>
      </w:r>
    </w:p>
    <w:p w:rsidR="008A6FB2" w:rsidRDefault="008A6FB2">
      <w:pPr>
        <w:sectPr w:rsidR="008A6FB2" w:rsidSect="000A6E20">
          <w:type w:val="continuous"/>
          <w:pgSz w:w="12240" w:h="15840"/>
          <w:pgMar w:top="720" w:right="1440" w:bottom="720" w:left="720" w:header="720" w:footer="720" w:gutter="0"/>
          <w:cols w:num="2" w:space="720" w:equalWidth="0">
            <w:col w:w="3516" w:space="725"/>
            <w:col w:w="5839"/>
          </w:cols>
        </w:sectPr>
      </w:pPr>
    </w:p>
    <w:p w:rsidR="008A6FB2" w:rsidRDefault="008A6FB2">
      <w:pPr>
        <w:spacing w:before="13" w:line="120" w:lineRule="exact"/>
        <w:rPr>
          <w:sz w:val="12"/>
          <w:szCs w:val="12"/>
        </w:rPr>
      </w:pPr>
    </w:p>
    <w:p w:rsidR="008A6FB2" w:rsidRDefault="0004409D">
      <w:pPr>
        <w:pStyle w:val="BodyText"/>
        <w:tabs>
          <w:tab w:val="left" w:pos="6499"/>
        </w:tabs>
        <w:spacing w:before="69"/>
      </w:pPr>
      <w:r>
        <w:t>To: Embassy</w:t>
      </w:r>
      <w:r>
        <w:rPr>
          <w:spacing w:val="-5"/>
        </w:rPr>
        <w:t xml:space="preserve"> </w:t>
      </w:r>
      <w:r>
        <w:t>of</w:t>
      </w:r>
      <w:r>
        <w:rPr>
          <w:u w:val="single" w:color="000000"/>
        </w:rPr>
        <w:tab/>
      </w:r>
      <w:r>
        <w:rPr>
          <w:spacing w:val="-1"/>
        </w:rPr>
        <w:t>,Washington,</w:t>
      </w:r>
      <w:r>
        <w:t xml:space="preserve"> </w:t>
      </w:r>
      <w:r>
        <w:rPr>
          <w:spacing w:val="1"/>
        </w:rPr>
        <w:t>DC</w:t>
      </w:r>
    </w:p>
    <w:p w:rsidR="008A6FB2" w:rsidRDefault="0004409D">
      <w:pPr>
        <w:pStyle w:val="BodyText"/>
        <w:spacing w:before="98"/>
        <w:ind w:left="240"/>
        <w:jc w:val="center"/>
      </w:pPr>
      <w:r>
        <w:t>or</w:t>
      </w:r>
    </w:p>
    <w:p w:rsidR="008A6FB2" w:rsidRDefault="0004409D">
      <w:pPr>
        <w:pStyle w:val="BodyText"/>
        <w:tabs>
          <w:tab w:val="left" w:pos="3919"/>
          <w:tab w:val="left" w:pos="4440"/>
          <w:tab w:val="left" w:pos="6079"/>
          <w:tab w:val="left" w:pos="6601"/>
          <w:tab w:val="left" w:pos="7934"/>
        </w:tabs>
        <w:spacing w:before="101"/>
        <w:ind w:left="2280" w:right="3225" w:hanging="1440"/>
      </w:pPr>
      <w:r>
        <w:rPr>
          <w:spacing w:val="-1"/>
        </w:rPr>
        <w:t>Consulate</w:t>
      </w:r>
      <w:r>
        <w:t xml:space="preserve"> of</w:t>
      </w:r>
      <w:r>
        <w:rPr>
          <w:u w:val="single" w:color="000000"/>
        </w:rPr>
        <w:tab/>
      </w:r>
      <w:r>
        <w:rPr>
          <w:u w:val="single" w:color="000000"/>
        </w:rPr>
        <w:tab/>
      </w:r>
      <w:r>
        <w:t>,</w:t>
      </w:r>
      <w:r>
        <w:rPr>
          <w:u w:val="single" w:color="000000"/>
        </w:rPr>
        <w:tab/>
      </w:r>
      <w:r>
        <w:rPr>
          <w:u w:val="single" w:color="000000"/>
        </w:rPr>
        <w:tab/>
      </w:r>
      <w:r>
        <w:t xml:space="preserve">, </w:t>
      </w:r>
      <w:r>
        <w:rPr>
          <w:u w:val="single" w:color="000000"/>
        </w:rPr>
        <w:t xml:space="preserve"> </w:t>
      </w:r>
      <w:r>
        <w:rPr>
          <w:u w:val="single" w:color="000000"/>
        </w:rPr>
        <w:tab/>
      </w:r>
      <w:r>
        <w:rPr>
          <w:u w:val="single" w:color="000000"/>
        </w:rPr>
        <w:tab/>
      </w:r>
      <w:r>
        <w:rPr>
          <w:spacing w:val="28"/>
        </w:rPr>
        <w:t xml:space="preserve"> </w:t>
      </w:r>
      <w:r>
        <w:rPr>
          <w:spacing w:val="-1"/>
        </w:rPr>
        <w:t>(Country)</w:t>
      </w:r>
      <w:r>
        <w:rPr>
          <w:spacing w:val="-1"/>
        </w:rPr>
        <w:tab/>
        <w:t>(City)</w:t>
      </w:r>
      <w:r>
        <w:rPr>
          <w:spacing w:val="-1"/>
        </w:rPr>
        <w:tab/>
        <w:t>(State)</w:t>
      </w:r>
    </w:p>
    <w:p w:rsidR="008A6FB2" w:rsidRDefault="0004409D">
      <w:pPr>
        <w:pStyle w:val="BodyText"/>
        <w:tabs>
          <w:tab w:val="left" w:pos="1886"/>
          <w:tab w:val="left" w:pos="2537"/>
          <w:tab w:val="left" w:pos="7863"/>
          <w:tab w:val="left" w:pos="8662"/>
        </w:tabs>
        <w:spacing w:before="201" w:line="413" w:lineRule="auto"/>
        <w:ind w:right="781"/>
      </w:pPr>
      <w:r>
        <w:rPr>
          <w:spacing w:val="-1"/>
        </w:rPr>
        <w:t>From:</w:t>
      </w:r>
      <w:r>
        <w:t xml:space="preserve">  </w:t>
      </w:r>
      <w:r>
        <w:rPr>
          <w:spacing w:val="-1"/>
        </w:rPr>
        <w:t>Name:</w:t>
      </w:r>
      <w:r>
        <w:t xml:space="preserve"> </w:t>
      </w:r>
      <w:r>
        <w:rPr>
          <w:u w:val="single" w:color="000000"/>
        </w:rPr>
        <w:t xml:space="preserve"> </w:t>
      </w:r>
      <w:r>
        <w:rPr>
          <w:u w:val="single" w:color="000000"/>
        </w:rPr>
        <w:tab/>
      </w:r>
      <w:r>
        <w:rPr>
          <w:u w:val="single" w:color="000000"/>
        </w:rPr>
        <w:tab/>
      </w:r>
      <w:r>
        <w:rPr>
          <w:u w:val="single" w:color="000000"/>
        </w:rPr>
        <w:tab/>
      </w:r>
      <w:r>
        <w:rPr>
          <w:spacing w:val="2"/>
        </w:rPr>
        <w:t xml:space="preserve">                  </w:t>
      </w:r>
      <w:r>
        <w:rPr>
          <w:spacing w:val="-1"/>
        </w:rPr>
        <w:t>Office:</w:t>
      </w:r>
      <w:r>
        <w:t xml:space="preserve"> </w:t>
      </w:r>
      <w:r>
        <w:rPr>
          <w:u w:val="single" w:color="000000"/>
        </w:rPr>
        <w:t xml:space="preserve"> </w:t>
      </w:r>
      <w:r>
        <w:rPr>
          <w:u w:val="single" w:color="000000"/>
        </w:rPr>
        <w:tab/>
      </w:r>
      <w:r>
        <w:rPr>
          <w:u w:val="single" w:color="000000"/>
        </w:rPr>
        <w:tab/>
      </w:r>
      <w:r>
        <w:rPr>
          <w:u w:val="single" w:color="000000"/>
        </w:rPr>
        <w:tab/>
      </w:r>
      <w:r>
        <w:rPr>
          <w:w w:val="109"/>
          <w:u w:val="single" w:color="000000"/>
        </w:rPr>
        <w:t xml:space="preserve">  </w:t>
      </w:r>
      <w:r>
        <w:rPr>
          <w:spacing w:val="1"/>
        </w:rPr>
        <w:t xml:space="preserve">                               </w:t>
      </w:r>
      <w:r>
        <w:rPr>
          <w:spacing w:val="-1"/>
        </w:rPr>
        <w:t>Street</w:t>
      </w:r>
      <w:r>
        <w:t xml:space="preserve"> </w:t>
      </w:r>
      <w:r>
        <w:rPr>
          <w:spacing w:val="-1"/>
        </w:rPr>
        <w:t>Address:</w:t>
      </w:r>
      <w:r>
        <w:t xml:space="preserve"> </w:t>
      </w:r>
      <w:r>
        <w:rPr>
          <w:u w:val="single" w:color="000000"/>
        </w:rPr>
        <w:t xml:space="preserve"> </w:t>
      </w:r>
      <w:r>
        <w:rPr>
          <w:u w:val="single" w:color="000000"/>
        </w:rPr>
        <w:tab/>
      </w:r>
      <w:r>
        <w:rPr>
          <w:u w:val="single" w:color="000000"/>
        </w:rPr>
        <w:tab/>
      </w:r>
      <w:r>
        <w:rPr>
          <w:w w:val="141"/>
          <w:u w:val="single" w:color="000000"/>
        </w:rPr>
        <w:t xml:space="preserve"> </w:t>
      </w:r>
      <w:r>
        <w:rPr>
          <w:spacing w:val="1"/>
        </w:rPr>
        <w:t xml:space="preserve">                                 </w:t>
      </w:r>
      <w:r>
        <w:rPr>
          <w:spacing w:val="-1"/>
        </w:rPr>
        <w:t>City:</w:t>
      </w:r>
      <w:r>
        <w:rPr>
          <w:spacing w:val="-1"/>
          <w:u w:val="single" w:color="000000"/>
        </w:rPr>
        <w:tab/>
      </w:r>
      <w:r>
        <w:rPr>
          <w:spacing w:val="-1"/>
          <w:u w:val="single" w:color="000000"/>
        </w:rPr>
        <w:tab/>
      </w:r>
      <w:r>
        <w:rPr>
          <w:spacing w:val="-1"/>
          <w:u w:val="single" w:color="000000"/>
        </w:rPr>
        <w:tab/>
      </w:r>
      <w:r>
        <w:rPr>
          <w:spacing w:val="-1"/>
        </w:rPr>
        <w:t>State:</w:t>
      </w:r>
      <w:r>
        <w:t xml:space="preserve"> </w:t>
      </w:r>
      <w:r>
        <w:rPr>
          <w:u w:val="single" w:color="000000"/>
        </w:rPr>
        <w:t xml:space="preserve"> </w:t>
      </w:r>
      <w:r>
        <w:rPr>
          <w:u w:val="single" w:color="000000"/>
        </w:rPr>
        <w:tab/>
      </w:r>
      <w:r>
        <w:rPr>
          <w:u w:val="single" w:color="000000"/>
        </w:rPr>
        <w:tab/>
      </w:r>
      <w:r>
        <w:rPr>
          <w:u w:val="single" w:color="000000"/>
        </w:rPr>
        <w:tab/>
      </w:r>
      <w:r>
        <w:rPr>
          <w:spacing w:val="1"/>
        </w:rPr>
        <w:t xml:space="preserve">                           </w:t>
      </w:r>
      <w:r>
        <w:rPr>
          <w:spacing w:val="-2"/>
        </w:rPr>
        <w:t>ZIP</w:t>
      </w:r>
      <w:r>
        <w:t xml:space="preserve"> </w:t>
      </w:r>
      <w:r>
        <w:rPr>
          <w:spacing w:val="-1"/>
        </w:rPr>
        <w:t>Code:</w:t>
      </w:r>
      <w:r>
        <w:t xml:space="preserve"> </w:t>
      </w:r>
      <w:r>
        <w:rPr>
          <w:u w:val="single" w:color="000000"/>
        </w:rPr>
        <w:t xml:space="preserve"> </w:t>
      </w:r>
      <w:r>
        <w:rPr>
          <w:u w:val="single" w:color="000000"/>
        </w:rPr>
        <w:tab/>
      </w:r>
      <w:r>
        <w:rPr>
          <w:u w:val="single" w:color="000000"/>
        </w:rPr>
        <w:tab/>
      </w:r>
      <w:r>
        <w:rPr>
          <w:w w:val="141"/>
          <w:u w:val="single" w:color="000000"/>
        </w:rPr>
        <w:t xml:space="preserve"> </w:t>
      </w:r>
      <w:r>
        <w:rPr>
          <w:spacing w:val="2"/>
        </w:rPr>
        <w:t xml:space="preserve">                       </w:t>
      </w:r>
      <w:r>
        <w:t>Telephone: (</w:t>
      </w:r>
      <w:r>
        <w:rPr>
          <w:u w:val="single" w:color="000000"/>
        </w:rPr>
        <w:tab/>
      </w:r>
      <w:r>
        <w:t>)</w:t>
      </w:r>
      <w:r>
        <w:rPr>
          <w:u w:val="single" w:color="000000"/>
        </w:rPr>
        <w:t xml:space="preserve"> </w:t>
      </w:r>
      <w:r>
        <w:rPr>
          <w:u w:val="single" w:color="000000"/>
        </w:rPr>
        <w:tab/>
      </w:r>
      <w:r>
        <w:rPr>
          <w:w w:val="150"/>
          <w:u w:val="single" w:color="000000"/>
        </w:rPr>
        <w:t xml:space="preserve"> </w:t>
      </w:r>
      <w:r>
        <w:t xml:space="preserve"> </w:t>
      </w:r>
      <w:r>
        <w:rPr>
          <w:spacing w:val="1"/>
        </w:rPr>
        <w:t xml:space="preserve">                                 </w:t>
      </w:r>
      <w:r>
        <w:rPr>
          <w:spacing w:val="-1"/>
        </w:rPr>
        <w:t>Fax:</w:t>
      </w:r>
      <w:r>
        <w:t xml:space="preserve"> (</w:t>
      </w:r>
      <w:r>
        <w:rPr>
          <w:u w:val="single" w:color="000000"/>
        </w:rPr>
        <w:t xml:space="preserve"> </w:t>
      </w:r>
      <w:r>
        <w:rPr>
          <w:u w:val="single" w:color="000000"/>
        </w:rPr>
        <w:tab/>
      </w:r>
      <w:r>
        <w:rPr>
          <w:spacing w:val="-1"/>
        </w:rPr>
        <w:t>)</w:t>
      </w:r>
      <w:r>
        <w:rPr>
          <w:u w:val="single" w:color="000000"/>
        </w:rPr>
        <w:t xml:space="preserve"> </w:t>
      </w:r>
      <w:r>
        <w:rPr>
          <w:u w:val="single" w:color="000000"/>
        </w:rPr>
        <w:tab/>
      </w:r>
      <w:r>
        <w:rPr>
          <w:u w:val="single" w:color="000000"/>
        </w:rPr>
        <w:tab/>
      </w:r>
      <w:r>
        <w:rPr>
          <w:w w:val="61"/>
          <w:u w:val="single" w:color="000000"/>
        </w:rPr>
        <w:t xml:space="preserve"> </w:t>
      </w:r>
      <w:r>
        <w:rPr>
          <w:spacing w:val="1"/>
        </w:rPr>
        <w:t xml:space="preserve">                             </w:t>
      </w:r>
      <w:r>
        <w:rPr>
          <w:spacing w:val="-1"/>
        </w:rPr>
        <w:t>Subject:</w:t>
      </w:r>
      <w:r>
        <w:t xml:space="preserve"> </w:t>
      </w:r>
      <w:r>
        <w:rPr>
          <w:spacing w:val="-1"/>
        </w:rPr>
        <w:t>NOTIFICATION</w:t>
      </w:r>
      <w:r>
        <w:t xml:space="preserve"> </w:t>
      </w:r>
      <w:r>
        <w:rPr>
          <w:spacing w:val="-1"/>
        </w:rPr>
        <w:t>OF</w:t>
      </w:r>
      <w:r>
        <w:rPr>
          <w:spacing w:val="-2"/>
        </w:rPr>
        <w:t xml:space="preserve"> </w:t>
      </w:r>
      <w:r>
        <w:rPr>
          <w:spacing w:val="-1"/>
        </w:rPr>
        <w:t xml:space="preserve">ARREST/DETENTION </w:t>
      </w:r>
      <w:r>
        <w:t>OF</w:t>
      </w:r>
      <w:r>
        <w:rPr>
          <w:spacing w:val="-2"/>
        </w:rPr>
        <w:t xml:space="preserve"> </w:t>
      </w:r>
      <w:r>
        <w:t>A NATIONAL</w:t>
      </w:r>
      <w:r>
        <w:rPr>
          <w:spacing w:val="-3"/>
        </w:rPr>
        <w:t xml:space="preserve"> </w:t>
      </w:r>
      <w:r>
        <w:t>OF</w:t>
      </w:r>
      <w:r>
        <w:rPr>
          <w:spacing w:val="-2"/>
        </w:rPr>
        <w:t xml:space="preserve"> </w:t>
      </w:r>
      <w:r>
        <w:t xml:space="preserve">YOUR </w:t>
      </w:r>
      <w:r>
        <w:rPr>
          <w:spacing w:val="-1"/>
        </w:rPr>
        <w:t>COUNTRY</w:t>
      </w:r>
    </w:p>
    <w:p w:rsidR="008A6FB2" w:rsidRDefault="0004409D">
      <w:pPr>
        <w:pStyle w:val="BodyText"/>
        <w:tabs>
          <w:tab w:val="left" w:pos="3554"/>
          <w:tab w:val="left" w:pos="5354"/>
        </w:tabs>
        <w:spacing w:before="6"/>
        <w:ind w:right="891"/>
      </w:pPr>
      <w:r>
        <w:t>We</w:t>
      </w:r>
      <w:r>
        <w:rPr>
          <w:spacing w:val="-1"/>
        </w:rPr>
        <w:t xml:space="preserve"> arrested/detained</w:t>
      </w:r>
      <w:r>
        <w:t xml:space="preserve"> the</w:t>
      </w:r>
      <w:r>
        <w:rPr>
          <w:spacing w:val="1"/>
        </w:rPr>
        <w:t xml:space="preserve"> </w:t>
      </w:r>
      <w:r>
        <w:t>following</w:t>
      </w:r>
      <w:r>
        <w:rPr>
          <w:spacing w:val="-3"/>
        </w:rPr>
        <w:t xml:space="preserve"> </w:t>
      </w:r>
      <w:r>
        <w:rPr>
          <w:spacing w:val="-1"/>
        </w:rPr>
        <w:t>foreign</w:t>
      </w:r>
      <w:r>
        <w:t xml:space="preserve"> national, whom we</w:t>
      </w:r>
      <w:r>
        <w:rPr>
          <w:spacing w:val="-1"/>
        </w:rPr>
        <w:t xml:space="preserve"> understand</w:t>
      </w:r>
      <w:r>
        <w:t xml:space="preserve"> </w:t>
      </w:r>
      <w:r>
        <w:rPr>
          <w:spacing w:val="1"/>
        </w:rPr>
        <w:t>to</w:t>
      </w:r>
      <w:r>
        <w:t xml:space="preserve"> be</w:t>
      </w:r>
      <w:r>
        <w:rPr>
          <w:spacing w:val="-1"/>
        </w:rPr>
        <w:t xml:space="preserve"> </w:t>
      </w:r>
      <w:r>
        <w:t>a</w:t>
      </w:r>
      <w:r>
        <w:rPr>
          <w:spacing w:val="-1"/>
        </w:rPr>
        <w:t xml:space="preserve"> national</w:t>
      </w:r>
      <w:r>
        <w:t xml:space="preserve"> of</w:t>
      </w:r>
      <w:r>
        <w:rPr>
          <w:spacing w:val="4"/>
        </w:rPr>
        <w:t xml:space="preserve"> </w:t>
      </w:r>
      <w:r>
        <w:rPr>
          <w:spacing w:val="-1"/>
        </w:rPr>
        <w:t>your</w:t>
      </w:r>
      <w:r>
        <w:rPr>
          <w:spacing w:val="69"/>
        </w:rPr>
        <w:t xml:space="preserve"> </w:t>
      </w:r>
      <w:r>
        <w:rPr>
          <w:spacing w:val="-1"/>
        </w:rPr>
        <w:t>country,</w:t>
      </w:r>
      <w:r>
        <w:rPr>
          <w:spacing w:val="2"/>
        </w:rPr>
        <w:t xml:space="preserve"> </w:t>
      </w:r>
      <w:r>
        <w:t>on</w:t>
      </w:r>
      <w:r>
        <w:rPr>
          <w:u w:val="single" w:color="000000"/>
        </w:rPr>
        <w:tab/>
      </w:r>
      <w:r>
        <w:t>,</w:t>
      </w:r>
      <w:r>
        <w:rPr>
          <w:u w:val="single" w:color="000000"/>
        </w:rPr>
        <w:tab/>
      </w:r>
      <w:r>
        <w:t>.</w:t>
      </w:r>
    </w:p>
    <w:p w:rsidR="008A6FB2" w:rsidRDefault="0004409D">
      <w:pPr>
        <w:pStyle w:val="BodyText"/>
        <w:tabs>
          <w:tab w:val="left" w:pos="7787"/>
          <w:tab w:val="left" w:pos="7889"/>
        </w:tabs>
        <w:spacing w:before="201" w:line="413" w:lineRule="auto"/>
        <w:ind w:right="798"/>
      </w:pPr>
      <w:r>
        <w:t xml:space="preserve">Mr./Ms. </w:t>
      </w:r>
      <w:r>
        <w:rPr>
          <w:u w:val="single" w:color="000000"/>
        </w:rPr>
        <w:t xml:space="preserve"> </w:t>
      </w:r>
      <w:r>
        <w:rPr>
          <w:u w:val="single" w:color="000000"/>
        </w:rPr>
        <w:tab/>
      </w:r>
      <w:r>
        <w:rPr>
          <w:u w:val="single" w:color="000000"/>
        </w:rPr>
        <w:tab/>
      </w:r>
      <w:r>
        <w:rPr>
          <w:w w:val="77"/>
          <w:u w:val="single" w:color="000000"/>
        </w:rPr>
        <w:t xml:space="preserve">  </w:t>
      </w:r>
      <w:r>
        <w:t xml:space="preserve">                                 </w:t>
      </w:r>
      <w:r>
        <w:rPr>
          <w:spacing w:val="-1"/>
        </w:rPr>
        <w:t>Date</w:t>
      </w:r>
      <w:r>
        <w:t xml:space="preserve"> of</w:t>
      </w:r>
      <w:r>
        <w:rPr>
          <w:spacing w:val="-2"/>
        </w:rPr>
        <w:t xml:space="preserve"> </w:t>
      </w:r>
      <w:r>
        <w:t xml:space="preserve">birth: </w:t>
      </w:r>
      <w:r>
        <w:rPr>
          <w:u w:val="single" w:color="000000"/>
        </w:rPr>
        <w:t xml:space="preserve"> </w:t>
      </w:r>
      <w:r>
        <w:rPr>
          <w:u w:val="single" w:color="000000"/>
        </w:rPr>
        <w:tab/>
      </w:r>
      <w:r>
        <w:rPr>
          <w:u w:val="single" w:color="000000"/>
        </w:rPr>
        <w:tab/>
      </w:r>
      <w:r>
        <w:rPr>
          <w:spacing w:val="1"/>
        </w:rPr>
        <w:t xml:space="preserve">                                 </w:t>
      </w:r>
      <w:r>
        <w:rPr>
          <w:spacing w:val="-1"/>
        </w:rPr>
        <w:t xml:space="preserve">Place </w:t>
      </w:r>
      <w:r>
        <w:t xml:space="preserve">of </w:t>
      </w:r>
      <w:r>
        <w:rPr>
          <w:spacing w:val="-1"/>
        </w:rPr>
        <w:t>birth:</w:t>
      </w:r>
      <w:r>
        <w:t xml:space="preserve"> </w:t>
      </w:r>
      <w:r>
        <w:rPr>
          <w:u w:val="single" w:color="000000"/>
        </w:rPr>
        <w:t xml:space="preserve"> </w:t>
      </w:r>
      <w:r>
        <w:rPr>
          <w:u w:val="single" w:color="000000"/>
        </w:rPr>
        <w:tab/>
      </w:r>
      <w:r>
        <w:rPr>
          <w:u w:val="single" w:color="000000"/>
        </w:rPr>
        <w:tab/>
      </w:r>
      <w:r>
        <w:rPr>
          <w:w w:val="109"/>
          <w:u w:val="single" w:color="000000"/>
        </w:rPr>
        <w:t xml:space="preserve"> </w:t>
      </w:r>
      <w:r>
        <w:rPr>
          <w:spacing w:val="2"/>
        </w:rPr>
        <w:t xml:space="preserve">                           </w:t>
      </w:r>
      <w:r>
        <w:rPr>
          <w:spacing w:val="-1"/>
        </w:rPr>
        <w:t>Passport</w:t>
      </w:r>
      <w:r>
        <w:t xml:space="preserve"> </w:t>
      </w:r>
      <w:r>
        <w:rPr>
          <w:spacing w:val="-1"/>
        </w:rPr>
        <w:t>number:</w:t>
      </w:r>
      <w:r>
        <w:t xml:space="preserve"> </w:t>
      </w:r>
      <w:r>
        <w:rPr>
          <w:u w:val="single" w:color="000000"/>
        </w:rPr>
        <w:t xml:space="preserve"> </w:t>
      </w:r>
      <w:r>
        <w:rPr>
          <w:u w:val="single" w:color="000000"/>
        </w:rPr>
        <w:tab/>
      </w:r>
      <w:r>
        <w:rPr>
          <w:spacing w:val="1"/>
        </w:rPr>
        <w:t xml:space="preserve">                                    </w:t>
      </w:r>
      <w:r>
        <w:rPr>
          <w:spacing w:val="-1"/>
        </w:rPr>
        <w:t>Date</w:t>
      </w:r>
      <w:r>
        <w:t xml:space="preserve"> of</w:t>
      </w:r>
      <w:r>
        <w:rPr>
          <w:spacing w:val="-2"/>
        </w:rPr>
        <w:t xml:space="preserve"> </w:t>
      </w:r>
      <w:r>
        <w:t xml:space="preserve">passport </w:t>
      </w:r>
      <w:r>
        <w:rPr>
          <w:spacing w:val="-1"/>
        </w:rPr>
        <w:t>issuance:</w:t>
      </w:r>
      <w:r>
        <w:t xml:space="preserve"> </w:t>
      </w:r>
      <w:r>
        <w:rPr>
          <w:u w:val="single" w:color="000000"/>
        </w:rPr>
        <w:t xml:space="preserve"> </w:t>
      </w:r>
      <w:r>
        <w:rPr>
          <w:u w:val="single" w:color="000000"/>
        </w:rPr>
        <w:tab/>
      </w:r>
      <w:r>
        <w:rPr>
          <w:u w:val="single" w:color="000000"/>
        </w:rPr>
        <w:tab/>
      </w:r>
      <w:r>
        <w:rPr>
          <w:w w:val="30"/>
          <w:u w:val="single" w:color="000000"/>
        </w:rPr>
        <w:t xml:space="preserve"> </w:t>
      </w:r>
      <w:r>
        <w:rPr>
          <w:spacing w:val="1"/>
        </w:rPr>
        <w:t xml:space="preserve">                                 </w:t>
      </w:r>
      <w:r>
        <w:rPr>
          <w:spacing w:val="-1"/>
        </w:rPr>
        <w:t xml:space="preserve">Place </w:t>
      </w:r>
      <w:r>
        <w:t xml:space="preserve">of </w:t>
      </w:r>
      <w:r>
        <w:rPr>
          <w:spacing w:val="-1"/>
        </w:rPr>
        <w:t>passport</w:t>
      </w:r>
      <w:r>
        <w:t xml:space="preserve"> issuance:</w:t>
      </w:r>
      <w:r>
        <w:rPr>
          <w:spacing w:val="1"/>
        </w:rPr>
        <w:t xml:space="preserve"> </w:t>
      </w:r>
      <w:r>
        <w:rPr>
          <w:u w:val="single" w:color="000000"/>
        </w:rPr>
        <w:t xml:space="preserve"> </w:t>
      </w:r>
      <w:r>
        <w:rPr>
          <w:u w:val="single" w:color="000000"/>
        </w:rPr>
        <w:tab/>
      </w:r>
      <w:r>
        <w:rPr>
          <w:u w:val="single" w:color="000000"/>
        </w:rPr>
        <w:tab/>
      </w:r>
      <w:r>
        <w:rPr>
          <w:w w:val="143"/>
          <w:u w:val="single" w:color="000000"/>
        </w:rPr>
        <w:t xml:space="preserve"> </w:t>
      </w:r>
    </w:p>
    <w:p w:rsidR="008A6FB2" w:rsidRDefault="0004409D">
      <w:pPr>
        <w:pStyle w:val="BodyText"/>
        <w:tabs>
          <w:tab w:val="left" w:pos="2474"/>
          <w:tab w:val="left" w:pos="4087"/>
          <w:tab w:val="left" w:pos="8611"/>
        </w:tabs>
        <w:spacing w:before="14" w:line="274" w:lineRule="exact"/>
        <w:ind w:right="798"/>
      </w:pPr>
      <w:r>
        <w:t xml:space="preserve">To </w:t>
      </w:r>
      <w:r>
        <w:rPr>
          <w:spacing w:val="-1"/>
        </w:rPr>
        <w:t>arrange for</w:t>
      </w:r>
      <w:r>
        <w:rPr>
          <w:spacing w:val="1"/>
        </w:rPr>
        <w:t xml:space="preserve"> </w:t>
      </w:r>
      <w:r>
        <w:rPr>
          <w:spacing w:val="-1"/>
        </w:rPr>
        <w:t>consular</w:t>
      </w:r>
      <w:r>
        <w:rPr>
          <w:spacing w:val="1"/>
        </w:rPr>
        <w:t xml:space="preserve"> </w:t>
      </w:r>
      <w:r>
        <w:rPr>
          <w:spacing w:val="-1"/>
        </w:rPr>
        <w:t>access,</w:t>
      </w:r>
      <w:r>
        <w:t xml:space="preserve"> please</w:t>
      </w:r>
      <w:r>
        <w:rPr>
          <w:spacing w:val="-1"/>
        </w:rPr>
        <w:t xml:space="preserve"> </w:t>
      </w:r>
      <w:r>
        <w:t>call</w:t>
      </w:r>
      <w:r w:rsidR="00A75113">
        <w:t>:</w:t>
      </w:r>
      <w:r>
        <w:rPr>
          <w:u w:val="single" w:color="000000"/>
        </w:rPr>
        <w:tab/>
      </w:r>
      <w:r>
        <w:rPr>
          <w:spacing w:val="-1"/>
        </w:rPr>
        <w:t>between</w:t>
      </w:r>
      <w:r>
        <w:t xml:space="preserve"> the hours</w:t>
      </w:r>
      <w:r>
        <w:rPr>
          <w:spacing w:val="45"/>
        </w:rPr>
        <w:t xml:space="preserve"> </w:t>
      </w:r>
      <w:r>
        <w:t>of</w:t>
      </w:r>
      <w:r>
        <w:rPr>
          <w:u w:val="single" w:color="000000"/>
        </w:rPr>
        <w:tab/>
      </w:r>
      <w:r>
        <w:rPr>
          <w:spacing w:val="-1"/>
        </w:rPr>
        <w:t>and</w:t>
      </w:r>
      <w:r>
        <w:rPr>
          <w:spacing w:val="-1"/>
          <w:u w:val="single" w:color="000000"/>
        </w:rPr>
        <w:tab/>
      </w:r>
      <w:r>
        <w:t>.</w:t>
      </w:r>
    </w:p>
    <w:p w:rsidR="008A6FB2" w:rsidRDefault="0004409D" w:rsidP="000A6E20">
      <w:pPr>
        <w:pStyle w:val="BodyText"/>
        <w:ind w:left="835" w:right="3571"/>
        <w:rPr>
          <w:spacing w:val="-1"/>
        </w:rPr>
      </w:pPr>
      <w:r>
        <w:rPr>
          <w:spacing w:val="-1"/>
        </w:rPr>
        <w:t>Please refer</w:t>
      </w:r>
      <w:r>
        <w:t xml:space="preserve"> to </w:t>
      </w:r>
      <w:r>
        <w:rPr>
          <w:spacing w:val="-1"/>
        </w:rPr>
        <w:t xml:space="preserve">case </w:t>
      </w:r>
      <w:r>
        <w:t>number</w:t>
      </w:r>
      <w:r>
        <w:rPr>
          <w:u w:val="single" w:color="000000"/>
        </w:rPr>
        <w:tab/>
      </w:r>
      <w:r>
        <w:rPr>
          <w:spacing w:val="-1"/>
        </w:rPr>
        <w:t>w</w:t>
      </w:r>
      <w:r w:rsidR="00A75113">
        <w:rPr>
          <w:spacing w:val="-1"/>
        </w:rPr>
        <w:t>hen</w:t>
      </w:r>
      <w:r>
        <w:rPr>
          <w:spacing w:val="4"/>
        </w:rPr>
        <w:t xml:space="preserve"> </w:t>
      </w:r>
      <w:r>
        <w:rPr>
          <w:spacing w:val="-2"/>
        </w:rPr>
        <w:t>you</w:t>
      </w:r>
      <w:r>
        <w:t xml:space="preserve"> </w:t>
      </w:r>
      <w:r>
        <w:rPr>
          <w:spacing w:val="-1"/>
        </w:rPr>
        <w:t>call.</w:t>
      </w:r>
      <w:r>
        <w:rPr>
          <w:spacing w:val="35"/>
        </w:rPr>
        <w:t xml:space="preserve"> </w:t>
      </w:r>
      <w:r>
        <w:rPr>
          <w:spacing w:val="-1"/>
        </w:rPr>
        <w:t>Comments:</w:t>
      </w:r>
    </w:p>
    <w:p w:rsidR="00A75113" w:rsidRDefault="00A75113" w:rsidP="000A6E20">
      <w:pPr>
        <w:pStyle w:val="BodyText"/>
        <w:ind w:left="835" w:right="3571"/>
        <w:rPr>
          <w:spacing w:val="-1"/>
        </w:rPr>
      </w:pPr>
    </w:p>
    <w:p w:rsidR="00A75113" w:rsidRDefault="00A75113" w:rsidP="000A6E20">
      <w:pPr>
        <w:pStyle w:val="BodyText"/>
        <w:ind w:left="835" w:right="3571"/>
      </w:pPr>
    </w:p>
    <w:p w:rsidR="008A6FB2" w:rsidRDefault="008A6FB2">
      <w:pPr>
        <w:spacing w:line="413" w:lineRule="auto"/>
        <w:sectPr w:rsidR="008A6FB2" w:rsidSect="000A6E20">
          <w:type w:val="continuous"/>
          <w:pgSz w:w="12240" w:h="15840"/>
          <w:pgMar w:top="720" w:right="1440" w:bottom="720" w:left="720" w:header="720" w:footer="720" w:gutter="0"/>
          <w:cols w:space="720"/>
        </w:sectPr>
      </w:pPr>
    </w:p>
    <w:p w:rsidR="008A6FB2" w:rsidRDefault="0004409D" w:rsidP="004B5CB2">
      <w:pPr>
        <w:pStyle w:val="Heading2"/>
        <w:jc w:val="center"/>
        <w:rPr>
          <w:b w:val="0"/>
          <w:bCs w:val="0"/>
        </w:rPr>
      </w:pPr>
      <w:bookmarkStart w:id="120" w:name="_TOC_250005"/>
      <w:bookmarkStart w:id="121" w:name="_Toc417637533"/>
      <w:r>
        <w:t>Appendix</w:t>
      </w:r>
      <w:r>
        <w:rPr>
          <w:spacing w:val="1"/>
        </w:rPr>
        <w:t xml:space="preserve"> </w:t>
      </w:r>
      <w:r w:rsidR="007C017A">
        <w:t>J</w:t>
      </w:r>
      <w:r>
        <w:t>:</w:t>
      </w:r>
      <w:r>
        <w:rPr>
          <w:spacing w:val="59"/>
        </w:rPr>
        <w:t xml:space="preserve"> </w:t>
      </w:r>
      <w:r>
        <w:rPr>
          <w:spacing w:val="-1"/>
        </w:rPr>
        <w:t>Sample Forms</w:t>
      </w:r>
      <w:r>
        <w:t xml:space="preserve"> for</w:t>
      </w:r>
      <w:r>
        <w:rPr>
          <w:spacing w:val="-1"/>
        </w:rPr>
        <w:t xml:space="preserve"> Less</w:t>
      </w:r>
      <w:r>
        <w:t xml:space="preserve"> </w:t>
      </w:r>
      <w:r>
        <w:rPr>
          <w:spacing w:val="-1"/>
        </w:rPr>
        <w:t>Restrictive</w:t>
      </w:r>
      <w:r>
        <w:t xml:space="preserve"> </w:t>
      </w:r>
      <w:r>
        <w:rPr>
          <w:spacing w:val="-1"/>
        </w:rPr>
        <w:t>Alternative</w:t>
      </w:r>
      <w:r>
        <w:rPr>
          <w:spacing w:val="4"/>
        </w:rPr>
        <w:t xml:space="preserve"> </w:t>
      </w:r>
      <w:r>
        <w:rPr>
          <w:spacing w:val="-1"/>
        </w:rPr>
        <w:t>Process</w:t>
      </w:r>
      <w:bookmarkEnd w:id="120"/>
      <w:bookmarkEnd w:id="121"/>
    </w:p>
    <w:p w:rsidR="008A6FB2" w:rsidRDefault="0004409D">
      <w:pPr>
        <w:pStyle w:val="BodyText"/>
        <w:spacing w:line="274" w:lineRule="exact"/>
        <w:ind w:left="237"/>
        <w:jc w:val="center"/>
      </w:pPr>
      <w:r>
        <w:t>(See</w:t>
      </w:r>
      <w:r>
        <w:rPr>
          <w:spacing w:val="-2"/>
        </w:rPr>
        <w:t xml:space="preserve"> </w:t>
      </w:r>
      <w:r>
        <w:rPr>
          <w:spacing w:val="-1"/>
        </w:rPr>
        <w:t>Section</w:t>
      </w:r>
      <w:r>
        <w:t xml:space="preserve"> 400)</w:t>
      </w:r>
    </w:p>
    <w:p w:rsidR="008A6FB2" w:rsidRDefault="008A6FB2">
      <w:pPr>
        <w:spacing w:before="1" w:line="280" w:lineRule="exact"/>
        <w:rPr>
          <w:sz w:val="28"/>
          <w:szCs w:val="28"/>
        </w:rPr>
      </w:pPr>
    </w:p>
    <w:p w:rsidR="008A6FB2" w:rsidRDefault="0004409D">
      <w:pPr>
        <w:pStyle w:val="Heading4"/>
        <w:ind w:left="2318" w:right="2077"/>
        <w:jc w:val="center"/>
        <w:rPr>
          <w:b w:val="0"/>
          <w:bCs w:val="0"/>
        </w:rPr>
      </w:pPr>
      <w:r>
        <w:t>NOTICE NOT TO</w:t>
      </w:r>
      <w:r>
        <w:rPr>
          <w:spacing w:val="-2"/>
        </w:rPr>
        <w:t xml:space="preserve"> </w:t>
      </w:r>
      <w:r>
        <w:t xml:space="preserve">EXTEND </w:t>
      </w:r>
      <w:r>
        <w:rPr>
          <w:spacing w:val="-1"/>
        </w:rPr>
        <w:t>LESS</w:t>
      </w:r>
      <w:r>
        <w:rPr>
          <w:spacing w:val="41"/>
        </w:rPr>
        <w:t xml:space="preserve"> </w:t>
      </w:r>
      <w:r>
        <w:rPr>
          <w:spacing w:val="-1"/>
        </w:rPr>
        <w:t>RESTRICTIVE</w:t>
      </w:r>
      <w:r>
        <w:t xml:space="preserve"> </w:t>
      </w:r>
      <w:r>
        <w:rPr>
          <w:spacing w:val="-1"/>
        </w:rPr>
        <w:t>ALTERNATIVE</w:t>
      </w:r>
      <w:r>
        <w:t xml:space="preserve"> </w:t>
      </w:r>
      <w:r>
        <w:rPr>
          <w:spacing w:val="-1"/>
        </w:rPr>
        <w:t>(LRA)</w:t>
      </w:r>
    </w:p>
    <w:p w:rsidR="008A6FB2" w:rsidRDefault="008A6FB2">
      <w:pPr>
        <w:spacing w:before="11" w:line="260" w:lineRule="exact"/>
        <w:rPr>
          <w:sz w:val="26"/>
          <w:szCs w:val="26"/>
        </w:rPr>
      </w:pPr>
    </w:p>
    <w:p w:rsidR="008A6FB2" w:rsidRDefault="0004409D">
      <w:pPr>
        <w:pStyle w:val="BodyText"/>
        <w:ind w:left="238"/>
        <w:jc w:val="center"/>
      </w:pPr>
      <w:r>
        <w:rPr>
          <w:spacing w:val="-1"/>
        </w:rPr>
        <w:t>COUNTY</w:t>
      </w:r>
      <w:r>
        <w:t xml:space="preserve"> </w:t>
      </w:r>
      <w:r>
        <w:rPr>
          <w:spacing w:val="-1"/>
        </w:rPr>
        <w:t>INVOLUNTARY</w:t>
      </w:r>
      <w:r>
        <w:t xml:space="preserve"> </w:t>
      </w:r>
      <w:r>
        <w:rPr>
          <w:spacing w:val="-1"/>
        </w:rPr>
        <w:t>TREATMENT</w:t>
      </w:r>
    </w:p>
    <w:p w:rsidR="008A6FB2" w:rsidRDefault="008A6FB2">
      <w:pPr>
        <w:spacing w:before="16" w:line="260" w:lineRule="exact"/>
        <w:rPr>
          <w:sz w:val="26"/>
          <w:szCs w:val="26"/>
        </w:rPr>
      </w:pPr>
    </w:p>
    <w:p w:rsidR="008A6FB2" w:rsidRDefault="0004409D">
      <w:pPr>
        <w:pStyle w:val="BodyText"/>
        <w:tabs>
          <w:tab w:val="left" w:pos="1900"/>
          <w:tab w:val="left" w:pos="2519"/>
          <w:tab w:val="left" w:pos="4696"/>
        </w:tabs>
        <w:ind w:left="294"/>
        <w:jc w:val="center"/>
      </w:pPr>
      <w:r>
        <w:rPr>
          <w:spacing w:val="-1"/>
        </w:rPr>
        <w:t>PHONE:</w:t>
      </w:r>
      <w:r>
        <w:t xml:space="preserve">   </w:t>
      </w:r>
      <w:r>
        <w:rPr>
          <w:spacing w:val="-1"/>
        </w:rPr>
        <w:t>(</w:t>
      </w:r>
      <w:r>
        <w:rPr>
          <w:spacing w:val="-1"/>
          <w:u w:val="single" w:color="000000"/>
        </w:rPr>
        <w:tab/>
      </w:r>
      <w:r>
        <w:t>)</w:t>
      </w:r>
      <w:r>
        <w:rPr>
          <w:u w:val="single" w:color="000000"/>
        </w:rPr>
        <w:tab/>
      </w:r>
      <w:r>
        <w:t>-_</w:t>
      </w:r>
      <w:r>
        <w:rPr>
          <w:u w:val="single" w:color="000000"/>
        </w:rPr>
        <w:t xml:space="preserve"> </w:t>
      </w:r>
      <w:r>
        <w:rPr>
          <w:u w:val="single" w:color="000000"/>
        </w:rPr>
        <w:tab/>
      </w:r>
    </w:p>
    <w:p w:rsidR="008A6FB2" w:rsidRDefault="0004409D">
      <w:pPr>
        <w:pStyle w:val="BodyText"/>
        <w:tabs>
          <w:tab w:val="left" w:pos="1319"/>
          <w:tab w:val="left" w:pos="1878"/>
          <w:tab w:val="left" w:pos="2500"/>
          <w:tab w:val="left" w:pos="4677"/>
        </w:tabs>
        <w:ind w:left="295"/>
        <w:jc w:val="center"/>
      </w:pPr>
      <w:r>
        <w:rPr>
          <w:spacing w:val="-1"/>
        </w:rPr>
        <w:t>FAX:</w:t>
      </w:r>
      <w:r>
        <w:rPr>
          <w:spacing w:val="-1"/>
        </w:rPr>
        <w:tab/>
      </w:r>
      <w:r>
        <w:t>(</w:t>
      </w:r>
      <w:r>
        <w:rPr>
          <w:u w:val="single" w:color="000000"/>
        </w:rPr>
        <w:tab/>
      </w:r>
      <w:r>
        <w:t>)</w:t>
      </w:r>
      <w:r>
        <w:rPr>
          <w:u w:val="single" w:color="000000"/>
        </w:rPr>
        <w:tab/>
      </w:r>
      <w:r>
        <w:t>-_</w:t>
      </w:r>
      <w:r>
        <w:rPr>
          <w:u w:val="single" w:color="000000"/>
        </w:rPr>
        <w:t xml:space="preserve"> </w:t>
      </w:r>
      <w:r>
        <w:rPr>
          <w:u w:val="single" w:color="000000"/>
        </w:rPr>
        <w:tab/>
      </w:r>
    </w:p>
    <w:p w:rsidR="008A6FB2" w:rsidRDefault="008A6FB2">
      <w:pPr>
        <w:spacing w:before="7" w:line="200" w:lineRule="exact"/>
        <w:rPr>
          <w:sz w:val="20"/>
          <w:szCs w:val="20"/>
        </w:rPr>
      </w:pPr>
    </w:p>
    <w:p w:rsidR="008A6FB2" w:rsidRDefault="0011715A">
      <w:pPr>
        <w:pStyle w:val="BodyText"/>
        <w:spacing w:before="69"/>
      </w:pPr>
      <w:r>
        <w:rPr>
          <w:noProof/>
        </w:rPr>
        <mc:AlternateContent>
          <mc:Choice Requires="wpg">
            <w:drawing>
              <wp:anchor distT="0" distB="0" distL="114300" distR="114300" simplePos="0" relativeHeight="251620864" behindDoc="1" locked="0" layoutInCell="1" allowOverlap="1" wp14:anchorId="391A09DF" wp14:editId="36F98AC0">
                <wp:simplePos x="0" y="0"/>
                <wp:positionH relativeFrom="page">
                  <wp:posOffset>914400</wp:posOffset>
                </wp:positionH>
                <wp:positionV relativeFrom="paragraph">
                  <wp:posOffset>391160</wp:posOffset>
                </wp:positionV>
                <wp:extent cx="6021070" cy="1270"/>
                <wp:effectExtent l="0" t="0" r="17780" b="17780"/>
                <wp:wrapNone/>
                <wp:docPr id="40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1270"/>
                          <a:chOff x="1440" y="616"/>
                          <a:chExt cx="9482" cy="2"/>
                        </a:xfrm>
                      </wpg:grpSpPr>
                      <wps:wsp>
                        <wps:cNvPr id="410" name="Freeform 176"/>
                        <wps:cNvSpPr>
                          <a:spLocks/>
                        </wps:cNvSpPr>
                        <wps:spPr bwMode="auto">
                          <a:xfrm>
                            <a:off x="1440" y="616"/>
                            <a:ext cx="9482" cy="2"/>
                          </a:xfrm>
                          <a:custGeom>
                            <a:avLst/>
                            <a:gdLst>
                              <a:gd name="T0" fmla="+- 0 1440 1440"/>
                              <a:gd name="T1" fmla="*/ T0 w 9482"/>
                              <a:gd name="T2" fmla="+- 0 10922 1440"/>
                              <a:gd name="T3" fmla="*/ T2 w 9482"/>
                            </a:gdLst>
                            <a:ahLst/>
                            <a:cxnLst>
                              <a:cxn ang="0">
                                <a:pos x="T1" y="0"/>
                              </a:cxn>
                              <a:cxn ang="0">
                                <a:pos x="T3" y="0"/>
                              </a:cxn>
                            </a:cxnLst>
                            <a:rect l="0" t="0" r="r" b="b"/>
                            <a:pathLst>
                              <a:path w="9482">
                                <a:moveTo>
                                  <a:pt x="0" y="0"/>
                                </a:moveTo>
                                <a:lnTo>
                                  <a:pt x="9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26" style="position:absolute;margin-left:1in;margin-top:30.8pt;width:474.1pt;height:.1pt;z-index:-251695616;mso-position-horizontal-relative:page" coordorigin="1440,616" coordsize="94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">
                <v:shape id="Freeform 176" o:spid="_x0000_s1027" style="position:absolute;left:1440;top:616;width:9482;height:2;visibility:visible;mso-wrap-style:square;v-text-anchor:top" coordsize="94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CjsIA&#10;AADcAAAADwAAAGRycy9kb3ducmV2LnhtbERPXWvCMBR9H+w/hDvwbaaKyKhGEWGsoAh26vOluTbV&#10;5qY2Uau/3jwM9ng439N5Z2txo9ZXjhUM+gkI4sLpiksFu9/vzy8QPiBrrB2Tggd5mM/e36aYanfn&#10;Ld3yUIoYwj5FBSaEJpXSF4Ys+r5riCN3dK3FEGFbSt3iPYbbWg6TZCwtVhwbDDa0NFSc86tVoLPT&#10;83DO17kpltV+U/9cdtnqolTvo1tMQATqwr/4z51pBaNBnB/PxCM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8KOwgAAANwAAAAPAAAAAAAAAAAAAAAAAJgCAABkcnMvZG93&#10;bnJldi54bWxQSwUGAAAAAAQABAD1AAAAhwMAAAAA&#10;" path="m,l9482,e" filled="f" strokeweight=".48pt">
                  <v:path arrowok="t" o:connecttype="custom" o:connectlocs="0,0;9482,0" o:connectangles="0,0"/>
                </v:shape>
                <w10:wrap anchorx="page"/>
              </v:group>
            </w:pict>
          </mc:Fallback>
        </mc:AlternateContent>
      </w:r>
      <w:r w:rsidR="0004409D">
        <w:rPr>
          <w:spacing w:val="-1"/>
        </w:rPr>
        <w:t>Case Manager:</w:t>
      </w:r>
    </w:p>
    <w:p w:rsidR="008A6FB2" w:rsidRDefault="008A6FB2">
      <w:pPr>
        <w:spacing w:line="200" w:lineRule="exact"/>
        <w:rPr>
          <w:sz w:val="20"/>
          <w:szCs w:val="20"/>
        </w:rPr>
      </w:pPr>
    </w:p>
    <w:p w:rsidR="008A6FB2" w:rsidRDefault="008A6FB2">
      <w:pPr>
        <w:spacing w:before="3" w:line="280" w:lineRule="exact"/>
        <w:rPr>
          <w:sz w:val="28"/>
          <w:szCs w:val="28"/>
        </w:rPr>
      </w:pPr>
    </w:p>
    <w:p w:rsidR="008A6FB2" w:rsidRDefault="008A6FB2">
      <w:pPr>
        <w:spacing w:line="280" w:lineRule="exact"/>
        <w:rPr>
          <w:sz w:val="28"/>
          <w:szCs w:val="28"/>
        </w:rPr>
        <w:sectPr w:rsidR="008A6FB2" w:rsidSect="000A6E20">
          <w:headerReference w:type="default" r:id="rId82"/>
          <w:pgSz w:w="12240" w:h="15840"/>
          <w:pgMar w:top="720" w:right="1440" w:bottom="720" w:left="720" w:header="720" w:footer="856" w:gutter="0"/>
          <w:cols w:space="720"/>
          <w:docGrid w:linePitch="299"/>
        </w:sectPr>
      </w:pPr>
    </w:p>
    <w:p w:rsidR="008A6FB2" w:rsidRDefault="0011715A" w:rsidP="000A6E20">
      <w:pPr>
        <w:pStyle w:val="BodyText"/>
        <w:spacing w:before="69"/>
        <w:ind w:right="-179"/>
      </w:pPr>
      <w:r>
        <w:rPr>
          <w:noProof/>
        </w:rPr>
        <mc:AlternateContent>
          <mc:Choice Requires="wpg">
            <w:drawing>
              <wp:anchor distT="0" distB="0" distL="114300" distR="114300" simplePos="0" relativeHeight="251621888" behindDoc="1" locked="0" layoutInCell="1" allowOverlap="1" wp14:anchorId="504EA81A" wp14:editId="7493DA2A">
                <wp:simplePos x="0" y="0"/>
                <wp:positionH relativeFrom="page">
                  <wp:posOffset>1506220</wp:posOffset>
                </wp:positionH>
                <wp:positionV relativeFrom="paragraph">
                  <wp:posOffset>215900</wp:posOffset>
                </wp:positionV>
                <wp:extent cx="2745105" cy="1270"/>
                <wp:effectExtent l="0" t="0" r="17145" b="17780"/>
                <wp:wrapNone/>
                <wp:docPr id="40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5105" cy="1270"/>
                          <a:chOff x="2372" y="340"/>
                          <a:chExt cx="4323" cy="2"/>
                        </a:xfrm>
                      </wpg:grpSpPr>
                      <wps:wsp>
                        <wps:cNvPr id="408" name="Freeform 174"/>
                        <wps:cNvSpPr>
                          <a:spLocks/>
                        </wps:cNvSpPr>
                        <wps:spPr bwMode="auto">
                          <a:xfrm>
                            <a:off x="2372" y="340"/>
                            <a:ext cx="4323" cy="2"/>
                          </a:xfrm>
                          <a:custGeom>
                            <a:avLst/>
                            <a:gdLst>
                              <a:gd name="T0" fmla="+- 0 2372 2372"/>
                              <a:gd name="T1" fmla="*/ T0 w 4323"/>
                              <a:gd name="T2" fmla="+- 0 6694 2372"/>
                              <a:gd name="T3" fmla="*/ T2 w 4323"/>
                            </a:gdLst>
                            <a:ahLst/>
                            <a:cxnLst>
                              <a:cxn ang="0">
                                <a:pos x="T1" y="0"/>
                              </a:cxn>
                              <a:cxn ang="0">
                                <a:pos x="T3" y="0"/>
                              </a:cxn>
                            </a:cxnLst>
                            <a:rect l="0" t="0" r="r" b="b"/>
                            <a:pathLst>
                              <a:path w="4323">
                                <a:moveTo>
                                  <a:pt x="0" y="0"/>
                                </a:moveTo>
                                <a:lnTo>
                                  <a:pt x="43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118.6pt;margin-top:17pt;width:216.15pt;height:.1pt;z-index:-251694592;mso-position-horizontal-relative:page" coordorigin="2372,340" coordsize="4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">
                <v:shape id="Freeform 174" o:spid="_x0000_s1027" style="position:absolute;left:2372;top:340;width:4323;height:2;visibility:visible;mso-wrap-style:square;v-text-anchor:top" coordsize="4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FvMMA&#10;AADcAAAADwAAAGRycy9kb3ducmV2LnhtbERPz2vCMBS+D/wfwhN2EU0dIq4zilQGO0xBHXh9a55t&#10;tXkpSVarf705CDt+fL/ny87UoiXnK8sKxqMEBHFudcWFgp/D53AGwgdkjbVlUnAjD8tF72WOqbZX&#10;3lG7D4WIIexTVFCG0KRS+rwkg35kG+LInawzGCJ0hdQOrzHc1PItSabSYMWxocSGspLyy/7PKGh/&#10;i7C9f78PXD7YrMfZcd1kdFbqtd+tPkAE6sK/+On+0gomSVwb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oFvMMAAADcAAAADwAAAAAAAAAAAAAAAACYAgAAZHJzL2Rv&#10;d25yZXYueG1sUEsFBgAAAAAEAAQA9QAAAIgDAAAAAA==&#10;" path="m,l4322,e" filled="f" strokeweight=".48pt">
                  <v:path arrowok="t" o:connecttype="custom" o:connectlocs="0,0;4322,0" o:connectangles="0,0"/>
                </v:shape>
                <w10:wrap anchorx="page"/>
              </v:group>
            </w:pict>
          </mc:Fallback>
        </mc:AlternateContent>
      </w:r>
      <w:r w:rsidR="0004409D">
        <w:rPr>
          <w:spacing w:val="-1"/>
        </w:rPr>
        <w:t>Agency:</w:t>
      </w:r>
    </w:p>
    <w:p w:rsidR="008A6FB2" w:rsidRDefault="0004409D">
      <w:pPr>
        <w:pStyle w:val="BodyText"/>
        <w:spacing w:before="69"/>
      </w:pPr>
      <w:r>
        <w:br w:type="column"/>
        <w:t>Phone</w:t>
      </w:r>
      <w:r>
        <w:rPr>
          <w:spacing w:val="-1"/>
        </w:rPr>
        <w:t xml:space="preserve"> Number:</w:t>
      </w:r>
    </w:p>
    <w:p w:rsidR="008A6FB2" w:rsidRDefault="008A6FB2">
      <w:pPr>
        <w:sectPr w:rsidR="008A6FB2" w:rsidSect="000A6E20">
          <w:type w:val="continuous"/>
          <w:pgSz w:w="12240" w:h="15840"/>
          <w:pgMar w:top="720" w:right="1440" w:bottom="720" w:left="720" w:header="720" w:footer="720" w:gutter="0"/>
          <w:cols w:num="2" w:space="720" w:equalWidth="0">
            <w:col w:w="1531" w:space="3662"/>
            <w:col w:w="4887"/>
          </w:cols>
        </w:sectPr>
      </w:pPr>
    </w:p>
    <w:p w:rsidR="008A6FB2" w:rsidRDefault="008A6FB2">
      <w:pPr>
        <w:spacing w:before="18" w:line="200" w:lineRule="exact"/>
        <w:rPr>
          <w:sz w:val="20"/>
          <w:szCs w:val="20"/>
        </w:rPr>
      </w:pPr>
    </w:p>
    <w:p w:rsidR="008A6FB2" w:rsidRDefault="0011715A" w:rsidP="000A6E20">
      <w:pPr>
        <w:pStyle w:val="BodyText"/>
        <w:spacing w:before="64" w:line="441" w:lineRule="auto"/>
        <w:ind w:right="4860"/>
      </w:pPr>
      <w:r>
        <w:rPr>
          <w:noProof/>
        </w:rPr>
        <mc:AlternateContent>
          <mc:Choice Requires="wpg">
            <w:drawing>
              <wp:anchor distT="0" distB="0" distL="114300" distR="114300" simplePos="0" relativeHeight="251622912" behindDoc="1" locked="0" layoutInCell="1" allowOverlap="1" wp14:anchorId="056DFED5" wp14:editId="67D5E0F5">
                <wp:simplePos x="0" y="0"/>
                <wp:positionH relativeFrom="page">
                  <wp:posOffset>5287645</wp:posOffset>
                </wp:positionH>
                <wp:positionV relativeFrom="paragraph">
                  <wp:posOffset>-141605</wp:posOffset>
                </wp:positionV>
                <wp:extent cx="1678305" cy="1270"/>
                <wp:effectExtent l="0" t="0" r="17145" b="17780"/>
                <wp:wrapNone/>
                <wp:docPr id="405"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8305" cy="1270"/>
                          <a:chOff x="8327" y="-223"/>
                          <a:chExt cx="2643" cy="2"/>
                        </a:xfrm>
                      </wpg:grpSpPr>
                      <wps:wsp>
                        <wps:cNvPr id="406" name="Freeform 172"/>
                        <wps:cNvSpPr>
                          <a:spLocks/>
                        </wps:cNvSpPr>
                        <wps:spPr bwMode="auto">
                          <a:xfrm>
                            <a:off x="8327" y="-223"/>
                            <a:ext cx="2643" cy="2"/>
                          </a:xfrm>
                          <a:custGeom>
                            <a:avLst/>
                            <a:gdLst>
                              <a:gd name="T0" fmla="+- 0 8327 8327"/>
                              <a:gd name="T1" fmla="*/ T0 w 2643"/>
                              <a:gd name="T2" fmla="+- 0 10969 8327"/>
                              <a:gd name="T3" fmla="*/ T2 w 2643"/>
                            </a:gdLst>
                            <a:ahLst/>
                            <a:cxnLst>
                              <a:cxn ang="0">
                                <a:pos x="T1" y="0"/>
                              </a:cxn>
                              <a:cxn ang="0">
                                <a:pos x="T3" y="0"/>
                              </a:cxn>
                            </a:cxnLst>
                            <a:rect l="0" t="0" r="r" b="b"/>
                            <a:pathLst>
                              <a:path w="2643">
                                <a:moveTo>
                                  <a:pt x="0" y="0"/>
                                </a:moveTo>
                                <a:lnTo>
                                  <a:pt x="26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416.35pt;margin-top:-11.15pt;width:132.15pt;height:.1pt;z-index:-251693568;mso-position-horizontal-relative:page" coordorigin="8327,-223" coordsize="2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">
                <v:shape id="Freeform 172" o:spid="_x0000_s1027" style="position:absolute;left:8327;top:-223;width:2643;height:2;visibility:visible;mso-wrap-style:square;v-text-anchor:top" coordsize="2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vusIA&#10;AADcAAAADwAAAGRycy9kb3ducmV2LnhtbESPwWrDMBBE74X+g9hCb43UYELiRDZtICXXpv6AxdpY&#10;ptbKSIrj9OurQKHHYXbe7Ozq2Q1iohB7zxpeFwoEcetNz52G5uvwsgYRE7LBwTNpuFGEunp82GFp&#10;/JU/aTqlTmQIxxI12JTGUsrYWnIYF34kzt7ZB4cpy9BJE/Ca4W6QS6VW0mHPucHiSHtL7ffp4vIb&#10;POG7utwm6YrGrjc//iMcCq2fn+a3LYhEc/o//ksfjYZCreA+JhN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6wgAAANwAAAAPAAAAAAAAAAAAAAAAAJgCAABkcnMvZG93&#10;bnJldi54bWxQSwUGAAAAAAQABAD1AAAAhwMAAAAA&#10;" path="m,l2642,e" filled="f" strokeweight=".48pt">
                  <v:path arrowok="t" o:connecttype="custom" o:connectlocs="0,0;2642,0" o:connectangles="0,0"/>
                </v:shape>
                <w10:wrap anchorx="page"/>
              </v:group>
            </w:pict>
          </mc:Fallback>
        </mc:AlternateContent>
      </w:r>
      <w:r>
        <w:rPr>
          <w:noProof/>
        </w:rPr>
        <mc:AlternateContent>
          <mc:Choice Requires="wpg">
            <w:drawing>
              <wp:anchor distT="0" distB="0" distL="114300" distR="114300" simplePos="0" relativeHeight="251623936" behindDoc="1" locked="0" layoutInCell="1" allowOverlap="1" wp14:anchorId="1323FDF5" wp14:editId="66D26982">
                <wp:simplePos x="0" y="0"/>
                <wp:positionH relativeFrom="page">
                  <wp:posOffset>914400</wp:posOffset>
                </wp:positionH>
                <wp:positionV relativeFrom="paragraph">
                  <wp:posOffset>763905</wp:posOffset>
                </wp:positionV>
                <wp:extent cx="6172200" cy="1270"/>
                <wp:effectExtent l="0" t="0" r="19050" b="17780"/>
                <wp:wrapNone/>
                <wp:docPr id="40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1270"/>
                          <a:chOff x="1440" y="1203"/>
                          <a:chExt cx="9720" cy="2"/>
                        </a:xfrm>
                      </wpg:grpSpPr>
                      <wps:wsp>
                        <wps:cNvPr id="404" name="Freeform 170"/>
                        <wps:cNvSpPr>
                          <a:spLocks/>
                        </wps:cNvSpPr>
                        <wps:spPr bwMode="auto">
                          <a:xfrm>
                            <a:off x="1440" y="1203"/>
                            <a:ext cx="9720" cy="2"/>
                          </a:xfrm>
                          <a:custGeom>
                            <a:avLst/>
                            <a:gdLst>
                              <a:gd name="T0" fmla="+- 0 1440 1440"/>
                              <a:gd name="T1" fmla="*/ T0 w 9720"/>
                              <a:gd name="T2" fmla="+- 0 11160 1440"/>
                              <a:gd name="T3" fmla="*/ T2 w 9720"/>
                            </a:gdLst>
                            <a:ahLst/>
                            <a:cxnLst>
                              <a:cxn ang="0">
                                <a:pos x="T1" y="0"/>
                              </a:cxn>
                              <a:cxn ang="0">
                                <a:pos x="T3" y="0"/>
                              </a:cxn>
                            </a:cxnLst>
                            <a:rect l="0" t="0" r="r" b="b"/>
                            <a:pathLst>
                              <a:path w="9720">
                                <a:moveTo>
                                  <a:pt x="0" y="0"/>
                                </a:moveTo>
                                <a:lnTo>
                                  <a:pt x="9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1in;margin-top:60.15pt;width:486pt;height:.1pt;z-index:-251692544;mso-position-horizontal-relative:page" coordorigin="1440,1203" coordsize="9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">
                <v:shape id="Freeform 170" o:spid="_x0000_s1027" style="position:absolute;left:1440;top:1203;width:9720;height:2;visibility:visible;mso-wrap-style:square;v-text-anchor:top" coordsize="9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Wp8UA&#10;AADcAAAADwAAAGRycy9kb3ducmV2LnhtbESPQWvCQBSE70L/w/IKvYhuLJJqdJViKfXgJakHj4/s&#10;MxvMvk2zq8Z/3xUEj8PMfMMs171txIU6XztWMBknIIhLp2uuFOx/v0czED4ga2wck4IbeVivXgZL&#10;zLS7ck6XIlQiQthnqMCE0GZS+tKQRT92LXH0jq6zGKLsKqk7vEa4beR7kqTSYs1xwWBLG0PlqThb&#10;BX+YfuhN4XOTpz9ft8N8Vwxrr9Tba/+5ABGoD8/wo73VCqbJ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9anxQAAANwAAAAPAAAAAAAAAAAAAAAAAJgCAABkcnMv&#10;ZG93bnJldi54bWxQSwUGAAAAAAQABAD1AAAAigMAAAAA&#10;" path="m,l9720,e" filled="f" strokeweight=".48pt">
                  <v:path arrowok="t" o:connecttype="custom" o:connectlocs="0,0;9720,0" o:connectangles="0,0"/>
                </v:shape>
                <w10:wrap anchorx="page"/>
              </v:group>
            </w:pict>
          </mc:Fallback>
        </mc:AlternateContent>
      </w:r>
      <w:r w:rsidR="0004409D">
        <w:t xml:space="preserve">Will </w:t>
      </w:r>
      <w:r w:rsidR="0004409D">
        <w:rPr>
          <w:b/>
          <w:spacing w:val="-1"/>
          <w:sz w:val="28"/>
        </w:rPr>
        <w:t>not</w:t>
      </w:r>
      <w:r w:rsidR="0004409D">
        <w:rPr>
          <w:b/>
          <w:spacing w:val="-10"/>
          <w:sz w:val="28"/>
        </w:rPr>
        <w:t xml:space="preserve"> </w:t>
      </w:r>
      <w:r w:rsidR="0004409D">
        <w:rPr>
          <w:spacing w:val="-1"/>
        </w:rPr>
        <w:t>request</w:t>
      </w:r>
      <w:r w:rsidR="0004409D">
        <w:t xml:space="preserve"> a</w:t>
      </w:r>
      <w:r w:rsidR="0004409D">
        <w:rPr>
          <w:spacing w:val="-1"/>
        </w:rPr>
        <w:t xml:space="preserve"> LRA</w:t>
      </w:r>
      <w:r w:rsidR="0004409D">
        <w:t xml:space="preserve"> extension of:</w:t>
      </w:r>
      <w:r w:rsidR="0004409D">
        <w:rPr>
          <w:spacing w:val="30"/>
        </w:rPr>
        <w:t xml:space="preserve"> </w:t>
      </w:r>
      <w:r w:rsidR="0004409D">
        <w:rPr>
          <w:spacing w:val="-1"/>
        </w:rPr>
        <w:t>Client:</w:t>
      </w:r>
    </w:p>
    <w:p w:rsidR="008A6FB2" w:rsidRDefault="008A6FB2">
      <w:pPr>
        <w:spacing w:line="260" w:lineRule="exact"/>
        <w:rPr>
          <w:sz w:val="26"/>
          <w:szCs w:val="26"/>
        </w:rPr>
      </w:pPr>
    </w:p>
    <w:p w:rsidR="008A6FB2" w:rsidRDefault="0011715A">
      <w:pPr>
        <w:pStyle w:val="BodyText"/>
        <w:spacing w:before="69"/>
      </w:pPr>
      <w:r>
        <w:rPr>
          <w:noProof/>
        </w:rPr>
        <mc:AlternateContent>
          <mc:Choice Requires="wpg">
            <w:drawing>
              <wp:anchor distT="0" distB="0" distL="114300" distR="114300" simplePos="0" relativeHeight="251624960" behindDoc="1" locked="0" layoutInCell="1" allowOverlap="1" wp14:anchorId="31268156" wp14:editId="2D3C834E">
                <wp:simplePos x="0" y="0"/>
                <wp:positionH relativeFrom="page">
                  <wp:posOffset>914400</wp:posOffset>
                </wp:positionH>
                <wp:positionV relativeFrom="paragraph">
                  <wp:posOffset>391160</wp:posOffset>
                </wp:positionV>
                <wp:extent cx="6173470" cy="1270"/>
                <wp:effectExtent l="0" t="0" r="17780" b="17780"/>
                <wp:wrapNone/>
                <wp:docPr id="40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1270"/>
                          <a:chOff x="1440" y="616"/>
                          <a:chExt cx="9722" cy="2"/>
                        </a:xfrm>
                      </wpg:grpSpPr>
                      <wps:wsp>
                        <wps:cNvPr id="402" name="Freeform 168"/>
                        <wps:cNvSpPr>
                          <a:spLocks/>
                        </wps:cNvSpPr>
                        <wps:spPr bwMode="auto">
                          <a:xfrm>
                            <a:off x="1440" y="616"/>
                            <a:ext cx="9722" cy="2"/>
                          </a:xfrm>
                          <a:custGeom>
                            <a:avLst/>
                            <a:gdLst>
                              <a:gd name="T0" fmla="+- 0 1440 1440"/>
                              <a:gd name="T1" fmla="*/ T0 w 9722"/>
                              <a:gd name="T2" fmla="+- 0 11162 1440"/>
                              <a:gd name="T3" fmla="*/ T2 w 9722"/>
                            </a:gdLst>
                            <a:ahLst/>
                            <a:cxnLst>
                              <a:cxn ang="0">
                                <a:pos x="T1" y="0"/>
                              </a:cxn>
                              <a:cxn ang="0">
                                <a:pos x="T3" y="0"/>
                              </a:cxn>
                            </a:cxnLst>
                            <a:rect l="0" t="0" r="r" b="b"/>
                            <a:pathLst>
                              <a:path w="9722">
                                <a:moveTo>
                                  <a:pt x="0" y="0"/>
                                </a:moveTo>
                                <a:lnTo>
                                  <a:pt x="97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1in;margin-top:30.8pt;width:486.1pt;height:.1pt;z-index:-251691520;mso-position-horizontal-relative:page" coordorigin="1440,616" coordsize="9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">
                <v:shape id="Freeform 168" o:spid="_x0000_s1027" style="position:absolute;left:1440;top:616;width:9722;height:2;visibility:visible;mso-wrap-style:square;v-text-anchor:top" coordsize="9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bt8UA&#10;AADcAAAADwAAAGRycy9kb3ducmV2LnhtbESPT4vCMBTE74LfIbyFvWm6rvinGkUEWcVTVRBvj+Zt&#10;27V5KU3W1m9vBMHjMDO/YebL1pTiRrUrLCv46kcgiFOrC84UnI6b3gSE88gaS8uk4E4OlotuZ46x&#10;tg0ndDv4TAQIuxgV5N5XsZQuzcmg69uKOHi/tjbog6wzqWtsAtyUchBFI2mw4LCQY0XrnNLr4d8o&#10;mE5km4x3f1U6vp6Si//+aYr9WanPj3Y1A+Gp9e/wq73VCobRA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Utu3xQAAANwAAAAPAAAAAAAAAAAAAAAAAJgCAABkcnMv&#10;ZG93bnJldi54bWxQSwUGAAAAAAQABAD1AAAAigMAAAAA&#10;" path="m,l9722,e" filled="f" strokeweight=".48pt">
                  <v:path arrowok="t" o:connecttype="custom" o:connectlocs="0,0;9722,0" o:connectangles="0,0"/>
                </v:shape>
                <w10:wrap anchorx="page"/>
              </v:group>
            </w:pict>
          </mc:Fallback>
        </mc:AlternateContent>
      </w:r>
      <w:r w:rsidR="0004409D">
        <w:rPr>
          <w:spacing w:val="-1"/>
        </w:rPr>
        <w:t>Address:</w:t>
      </w:r>
    </w:p>
    <w:p w:rsidR="008A6FB2" w:rsidRDefault="008A6FB2">
      <w:pPr>
        <w:spacing w:line="200" w:lineRule="exact"/>
        <w:rPr>
          <w:sz w:val="20"/>
          <w:szCs w:val="20"/>
        </w:rPr>
      </w:pPr>
    </w:p>
    <w:p w:rsidR="008A6FB2" w:rsidRDefault="008A6FB2">
      <w:pPr>
        <w:spacing w:before="3" w:line="280" w:lineRule="exact"/>
        <w:rPr>
          <w:sz w:val="28"/>
          <w:szCs w:val="28"/>
        </w:rPr>
      </w:pPr>
    </w:p>
    <w:p w:rsidR="008A6FB2" w:rsidRDefault="008A6FB2">
      <w:pPr>
        <w:spacing w:line="280" w:lineRule="exact"/>
        <w:rPr>
          <w:sz w:val="28"/>
          <w:szCs w:val="28"/>
        </w:rPr>
        <w:sectPr w:rsidR="008A6FB2" w:rsidSect="000A6E20">
          <w:type w:val="continuous"/>
          <w:pgSz w:w="12240" w:h="15840"/>
          <w:pgMar w:top="720" w:right="1440" w:bottom="720" w:left="720" w:header="720" w:footer="720" w:gutter="0"/>
          <w:cols w:space="720"/>
        </w:sectPr>
      </w:pPr>
    </w:p>
    <w:p w:rsidR="008A6FB2" w:rsidRDefault="0011715A">
      <w:pPr>
        <w:pStyle w:val="BodyText"/>
        <w:spacing w:before="69"/>
      </w:pPr>
      <w:r>
        <w:rPr>
          <w:noProof/>
        </w:rPr>
        <mc:AlternateContent>
          <mc:Choice Requires="wpg">
            <w:drawing>
              <wp:anchor distT="0" distB="0" distL="114300" distR="114300" simplePos="0" relativeHeight="251625984" behindDoc="1" locked="0" layoutInCell="1" allowOverlap="1" wp14:anchorId="56ECCCAB" wp14:editId="5574A9E4">
                <wp:simplePos x="0" y="0"/>
                <wp:positionH relativeFrom="page">
                  <wp:posOffset>1315085</wp:posOffset>
                </wp:positionH>
                <wp:positionV relativeFrom="paragraph">
                  <wp:posOffset>215900</wp:posOffset>
                </wp:positionV>
                <wp:extent cx="2135505" cy="1270"/>
                <wp:effectExtent l="0" t="0" r="17145" b="17780"/>
                <wp:wrapNone/>
                <wp:docPr id="399"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270"/>
                          <a:chOff x="2071" y="340"/>
                          <a:chExt cx="3363" cy="2"/>
                        </a:xfrm>
                      </wpg:grpSpPr>
                      <wps:wsp>
                        <wps:cNvPr id="400" name="Freeform 166"/>
                        <wps:cNvSpPr>
                          <a:spLocks/>
                        </wps:cNvSpPr>
                        <wps:spPr bwMode="auto">
                          <a:xfrm>
                            <a:off x="2071" y="340"/>
                            <a:ext cx="3363" cy="2"/>
                          </a:xfrm>
                          <a:custGeom>
                            <a:avLst/>
                            <a:gdLst>
                              <a:gd name="T0" fmla="+- 0 2071 2071"/>
                              <a:gd name="T1" fmla="*/ T0 w 3363"/>
                              <a:gd name="T2" fmla="+- 0 5434 2071"/>
                              <a:gd name="T3" fmla="*/ T2 w 3363"/>
                            </a:gdLst>
                            <a:ahLst/>
                            <a:cxnLst>
                              <a:cxn ang="0">
                                <a:pos x="T1" y="0"/>
                              </a:cxn>
                              <a:cxn ang="0">
                                <a:pos x="T3" y="0"/>
                              </a:cxn>
                            </a:cxnLst>
                            <a:rect l="0" t="0" r="r" b="b"/>
                            <a:pathLst>
                              <a:path w="3363">
                                <a:moveTo>
                                  <a:pt x="0" y="0"/>
                                </a:moveTo>
                                <a:lnTo>
                                  <a:pt x="33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5" o:spid="_x0000_s1026" style="position:absolute;margin-left:103.55pt;margin-top:17pt;width:168.15pt;height:.1pt;z-index:-251690496;mso-position-horizontal-relative:page" coordorigin="2071,340" coordsize="3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">
                <v:shape id="Freeform 166" o:spid="_x0000_s1027" style="position:absolute;left:2071;top:340;width:3363;height:2;visibility:visible;mso-wrap-style:square;v-text-anchor:top" coordsize="3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9sIA&#10;AADcAAAADwAAAGRycy9kb3ducmV2LnhtbERPS27CMBDdI3EHayp1B05boFGIg1BVJMoKKAcY4iFJ&#10;G4/T2CTp7fECieXT+6erwdSio9ZVlhW8TCMQxLnVFRcKTt+bSQzCeWSNtWVS8E8OVtl4lGKibc8H&#10;6o6+ECGEXYIKSu+bREqXl2TQTW1DHLiLbQ36ANtC6hb7EG5q+RpFC2mw4tBQYkMfJeW/x6tREM/+&#10;9m+7eLD9Ve7s5/zrfPjp3pV6fhrWSxCeBv8Q391brWAWhfnhTDgCMr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32wgAAANwAAAAPAAAAAAAAAAAAAAAAAJgCAABkcnMvZG93&#10;bnJldi54bWxQSwUGAAAAAAQABAD1AAAAhwMAAAAA&#10;" path="m,l3363,e" filled="f" strokeweight=".48pt">
                  <v:path arrowok="t" o:connecttype="custom" o:connectlocs="0,0;3363,0" o:connectangles="0,0"/>
                </v:shape>
                <w10:wrap anchorx="page"/>
              </v:group>
            </w:pict>
          </mc:Fallback>
        </mc:AlternateContent>
      </w:r>
      <w:r w:rsidR="0004409D">
        <w:rPr>
          <w:spacing w:val="-1"/>
        </w:rPr>
        <w:t>DOB:</w:t>
      </w:r>
    </w:p>
    <w:p w:rsidR="008A6FB2" w:rsidRDefault="0004409D">
      <w:pPr>
        <w:pStyle w:val="BodyText"/>
        <w:spacing w:before="69"/>
      </w:pPr>
      <w:r>
        <w:br w:type="column"/>
        <w:t>SS #</w:t>
      </w:r>
    </w:p>
    <w:p w:rsidR="008A6FB2" w:rsidRDefault="008A6FB2">
      <w:pPr>
        <w:sectPr w:rsidR="008A6FB2" w:rsidSect="000A6E20">
          <w:type w:val="continuous"/>
          <w:pgSz w:w="12240" w:h="15840"/>
          <w:pgMar w:top="720" w:right="1440" w:bottom="720" w:left="720" w:header="720" w:footer="720" w:gutter="0"/>
          <w:cols w:num="2" w:space="720" w:equalWidth="0">
            <w:col w:w="1996" w:space="2848"/>
            <w:col w:w="5236"/>
          </w:cols>
        </w:sectPr>
      </w:pPr>
    </w:p>
    <w:p w:rsidR="008A6FB2" w:rsidRDefault="008A6FB2">
      <w:pPr>
        <w:spacing w:before="7" w:line="200" w:lineRule="exact"/>
        <w:rPr>
          <w:sz w:val="20"/>
          <w:szCs w:val="20"/>
        </w:rPr>
      </w:pPr>
    </w:p>
    <w:p w:rsidR="008A6FB2" w:rsidRDefault="0011715A">
      <w:pPr>
        <w:pStyle w:val="BodyText"/>
        <w:spacing w:before="69"/>
      </w:pPr>
      <w:r>
        <w:rPr>
          <w:noProof/>
        </w:rPr>
        <mc:AlternateContent>
          <mc:Choice Requires="wpg">
            <w:drawing>
              <wp:anchor distT="0" distB="0" distL="114300" distR="114300" simplePos="0" relativeHeight="251627008" behindDoc="1" locked="0" layoutInCell="1" allowOverlap="1" wp14:anchorId="10614402" wp14:editId="7E7AB001">
                <wp:simplePos x="0" y="0"/>
                <wp:positionH relativeFrom="page">
                  <wp:posOffset>3811270</wp:posOffset>
                </wp:positionH>
                <wp:positionV relativeFrom="paragraph">
                  <wp:posOffset>-134620</wp:posOffset>
                </wp:positionV>
                <wp:extent cx="3199130" cy="1270"/>
                <wp:effectExtent l="0" t="0" r="20320" b="17780"/>
                <wp:wrapNone/>
                <wp:docPr id="397"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130" cy="1270"/>
                          <a:chOff x="6002" y="-212"/>
                          <a:chExt cx="5038" cy="2"/>
                        </a:xfrm>
                      </wpg:grpSpPr>
                      <wps:wsp>
                        <wps:cNvPr id="398" name="Freeform 164"/>
                        <wps:cNvSpPr>
                          <a:spLocks/>
                        </wps:cNvSpPr>
                        <wps:spPr bwMode="auto">
                          <a:xfrm>
                            <a:off x="6002" y="-212"/>
                            <a:ext cx="5038" cy="2"/>
                          </a:xfrm>
                          <a:custGeom>
                            <a:avLst/>
                            <a:gdLst>
                              <a:gd name="T0" fmla="+- 0 6002 6002"/>
                              <a:gd name="T1" fmla="*/ T0 w 5038"/>
                              <a:gd name="T2" fmla="+- 0 11040 6002"/>
                              <a:gd name="T3" fmla="*/ T2 w 5038"/>
                            </a:gdLst>
                            <a:ahLst/>
                            <a:cxnLst>
                              <a:cxn ang="0">
                                <a:pos x="T1" y="0"/>
                              </a:cxn>
                              <a:cxn ang="0">
                                <a:pos x="T3" y="0"/>
                              </a:cxn>
                            </a:cxnLst>
                            <a:rect l="0" t="0" r="r" b="b"/>
                            <a:pathLst>
                              <a:path w="5038">
                                <a:moveTo>
                                  <a:pt x="0" y="0"/>
                                </a:moveTo>
                                <a:lnTo>
                                  <a:pt x="503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300.1pt;margin-top:-10.6pt;width:251.9pt;height:.1pt;z-index:-251689472;mso-position-horizontal-relative:page" coordorigin="6002,-212" coordsize="5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">
                <v:shape id="Freeform 164" o:spid="_x0000_s1027" style="position:absolute;left:6002;top:-212;width:5038;height:2;visibility:visible;mso-wrap-style:square;v-text-anchor:top" coordsize="50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0PMMA&#10;AADcAAAADwAAAGRycy9kb3ducmV2LnhtbERPy2rCQBTdF/yH4Qru6qQWiqaZiAYCCm5MfeDukrlN&#10;QjN30syo8e87C6HLw3kny8G04ka9aywreJtGIIhLqxuuFBy+8tc5COeRNbaWScGDHCzT0UuCsbZ3&#10;3tOt8JUIIexiVFB738VSurImg25qO+LAfdveoA+wr6Tu8R7CTStnUfQhDTYcGmrsKKup/CmuRsHv&#10;YXO6cLGb0zlrHot1kW+71VGpyXhYfYLwNPh/8dO90QreF2FtOBOOgE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20PMMAAADcAAAADwAAAAAAAAAAAAAAAACYAgAAZHJzL2Rv&#10;d25yZXYueG1sUEsFBgAAAAAEAAQA9QAAAIgDAAAAAA==&#10;" path="m,l5038,e" filled="f" strokeweight=".48pt">
                  <v:path arrowok="t" o:connecttype="custom" o:connectlocs="0,0;5038,0" o:connectangles="0,0"/>
                </v:shape>
                <w10:wrap anchorx="page"/>
              </v:group>
            </w:pict>
          </mc:Fallback>
        </mc:AlternateContent>
      </w:r>
      <w:r>
        <w:rPr>
          <w:noProof/>
        </w:rPr>
        <mc:AlternateContent>
          <mc:Choice Requires="wpg">
            <w:drawing>
              <wp:anchor distT="0" distB="0" distL="114300" distR="114300" simplePos="0" relativeHeight="251628032" behindDoc="1" locked="0" layoutInCell="1" allowOverlap="1" wp14:anchorId="43BF07CE" wp14:editId="129B43FA">
                <wp:simplePos x="0" y="0"/>
                <wp:positionH relativeFrom="page">
                  <wp:posOffset>914400</wp:posOffset>
                </wp:positionH>
                <wp:positionV relativeFrom="paragraph">
                  <wp:posOffset>391795</wp:posOffset>
                </wp:positionV>
                <wp:extent cx="4876800" cy="1270"/>
                <wp:effectExtent l="0" t="0" r="19050" b="17780"/>
                <wp:wrapNone/>
                <wp:docPr id="39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0" cy="1270"/>
                          <a:chOff x="1440" y="617"/>
                          <a:chExt cx="7680" cy="2"/>
                        </a:xfrm>
                      </wpg:grpSpPr>
                      <wps:wsp>
                        <wps:cNvPr id="396" name="Freeform 162"/>
                        <wps:cNvSpPr>
                          <a:spLocks/>
                        </wps:cNvSpPr>
                        <wps:spPr bwMode="auto">
                          <a:xfrm>
                            <a:off x="1440" y="617"/>
                            <a:ext cx="7680" cy="2"/>
                          </a:xfrm>
                          <a:custGeom>
                            <a:avLst/>
                            <a:gdLst>
                              <a:gd name="T0" fmla="+- 0 1440 1440"/>
                              <a:gd name="T1" fmla="*/ T0 w 7680"/>
                              <a:gd name="T2" fmla="+- 0 9120 1440"/>
                              <a:gd name="T3" fmla="*/ T2 w 7680"/>
                            </a:gdLst>
                            <a:ahLst/>
                            <a:cxnLst>
                              <a:cxn ang="0">
                                <a:pos x="T1" y="0"/>
                              </a:cxn>
                              <a:cxn ang="0">
                                <a:pos x="T3" y="0"/>
                              </a:cxn>
                            </a:cxnLst>
                            <a:rect l="0" t="0" r="r" b="b"/>
                            <a:pathLst>
                              <a:path w="7680">
                                <a:moveTo>
                                  <a:pt x="0" y="0"/>
                                </a:moveTo>
                                <a:lnTo>
                                  <a:pt x="76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1in;margin-top:30.85pt;width:384pt;height:.1pt;z-index:-251688448;mso-position-horizontal-relative:page" coordorigin="1440,617" coordsize="7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">
                <v:shape id="Freeform 162" o:spid="_x0000_s1027" style="position:absolute;left:1440;top:617;width:7680;height:2;visibility:visible;mso-wrap-style:square;v-text-anchor:top" coordsize="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AD8sUA&#10;AADcAAAADwAAAGRycy9kb3ducmV2LnhtbESPT2vCQBTE7wW/w/IEL0U3WgyaugZRLMGbfw7t7ZF9&#10;TYLZtyG7Jum37xYKHoeZ+Q2zSQdTi45aV1lWMJ9FIIhzqysuFNyux+kKhPPIGmvLpOCHHKTb0csG&#10;E217PlN38YUIEHYJKii9bxIpXV6SQTezDXHwvm1r0AfZFlK32Ae4qeUiimJpsOKwUGJD+5Ly++Vh&#10;FEh/Pyybla6/6OMVs9PnWt56rdRkPOzeQXga/DP83860grd1DH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APyxQAAANwAAAAPAAAAAAAAAAAAAAAAAJgCAABkcnMv&#10;ZG93bnJldi54bWxQSwUGAAAAAAQABAD1AAAAigMAAAAA&#10;" path="m,l7680,e" filled="f" strokeweight=".48pt">
                  <v:path arrowok="t" o:connecttype="custom" o:connectlocs="0,0;7680,0" o:connectangles="0,0"/>
                </v:shape>
                <w10:wrap anchorx="page"/>
              </v:group>
            </w:pict>
          </mc:Fallback>
        </mc:AlternateContent>
      </w:r>
      <w:r w:rsidR="0004409D">
        <w:rPr>
          <w:spacing w:val="-2"/>
        </w:rPr>
        <w:t>LRA</w:t>
      </w:r>
      <w:r w:rsidR="0004409D">
        <w:t xml:space="preserve"> Expiration Date</w:t>
      </w:r>
    </w:p>
    <w:p w:rsidR="008A6FB2" w:rsidRDefault="008A6FB2">
      <w:pPr>
        <w:spacing w:line="200" w:lineRule="exact"/>
        <w:rPr>
          <w:sz w:val="20"/>
          <w:szCs w:val="20"/>
        </w:rPr>
      </w:pPr>
    </w:p>
    <w:p w:rsidR="008A6FB2" w:rsidRDefault="008A6FB2">
      <w:pPr>
        <w:spacing w:before="3" w:line="280" w:lineRule="exact"/>
        <w:rPr>
          <w:sz w:val="28"/>
          <w:szCs w:val="28"/>
        </w:rPr>
      </w:pPr>
    </w:p>
    <w:p w:rsidR="008A6FB2" w:rsidRDefault="0004409D" w:rsidP="000A6E20">
      <w:pPr>
        <w:pStyle w:val="BodyText"/>
        <w:tabs>
          <w:tab w:val="left" w:pos="2250"/>
          <w:tab w:val="left" w:pos="2810"/>
          <w:tab w:val="left" w:pos="3492"/>
        </w:tabs>
        <w:spacing w:before="69"/>
        <w:jc w:val="center"/>
      </w:pPr>
      <w:r>
        <w:rPr>
          <w:spacing w:val="-1"/>
        </w:rPr>
        <w:t>Circle</w:t>
      </w:r>
      <w:r>
        <w:t xml:space="preserve"> </w:t>
      </w:r>
      <w:r>
        <w:rPr>
          <w:spacing w:val="-1"/>
        </w:rPr>
        <w:t>One:</w:t>
      </w:r>
      <w:r>
        <w:rPr>
          <w:spacing w:val="-1"/>
        </w:rPr>
        <w:tab/>
      </w:r>
      <w:r>
        <w:t>90-</w:t>
      </w:r>
      <w:r>
        <w:tab/>
        <w:t>180-</w:t>
      </w:r>
      <w:r>
        <w:tab/>
        <w:t>day</w:t>
      </w:r>
    </w:p>
    <w:p w:rsidR="008A6FB2" w:rsidRDefault="008A6FB2">
      <w:pPr>
        <w:spacing w:before="1" w:line="280" w:lineRule="exact"/>
        <w:rPr>
          <w:sz w:val="28"/>
          <w:szCs w:val="28"/>
        </w:rPr>
      </w:pPr>
    </w:p>
    <w:p w:rsidR="008A6FB2" w:rsidRDefault="0004409D">
      <w:pPr>
        <w:pStyle w:val="Heading4"/>
        <w:ind w:left="2695" w:right="1814" w:hanging="5"/>
        <w:rPr>
          <w:b w:val="0"/>
          <w:bCs w:val="0"/>
        </w:rPr>
      </w:pPr>
      <w:r>
        <w:t>THIS</w:t>
      </w:r>
      <w:r>
        <w:rPr>
          <w:spacing w:val="1"/>
        </w:rPr>
        <w:t xml:space="preserve"> </w:t>
      </w:r>
      <w:r>
        <w:rPr>
          <w:spacing w:val="-1"/>
        </w:rPr>
        <w:t>FORM MUST</w:t>
      </w:r>
      <w:r>
        <w:t xml:space="preserve"> BE </w:t>
      </w:r>
      <w:r>
        <w:rPr>
          <w:spacing w:val="-1"/>
        </w:rPr>
        <w:t>SUBMITTED</w:t>
      </w:r>
      <w:r>
        <w:t xml:space="preserve"> </w:t>
      </w:r>
      <w:r>
        <w:rPr>
          <w:spacing w:val="-1"/>
        </w:rPr>
        <w:t>FOUR</w:t>
      </w:r>
      <w:r>
        <w:t xml:space="preserve"> </w:t>
      </w:r>
      <w:r>
        <w:rPr>
          <w:spacing w:val="-1"/>
        </w:rPr>
        <w:t>(4) WEEKS</w:t>
      </w:r>
      <w:r>
        <w:rPr>
          <w:spacing w:val="35"/>
        </w:rPr>
        <w:t xml:space="preserve"> </w:t>
      </w:r>
      <w:r>
        <w:rPr>
          <w:spacing w:val="-1"/>
          <w:u w:val="thick" w:color="000000"/>
        </w:rPr>
        <w:t>PRIOR</w:t>
      </w:r>
      <w:r>
        <w:rPr>
          <w:u w:val="thick" w:color="000000"/>
        </w:rPr>
        <w:t xml:space="preserve"> TO THE </w:t>
      </w:r>
      <w:r>
        <w:rPr>
          <w:spacing w:val="-1"/>
          <w:u w:val="thick" w:color="000000"/>
        </w:rPr>
        <w:t>EXPIRATION</w:t>
      </w:r>
      <w:r>
        <w:rPr>
          <w:u w:val="thick" w:color="000000"/>
        </w:rPr>
        <w:t xml:space="preserve"> </w:t>
      </w:r>
      <w:r>
        <w:rPr>
          <w:spacing w:val="-1"/>
          <w:u w:val="thick" w:color="000000"/>
        </w:rPr>
        <w:t>DATE</w:t>
      </w:r>
      <w:r>
        <w:rPr>
          <w:u w:val="thick" w:color="000000"/>
        </w:rPr>
        <w:t xml:space="preserve"> OF</w:t>
      </w:r>
      <w:r>
        <w:rPr>
          <w:spacing w:val="-3"/>
          <w:u w:val="thick" w:color="000000"/>
        </w:rPr>
        <w:t xml:space="preserve"> </w:t>
      </w:r>
      <w:r>
        <w:rPr>
          <w:u w:val="thick" w:color="000000"/>
        </w:rPr>
        <w:t>THE</w:t>
      </w:r>
      <w:r>
        <w:rPr>
          <w:spacing w:val="4"/>
          <w:u w:val="thick" w:color="000000"/>
        </w:rPr>
        <w:t xml:space="preserve"> </w:t>
      </w:r>
      <w:r>
        <w:rPr>
          <w:spacing w:val="-1"/>
          <w:u w:val="thick" w:color="000000"/>
        </w:rPr>
        <w:t>LRA</w:t>
      </w:r>
    </w:p>
    <w:p w:rsidR="008A6FB2" w:rsidRDefault="008A6FB2">
      <w:pPr>
        <w:spacing w:before="2" w:line="200" w:lineRule="exact"/>
        <w:rPr>
          <w:sz w:val="20"/>
          <w:szCs w:val="20"/>
        </w:rPr>
      </w:pPr>
    </w:p>
    <w:p w:rsidR="008A6FB2" w:rsidRDefault="0011715A">
      <w:pPr>
        <w:pStyle w:val="BodyText"/>
        <w:spacing w:before="69"/>
        <w:ind w:right="842"/>
        <w:jc w:val="both"/>
      </w:pPr>
      <w:r>
        <w:rPr>
          <w:noProof/>
        </w:rPr>
        <mc:AlternateContent>
          <mc:Choice Requires="wpg">
            <w:drawing>
              <wp:anchor distT="0" distB="0" distL="114300" distR="114300" simplePos="0" relativeHeight="251629056" behindDoc="1" locked="0" layoutInCell="1" allowOverlap="1" wp14:anchorId="698B9500" wp14:editId="2AE01045">
                <wp:simplePos x="0" y="0"/>
                <wp:positionH relativeFrom="page">
                  <wp:posOffset>914400</wp:posOffset>
                </wp:positionH>
                <wp:positionV relativeFrom="paragraph">
                  <wp:posOffset>946150</wp:posOffset>
                </wp:positionV>
                <wp:extent cx="6133465" cy="1270"/>
                <wp:effectExtent l="0" t="0" r="19685" b="17780"/>
                <wp:wrapNone/>
                <wp:docPr id="39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3465" cy="1270"/>
                          <a:chOff x="1440" y="1490"/>
                          <a:chExt cx="9659" cy="2"/>
                        </a:xfrm>
                      </wpg:grpSpPr>
                      <wps:wsp>
                        <wps:cNvPr id="394" name="Freeform 160"/>
                        <wps:cNvSpPr>
                          <a:spLocks/>
                        </wps:cNvSpPr>
                        <wps:spPr bwMode="auto">
                          <a:xfrm>
                            <a:off x="1440" y="1490"/>
                            <a:ext cx="9659" cy="2"/>
                          </a:xfrm>
                          <a:custGeom>
                            <a:avLst/>
                            <a:gdLst>
                              <a:gd name="T0" fmla="+- 0 1440 1440"/>
                              <a:gd name="T1" fmla="*/ T0 w 9659"/>
                              <a:gd name="T2" fmla="+- 0 11099 1440"/>
                              <a:gd name="T3" fmla="*/ T2 w 9659"/>
                            </a:gdLst>
                            <a:ahLst/>
                            <a:cxnLst>
                              <a:cxn ang="0">
                                <a:pos x="T1" y="0"/>
                              </a:cxn>
                              <a:cxn ang="0">
                                <a:pos x="T3" y="0"/>
                              </a:cxn>
                            </a:cxnLst>
                            <a:rect l="0" t="0" r="r" b="b"/>
                            <a:pathLst>
                              <a:path w="9659">
                                <a:moveTo>
                                  <a:pt x="0" y="0"/>
                                </a:moveTo>
                                <a:lnTo>
                                  <a:pt x="965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26" style="position:absolute;margin-left:1in;margin-top:74.5pt;width:482.95pt;height:.1pt;z-index:-251687424;mso-position-horizontal-relative:page" coordorigin="1440,1490" coordsize="9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">
                <v:shape id="Freeform 160" o:spid="_x0000_s1027" style="position:absolute;left:1440;top:1490;width:9659;height:2;visibility:visible;mso-wrap-style:square;v-text-anchor:top" coordsize="9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PMQA&#10;AADcAAAADwAAAGRycy9kb3ducmV2LnhtbESPQWvCQBSE7wX/w/IEL1J31WJr6ioqaMVbY6HXR/Y1&#10;CWbfhuxG4793BaHHYWa+YRarzlbiQo0vHWsYjxQI4syZknMNP6fd6wcIH5ANVo5Jw408rJa9lwUm&#10;xl35my5pyEWEsE9QQxFCnUjps4Is+pGriaP35xqLIcoml6bBa4TbSk6UmkmLJceFAmvaFpSd09Zq&#10;aOeb8QnfZ8M6+22P6mufThVvtR70u/UniEBd+A8/2wejYTp/g8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SDzEAAAA3AAAAA8AAAAAAAAAAAAAAAAAmAIAAGRycy9k&#10;b3ducmV2LnhtbFBLBQYAAAAABAAEAPUAAACJAwAAAAA=&#10;" path="m,l9659,e" filled="f" strokeweight=".19811mm">
                  <v:path arrowok="t" o:connecttype="custom" o:connectlocs="0,0;9659,0" o:connectangles="0,0"/>
                </v:shape>
                <w10:wrap anchorx="page"/>
              </v:group>
            </w:pict>
          </mc:Fallback>
        </mc:AlternateContent>
      </w:r>
      <w:r>
        <w:rPr>
          <w:noProof/>
        </w:rPr>
        <mc:AlternateContent>
          <mc:Choice Requires="wpg">
            <w:drawing>
              <wp:anchor distT="0" distB="0" distL="114300" distR="114300" simplePos="0" relativeHeight="251630080" behindDoc="1" locked="0" layoutInCell="1" allowOverlap="1" wp14:anchorId="70DCF6CA" wp14:editId="67F48769">
                <wp:simplePos x="0" y="0"/>
                <wp:positionH relativeFrom="page">
                  <wp:posOffset>914400</wp:posOffset>
                </wp:positionH>
                <wp:positionV relativeFrom="paragraph">
                  <wp:posOffset>1150620</wp:posOffset>
                </wp:positionV>
                <wp:extent cx="6133465" cy="1270"/>
                <wp:effectExtent l="0" t="0" r="19685" b="17780"/>
                <wp:wrapNone/>
                <wp:docPr id="391"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3465" cy="1270"/>
                          <a:chOff x="1440" y="1812"/>
                          <a:chExt cx="9659" cy="2"/>
                        </a:xfrm>
                      </wpg:grpSpPr>
                      <wps:wsp>
                        <wps:cNvPr id="392" name="Freeform 158"/>
                        <wps:cNvSpPr>
                          <a:spLocks/>
                        </wps:cNvSpPr>
                        <wps:spPr bwMode="auto">
                          <a:xfrm>
                            <a:off x="1440" y="1812"/>
                            <a:ext cx="9659" cy="2"/>
                          </a:xfrm>
                          <a:custGeom>
                            <a:avLst/>
                            <a:gdLst>
                              <a:gd name="T0" fmla="+- 0 1440 1440"/>
                              <a:gd name="T1" fmla="*/ T0 w 9659"/>
                              <a:gd name="T2" fmla="+- 0 11099 1440"/>
                              <a:gd name="T3" fmla="*/ T2 w 9659"/>
                            </a:gdLst>
                            <a:ahLst/>
                            <a:cxnLst>
                              <a:cxn ang="0">
                                <a:pos x="T1" y="0"/>
                              </a:cxn>
                              <a:cxn ang="0">
                                <a:pos x="T3" y="0"/>
                              </a:cxn>
                            </a:cxnLst>
                            <a:rect l="0" t="0" r="r" b="b"/>
                            <a:pathLst>
                              <a:path w="9659">
                                <a:moveTo>
                                  <a:pt x="0" y="0"/>
                                </a:moveTo>
                                <a:lnTo>
                                  <a:pt x="965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1in;margin-top:90.6pt;width:482.95pt;height:.1pt;z-index:-251686400;mso-position-horizontal-relative:page" coordorigin="1440,1812" coordsize="9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">
                <v:shape id="Freeform 158" o:spid="_x0000_s1027" style="position:absolute;left:1440;top:1812;width:9659;height:2;visibility:visible;mso-wrap-style:square;v-text-anchor:top" coordsize="9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108UA&#10;AADcAAAADwAAAGRycy9kb3ducmV2LnhtbESPQWvCQBSE70L/w/IKXoruqmBrzEZawbb01kTw+si+&#10;JqHZtyG70fTfdwXB4zAz3zDpbrStOFPvG8caFnMFgrh0puFKw7E4zF5A+IBssHVMGv7Iwy57mKSY&#10;GHfhbzrnoRIRwj5BDXUIXSKlL2uy6OeuI47ej+sthij7SpoeLxFuW7lUai0tNhwXauxoX1P5mw9W&#10;w7B5WxT4vH7qytPwpT7e85XivdbTx/F1CyLQGO7hW/vTaFhtl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nXTxQAAANwAAAAPAAAAAAAAAAAAAAAAAJgCAABkcnMv&#10;ZG93bnJldi54bWxQSwUGAAAAAAQABAD1AAAAigMAAAAA&#10;" path="m,l9659,e" filled="f" strokeweight=".19811mm">
                  <v:path arrowok="t" o:connecttype="custom" o:connectlocs="0,0;9659,0" o:connectangles="0,0"/>
                </v:shape>
                <w10:wrap anchorx="page"/>
              </v:group>
            </w:pict>
          </mc:Fallback>
        </mc:AlternateContent>
      </w:r>
      <w:r w:rsidR="0004409D">
        <w:t>The</w:t>
      </w:r>
      <w:r w:rsidR="0004409D">
        <w:rPr>
          <w:spacing w:val="-2"/>
        </w:rPr>
        <w:t xml:space="preserve"> </w:t>
      </w:r>
      <w:r w:rsidR="0004409D">
        <w:rPr>
          <w:spacing w:val="-1"/>
        </w:rPr>
        <w:t>following clinical</w:t>
      </w:r>
      <w:r w:rsidR="0004409D">
        <w:t xml:space="preserve"> review</w:t>
      </w:r>
      <w:r w:rsidR="0004409D">
        <w:rPr>
          <w:spacing w:val="-1"/>
        </w:rPr>
        <w:t xml:space="preserve"> provides</w:t>
      </w:r>
      <w:r w:rsidR="0004409D">
        <w:t xml:space="preserve"> </w:t>
      </w:r>
      <w:r w:rsidR="0004409D">
        <w:rPr>
          <w:spacing w:val="-1"/>
        </w:rPr>
        <w:t xml:space="preserve">descriptive </w:t>
      </w:r>
      <w:r w:rsidR="0004409D">
        <w:t>documentation indicating</w:t>
      </w:r>
      <w:r w:rsidR="0004409D">
        <w:rPr>
          <w:spacing w:val="-3"/>
        </w:rPr>
        <w:t xml:space="preserve"> </w:t>
      </w:r>
      <w:r w:rsidR="0004409D">
        <w:t>that the</w:t>
      </w:r>
      <w:r w:rsidR="0004409D">
        <w:rPr>
          <w:spacing w:val="1"/>
        </w:rPr>
        <w:t xml:space="preserve"> </w:t>
      </w:r>
      <w:r w:rsidR="0004409D">
        <w:rPr>
          <w:spacing w:val="-1"/>
        </w:rPr>
        <w:t xml:space="preserve">above </w:t>
      </w:r>
      <w:r w:rsidR="0004409D">
        <w:t>named</w:t>
      </w:r>
      <w:r w:rsidR="0004409D">
        <w:rPr>
          <w:spacing w:val="71"/>
        </w:rPr>
        <w:t xml:space="preserve"> </w:t>
      </w:r>
      <w:r w:rsidR="0004409D">
        <w:t xml:space="preserve">individual no </w:t>
      </w:r>
      <w:r w:rsidR="0004409D">
        <w:rPr>
          <w:spacing w:val="-1"/>
        </w:rPr>
        <w:t>longer</w:t>
      </w:r>
      <w:r w:rsidR="0004409D">
        <w:t xml:space="preserve"> meets the</w:t>
      </w:r>
      <w:r w:rsidR="0004409D">
        <w:rPr>
          <w:spacing w:val="-1"/>
        </w:rPr>
        <w:t xml:space="preserve"> criteria</w:t>
      </w:r>
      <w:r w:rsidR="0004409D">
        <w:t xml:space="preserve"> of</w:t>
      </w:r>
      <w:r w:rsidR="0004409D">
        <w:rPr>
          <w:spacing w:val="-2"/>
        </w:rPr>
        <w:t xml:space="preserve"> </w:t>
      </w:r>
      <w:r w:rsidR="0004409D">
        <w:t xml:space="preserve">outpatient civil </w:t>
      </w:r>
      <w:r w:rsidR="0004409D">
        <w:rPr>
          <w:spacing w:val="-1"/>
        </w:rPr>
        <w:t>commitment</w:t>
      </w:r>
      <w:r w:rsidR="0004409D">
        <w:t xml:space="preserve"> </w:t>
      </w:r>
      <w:r w:rsidR="0004409D">
        <w:rPr>
          <w:spacing w:val="-1"/>
        </w:rPr>
        <w:t>(RCW</w:t>
      </w:r>
      <w:r w:rsidR="0004409D">
        <w:rPr>
          <w:spacing w:val="1"/>
        </w:rPr>
        <w:t xml:space="preserve"> </w:t>
      </w:r>
      <w:r w:rsidR="0004409D">
        <w:t>71.05.320)</w:t>
      </w:r>
      <w:r w:rsidR="0004409D">
        <w:rPr>
          <w:spacing w:val="-1"/>
        </w:rPr>
        <w:t xml:space="preserve"> and</w:t>
      </w:r>
      <w:r w:rsidR="0004409D">
        <w:t xml:space="preserve"> is not</w:t>
      </w:r>
      <w:r w:rsidR="0004409D">
        <w:rPr>
          <w:spacing w:val="43"/>
        </w:rPr>
        <w:t xml:space="preserve"> </w:t>
      </w:r>
      <w:r w:rsidR="0004409D">
        <w:rPr>
          <w:spacing w:val="-1"/>
        </w:rPr>
        <w:t>considered</w:t>
      </w:r>
      <w:r w:rsidR="0004409D">
        <w:t xml:space="preserve"> to be</w:t>
      </w:r>
      <w:r w:rsidR="0004409D">
        <w:rPr>
          <w:spacing w:val="1"/>
        </w:rPr>
        <w:t xml:space="preserve"> </w:t>
      </w:r>
      <w:r w:rsidR="0004409D">
        <w:t>a</w:t>
      </w:r>
      <w:r w:rsidR="0004409D">
        <w:rPr>
          <w:spacing w:val="-1"/>
        </w:rPr>
        <w:t xml:space="preserve"> risk</w:t>
      </w:r>
      <w:r w:rsidR="0004409D">
        <w:t xml:space="preserve"> of</w:t>
      </w:r>
      <w:r w:rsidR="0004409D">
        <w:rPr>
          <w:spacing w:val="2"/>
        </w:rPr>
        <w:t xml:space="preserve"> </w:t>
      </w:r>
      <w:r w:rsidR="0004409D">
        <w:rPr>
          <w:spacing w:val="-1"/>
        </w:rPr>
        <w:t>harm</w:t>
      </w:r>
      <w:r w:rsidR="0004409D">
        <w:t xml:space="preserve"> to </w:t>
      </w:r>
      <w:r w:rsidR="0004409D">
        <w:rPr>
          <w:spacing w:val="-1"/>
        </w:rPr>
        <w:t>others,</w:t>
      </w:r>
      <w:r w:rsidR="0004409D">
        <w:t xml:space="preserve"> </w:t>
      </w:r>
      <w:r w:rsidR="0004409D">
        <w:rPr>
          <w:spacing w:val="-1"/>
        </w:rPr>
        <w:t>self,</w:t>
      </w:r>
      <w:r w:rsidR="0004409D">
        <w:t xml:space="preserve"> property</w:t>
      </w:r>
      <w:r w:rsidR="0004409D">
        <w:rPr>
          <w:spacing w:val="-3"/>
        </w:rPr>
        <w:t xml:space="preserve"> </w:t>
      </w:r>
      <w:r w:rsidR="0004409D">
        <w:rPr>
          <w:spacing w:val="-1"/>
        </w:rPr>
        <w:t>and</w:t>
      </w:r>
      <w:r w:rsidR="0004409D">
        <w:t xml:space="preserve"> is not gravely</w:t>
      </w:r>
      <w:r w:rsidR="0004409D">
        <w:rPr>
          <w:spacing w:val="-5"/>
        </w:rPr>
        <w:t xml:space="preserve"> </w:t>
      </w:r>
      <w:r w:rsidR="0004409D">
        <w:t>disabled due</w:t>
      </w:r>
      <w:r w:rsidR="0004409D">
        <w:rPr>
          <w:spacing w:val="-1"/>
        </w:rPr>
        <w:t xml:space="preserve"> </w:t>
      </w:r>
      <w:r w:rsidR="0004409D">
        <w:t xml:space="preserve">to a </w:t>
      </w:r>
      <w:r w:rsidR="0004409D">
        <w:rPr>
          <w:spacing w:val="-1"/>
        </w:rPr>
        <w:t>mental</w:t>
      </w:r>
      <w:r w:rsidR="0004409D">
        <w:rPr>
          <w:spacing w:val="65"/>
        </w:rPr>
        <w:t xml:space="preserve"> </w:t>
      </w:r>
      <w:r w:rsidR="0004409D">
        <w:rPr>
          <w:spacing w:val="-1"/>
        </w:rPr>
        <w:t>disorder.</w:t>
      </w: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16" w:line="280" w:lineRule="exact"/>
        <w:rPr>
          <w:sz w:val="28"/>
          <w:szCs w:val="28"/>
        </w:rPr>
      </w:pPr>
    </w:p>
    <w:p w:rsidR="008A6FB2" w:rsidRDefault="008A6FB2">
      <w:pPr>
        <w:spacing w:line="280" w:lineRule="exact"/>
        <w:rPr>
          <w:sz w:val="28"/>
          <w:szCs w:val="28"/>
        </w:rPr>
        <w:sectPr w:rsidR="008A6FB2" w:rsidSect="000A6E20">
          <w:type w:val="continuous"/>
          <w:pgSz w:w="12240" w:h="15840"/>
          <w:pgMar w:top="720" w:right="1440" w:bottom="720" w:left="720" w:header="720" w:footer="720" w:gutter="0"/>
          <w:cols w:space="720"/>
        </w:sectPr>
      </w:pPr>
    </w:p>
    <w:p w:rsidR="008A6FB2" w:rsidRDefault="0011715A">
      <w:pPr>
        <w:pStyle w:val="BodyText"/>
        <w:spacing w:before="69"/>
      </w:pPr>
      <w:r>
        <w:rPr>
          <w:noProof/>
        </w:rPr>
        <mc:AlternateContent>
          <mc:Choice Requires="wpg">
            <w:drawing>
              <wp:anchor distT="0" distB="0" distL="114300" distR="114300" simplePos="0" relativeHeight="251631104" behindDoc="1" locked="0" layoutInCell="1" allowOverlap="1" wp14:anchorId="1E7AEABB" wp14:editId="6C8BBEC7">
                <wp:simplePos x="0" y="0"/>
                <wp:positionH relativeFrom="page">
                  <wp:posOffset>914400</wp:posOffset>
                </wp:positionH>
                <wp:positionV relativeFrom="paragraph">
                  <wp:posOffset>-339725</wp:posOffset>
                </wp:positionV>
                <wp:extent cx="6133465" cy="1270"/>
                <wp:effectExtent l="0" t="0" r="19685" b="17780"/>
                <wp:wrapNone/>
                <wp:docPr id="38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3465" cy="1270"/>
                          <a:chOff x="1440" y="-535"/>
                          <a:chExt cx="9659" cy="2"/>
                        </a:xfrm>
                      </wpg:grpSpPr>
                      <wps:wsp>
                        <wps:cNvPr id="390" name="Freeform 156"/>
                        <wps:cNvSpPr>
                          <a:spLocks/>
                        </wps:cNvSpPr>
                        <wps:spPr bwMode="auto">
                          <a:xfrm>
                            <a:off x="1440" y="-535"/>
                            <a:ext cx="9659" cy="2"/>
                          </a:xfrm>
                          <a:custGeom>
                            <a:avLst/>
                            <a:gdLst>
                              <a:gd name="T0" fmla="+- 0 1440 1440"/>
                              <a:gd name="T1" fmla="*/ T0 w 9659"/>
                              <a:gd name="T2" fmla="+- 0 11099 1440"/>
                              <a:gd name="T3" fmla="*/ T2 w 9659"/>
                            </a:gdLst>
                            <a:ahLst/>
                            <a:cxnLst>
                              <a:cxn ang="0">
                                <a:pos x="T1" y="0"/>
                              </a:cxn>
                              <a:cxn ang="0">
                                <a:pos x="T3" y="0"/>
                              </a:cxn>
                            </a:cxnLst>
                            <a:rect l="0" t="0" r="r" b="b"/>
                            <a:pathLst>
                              <a:path w="9659">
                                <a:moveTo>
                                  <a:pt x="0" y="0"/>
                                </a:moveTo>
                                <a:lnTo>
                                  <a:pt x="9659"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1in;margin-top:-26.75pt;width:482.95pt;height:.1pt;z-index:-251685376;mso-position-horizontal-relative:page" coordorigin="1440,-535" coordsize="9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">
                <v:shape id="Freeform 156" o:spid="_x0000_s1027" style="position:absolute;left:1440;top:-535;width:9659;height:2;visibility:visible;mso-wrap-style:square;v-text-anchor:top" coordsize="9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OP8EA&#10;AADcAAAADwAAAGRycy9kb3ducmV2LnhtbERPTYvCMBC9C/sfwix4EU1UcNdqlF1BV7xZBa9DM7bF&#10;ZlKaVOu/N4cFj4/3vVx3thJ3anzpWMN4pEAQZ86UnGs4n7bDbxA+IBusHJOGJ3lYrz56S0yMe/CR&#10;7mnIRQxhn6CGIoQ6kdJnBVn0I1cTR+7qGoshwiaXpsFHDLeVnCg1kxZLjg0F1rQpKLulrdXQzn/H&#10;J/yaDers0h7U3y6dKt5o3f/sfhYgAnXhLf53742G6TzOj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MTj/BAAAA3AAAAA8AAAAAAAAAAAAAAAAAmAIAAGRycy9kb3du&#10;cmV2LnhtbFBLBQYAAAAABAAEAPUAAACGAwAAAAA=&#10;" path="m,l9659,e" filled="f" strokeweight=".19811mm">
                  <v:path arrowok="t" o:connecttype="custom" o:connectlocs="0,0;9659,0" o:connectangles="0,0"/>
                </v:shape>
                <w10:wrap anchorx="page"/>
              </v:group>
            </w:pict>
          </mc:Fallback>
        </mc:AlternateContent>
      </w:r>
      <w:r>
        <w:rPr>
          <w:noProof/>
        </w:rPr>
        <mc:AlternateContent>
          <mc:Choice Requires="wpg">
            <w:drawing>
              <wp:anchor distT="0" distB="0" distL="114300" distR="114300" simplePos="0" relativeHeight="251632128" behindDoc="1" locked="0" layoutInCell="1" allowOverlap="1" wp14:anchorId="4822D6FF" wp14:editId="7B9ED477">
                <wp:simplePos x="0" y="0"/>
                <wp:positionH relativeFrom="page">
                  <wp:posOffset>914400</wp:posOffset>
                </wp:positionH>
                <wp:positionV relativeFrom="paragraph">
                  <wp:posOffset>-135890</wp:posOffset>
                </wp:positionV>
                <wp:extent cx="6137275" cy="1270"/>
                <wp:effectExtent l="0" t="0" r="15875" b="17780"/>
                <wp:wrapNone/>
                <wp:docPr id="3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275" cy="1270"/>
                          <a:chOff x="1440" y="-214"/>
                          <a:chExt cx="9665" cy="2"/>
                        </a:xfrm>
                      </wpg:grpSpPr>
                      <wps:wsp>
                        <wps:cNvPr id="388" name="Freeform 154"/>
                        <wps:cNvSpPr>
                          <a:spLocks/>
                        </wps:cNvSpPr>
                        <wps:spPr bwMode="auto">
                          <a:xfrm>
                            <a:off x="1440" y="-214"/>
                            <a:ext cx="9665" cy="2"/>
                          </a:xfrm>
                          <a:custGeom>
                            <a:avLst/>
                            <a:gdLst>
                              <a:gd name="T0" fmla="+- 0 1440 1440"/>
                              <a:gd name="T1" fmla="*/ T0 w 9665"/>
                              <a:gd name="T2" fmla="+- 0 11105 1440"/>
                              <a:gd name="T3" fmla="*/ T2 w 9665"/>
                            </a:gdLst>
                            <a:ahLst/>
                            <a:cxnLst>
                              <a:cxn ang="0">
                                <a:pos x="T1" y="0"/>
                              </a:cxn>
                              <a:cxn ang="0">
                                <a:pos x="T3" y="0"/>
                              </a:cxn>
                            </a:cxnLst>
                            <a:rect l="0" t="0" r="r" b="b"/>
                            <a:pathLst>
                              <a:path w="9665">
                                <a:moveTo>
                                  <a:pt x="0" y="0"/>
                                </a:moveTo>
                                <a:lnTo>
                                  <a:pt x="9665" y="0"/>
                                </a:lnTo>
                              </a:path>
                            </a:pathLst>
                          </a:custGeom>
                          <a:noFill/>
                          <a:ln w="71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1in;margin-top:-10.7pt;width:483.25pt;height:.1pt;z-index:-251684352;mso-position-horizontal-relative:page" coordorigin="1440,-214" coordsize="9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">
                <v:shape id="Freeform 154" o:spid="_x0000_s1027" style="position:absolute;left:1440;top:-214;width:9665;height:2;visibility:visible;mso-wrap-style:square;v-text-anchor:top" coordsize="9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dycIA&#10;AADcAAAADwAAAGRycy9kb3ducmV2LnhtbERPTWsCMRC9F/wPYQRvNWsF626NIkWhB6F0Wyi9DZtx&#10;s3UzCUnU7b9vDoLHx/tebQbbiwuF2DlWMJsWIIgbpztuFXx97h+XIGJC1tg7JgV/FGGzHj2ssNLu&#10;yh90qVMrcgjHChWYlHwlZWwMWYxT54kzd3TBYsowtFIHvOZw28unolhIix3nBoOeXg01p/psFfzs&#10;jubd/wb7zGXdfh+4nO19qdRkPGxfQCQa0l18c79pBfNlXpvP5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h3JwgAAANwAAAAPAAAAAAAAAAAAAAAAAJgCAABkcnMvZG93&#10;bnJldi54bWxQSwUGAAAAAAQABAD1AAAAhwMAAAAA&#10;" path="m,l9665,e" filled="f" strokeweight=".19811mm">
                  <v:path arrowok="t" o:connecttype="custom" o:connectlocs="0,0;9665,0" o:connectangles="0,0"/>
                </v:shape>
                <w10:wrap anchorx="page"/>
              </v:group>
            </w:pict>
          </mc:Fallback>
        </mc:AlternateContent>
      </w:r>
      <w:r>
        <w:rPr>
          <w:noProof/>
        </w:rPr>
        <mc:AlternateContent>
          <mc:Choice Requires="wpg">
            <w:drawing>
              <wp:anchor distT="0" distB="0" distL="114300" distR="114300" simplePos="0" relativeHeight="251633152" behindDoc="1" locked="0" layoutInCell="1" allowOverlap="1" wp14:anchorId="1749E5A6" wp14:editId="08FBD412">
                <wp:simplePos x="0" y="0"/>
                <wp:positionH relativeFrom="page">
                  <wp:posOffset>1908175</wp:posOffset>
                </wp:positionH>
                <wp:positionV relativeFrom="paragraph">
                  <wp:posOffset>215900</wp:posOffset>
                </wp:positionV>
                <wp:extent cx="2364105" cy="1270"/>
                <wp:effectExtent l="0" t="0" r="17145" b="17780"/>
                <wp:wrapNone/>
                <wp:docPr id="385"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1270"/>
                          <a:chOff x="3005" y="340"/>
                          <a:chExt cx="3723" cy="2"/>
                        </a:xfrm>
                      </wpg:grpSpPr>
                      <wps:wsp>
                        <wps:cNvPr id="386" name="Freeform 152"/>
                        <wps:cNvSpPr>
                          <a:spLocks/>
                        </wps:cNvSpPr>
                        <wps:spPr bwMode="auto">
                          <a:xfrm>
                            <a:off x="3005" y="340"/>
                            <a:ext cx="3723" cy="2"/>
                          </a:xfrm>
                          <a:custGeom>
                            <a:avLst/>
                            <a:gdLst>
                              <a:gd name="T0" fmla="+- 0 3005 3005"/>
                              <a:gd name="T1" fmla="*/ T0 w 3723"/>
                              <a:gd name="T2" fmla="+- 0 6727 3005"/>
                              <a:gd name="T3" fmla="*/ T2 w 3723"/>
                            </a:gdLst>
                            <a:ahLst/>
                            <a:cxnLst>
                              <a:cxn ang="0">
                                <a:pos x="T1" y="0"/>
                              </a:cxn>
                              <a:cxn ang="0">
                                <a:pos x="T3" y="0"/>
                              </a:cxn>
                            </a:cxnLst>
                            <a:rect l="0" t="0" r="r" b="b"/>
                            <a:pathLst>
                              <a:path w="3723">
                                <a:moveTo>
                                  <a:pt x="0" y="0"/>
                                </a:moveTo>
                                <a:lnTo>
                                  <a:pt x="37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150.25pt;margin-top:17pt;width:186.15pt;height:.1pt;z-index:-251683328;mso-position-horizontal-relative:page" coordorigin="3005,340" coordsize="3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">
                <v:shape id="Freeform 152" o:spid="_x0000_s1027" style="position:absolute;left:3005;top:340;width:3723;height:2;visibility:visible;mso-wrap-style:square;v-text-anchor:top" coordsize="3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t1cUA&#10;AADcAAAADwAAAGRycy9kb3ducmV2LnhtbESPT2vCQBDF74V+h2UEb3VjCyFGVxGhtD304J8eehuy&#10;YxLMzoTsRmM/fVcQPD7evN+bt1gNrlFn6nwtbGA6SUARF2JrLg0c9u8vGSgfkC02wmTgSh5Wy+en&#10;BeZWLryl8y6UKkLY52igCqHNtfZFRQ79RFri6B2lcxii7EptO7xEuGv0a5Kk2mHNsaHCljYVFadd&#10;7+IbWTmVNPt2X5u/2c+H/Paylt6Y8WhYz0EFGsLj+J7+tAbeshRuYyIB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e3VxQAAANwAAAAPAAAAAAAAAAAAAAAAAJgCAABkcnMv&#10;ZG93bnJldi54bWxQSwUGAAAAAAQABAD1AAAAigMAAAAA&#10;" path="m,l3722,e" filled="f" strokeweight=".48pt">
                  <v:path arrowok="t" o:connecttype="custom" o:connectlocs="0,0;3722,0" o:connectangles="0,0"/>
                </v:shape>
                <w10:wrap anchorx="page"/>
              </v:group>
            </w:pict>
          </mc:Fallback>
        </mc:AlternateContent>
      </w:r>
      <w:r w:rsidR="0004409D">
        <w:rPr>
          <w:spacing w:val="-1"/>
        </w:rPr>
        <w:t>Case Manager:</w:t>
      </w:r>
    </w:p>
    <w:p w:rsidR="008A6FB2" w:rsidRDefault="0004409D" w:rsidP="000A6E20">
      <w:pPr>
        <w:pStyle w:val="BodyText"/>
        <w:spacing w:before="139"/>
        <w:ind w:right="-423"/>
      </w:pPr>
      <w:r>
        <w:rPr>
          <w:spacing w:val="-1"/>
        </w:rPr>
        <w:t>Case Manager</w:t>
      </w:r>
      <w:r>
        <w:t xml:space="preserve"> Supervisor:</w:t>
      </w:r>
    </w:p>
    <w:p w:rsidR="008A6FB2" w:rsidRDefault="0004409D">
      <w:pPr>
        <w:pStyle w:val="BodyText"/>
        <w:spacing w:before="69"/>
      </w:pPr>
      <w:r>
        <w:br w:type="column"/>
      </w:r>
      <w:r>
        <w:rPr>
          <w:spacing w:val="-1"/>
        </w:rPr>
        <w:t>Date</w:t>
      </w:r>
    </w:p>
    <w:p w:rsidR="008A6FB2" w:rsidRDefault="0011715A">
      <w:pPr>
        <w:pStyle w:val="BodyText"/>
        <w:spacing w:before="139"/>
        <w:ind w:left="979"/>
      </w:pPr>
      <w:r>
        <w:rPr>
          <w:noProof/>
        </w:rPr>
        <mc:AlternateContent>
          <mc:Choice Requires="wpg">
            <w:drawing>
              <wp:anchor distT="0" distB="0" distL="114300" distR="114300" simplePos="0" relativeHeight="251634176" behindDoc="1" locked="0" layoutInCell="1" allowOverlap="1" wp14:anchorId="400363F2" wp14:editId="5D1E1799">
                <wp:simplePos x="0" y="0"/>
                <wp:positionH relativeFrom="page">
                  <wp:posOffset>4635500</wp:posOffset>
                </wp:positionH>
                <wp:positionV relativeFrom="paragraph">
                  <wp:posOffset>-3175</wp:posOffset>
                </wp:positionV>
                <wp:extent cx="2440305" cy="1270"/>
                <wp:effectExtent l="0" t="0" r="17145" b="17780"/>
                <wp:wrapNone/>
                <wp:docPr id="3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0305" cy="1270"/>
                          <a:chOff x="7300" y="-5"/>
                          <a:chExt cx="3843" cy="2"/>
                        </a:xfrm>
                      </wpg:grpSpPr>
                      <wps:wsp>
                        <wps:cNvPr id="384" name="Freeform 150"/>
                        <wps:cNvSpPr>
                          <a:spLocks/>
                        </wps:cNvSpPr>
                        <wps:spPr bwMode="auto">
                          <a:xfrm>
                            <a:off x="7300" y="-5"/>
                            <a:ext cx="3843" cy="2"/>
                          </a:xfrm>
                          <a:custGeom>
                            <a:avLst/>
                            <a:gdLst>
                              <a:gd name="T0" fmla="+- 0 7300 7300"/>
                              <a:gd name="T1" fmla="*/ T0 w 3843"/>
                              <a:gd name="T2" fmla="+- 0 11143 7300"/>
                              <a:gd name="T3" fmla="*/ T2 w 3843"/>
                            </a:gdLst>
                            <a:ahLst/>
                            <a:cxnLst>
                              <a:cxn ang="0">
                                <a:pos x="T1" y="0"/>
                              </a:cxn>
                              <a:cxn ang="0">
                                <a:pos x="T3" y="0"/>
                              </a:cxn>
                            </a:cxnLst>
                            <a:rect l="0" t="0" r="r" b="b"/>
                            <a:pathLst>
                              <a:path w="3843">
                                <a:moveTo>
                                  <a:pt x="0" y="0"/>
                                </a:moveTo>
                                <a:lnTo>
                                  <a:pt x="384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365pt;margin-top:-.25pt;width:192.15pt;height:.1pt;z-index:-251682304;mso-position-horizontal-relative:page" coordorigin="7300,-5" coordsize="3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">
                <v:shape id="Freeform 150" o:spid="_x0000_s1027" style="position:absolute;left:7300;top:-5;width:3843;height:2;visibility:visible;mso-wrap-style:square;v-text-anchor:top" coordsize="3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2isUA&#10;AADcAAAADwAAAGRycy9kb3ducmV2LnhtbESPQWvCQBSE74X+h+UVvOmm1VZN3QQVpJ4KTQWvj+xr&#10;Nph9G7Krif76bkHocZiZb5hVPthGXKjztWMFz5MEBHHpdM2VgsP3brwA4QOyxsYxKbiShzx7fFhh&#10;ql3PX3QpQiUihH2KCkwIbSqlLw1Z9BPXEkfvx3UWQ5RdJXWHfYTbRr4kyZu0WHNcMNjS1lB5Ks5W&#10;wTy8Jsfl7bY/m2H22U831enD90qNnob1O4hAQ/gP39t7rWC6mMH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d7aKxQAAANwAAAAPAAAAAAAAAAAAAAAAAJgCAABkcnMv&#10;ZG93bnJldi54bWxQSwUGAAAAAAQABAD1AAAAigMAAAAA&#10;" path="m,l3843,e" filled="f" strokeweight=".48pt">
                  <v:path arrowok="t" o:connecttype="custom" o:connectlocs="0,0;3843,0" o:connectangles="0,0"/>
                </v:shape>
                <w10:wrap anchorx="page"/>
              </v:group>
            </w:pict>
          </mc:Fallback>
        </mc:AlternateContent>
      </w:r>
      <w:r>
        <w:rPr>
          <w:noProof/>
        </w:rPr>
        <mc:AlternateContent>
          <mc:Choice Requires="wpg">
            <w:drawing>
              <wp:anchor distT="0" distB="0" distL="114300" distR="114300" simplePos="0" relativeHeight="251635200" behindDoc="1" locked="0" layoutInCell="1" allowOverlap="1" wp14:anchorId="667C3CDE" wp14:editId="47380D41">
                <wp:simplePos x="0" y="0"/>
                <wp:positionH relativeFrom="page">
                  <wp:posOffset>2607945</wp:posOffset>
                </wp:positionH>
                <wp:positionV relativeFrom="paragraph">
                  <wp:posOffset>260350</wp:posOffset>
                </wp:positionV>
                <wp:extent cx="1752600" cy="1270"/>
                <wp:effectExtent l="0" t="0" r="19050" b="17780"/>
                <wp:wrapNone/>
                <wp:docPr id="38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0" cy="1270"/>
                          <a:chOff x="4107" y="410"/>
                          <a:chExt cx="2760" cy="2"/>
                        </a:xfrm>
                      </wpg:grpSpPr>
                      <wps:wsp>
                        <wps:cNvPr id="382" name="Freeform 148"/>
                        <wps:cNvSpPr>
                          <a:spLocks/>
                        </wps:cNvSpPr>
                        <wps:spPr bwMode="auto">
                          <a:xfrm>
                            <a:off x="4107" y="410"/>
                            <a:ext cx="2760" cy="2"/>
                          </a:xfrm>
                          <a:custGeom>
                            <a:avLst/>
                            <a:gdLst>
                              <a:gd name="T0" fmla="+- 0 4107 4107"/>
                              <a:gd name="T1" fmla="*/ T0 w 2760"/>
                              <a:gd name="T2" fmla="+- 0 6867 4107"/>
                              <a:gd name="T3" fmla="*/ T2 w 2760"/>
                            </a:gdLst>
                            <a:ahLst/>
                            <a:cxnLst>
                              <a:cxn ang="0">
                                <a:pos x="T1" y="0"/>
                              </a:cxn>
                              <a:cxn ang="0">
                                <a:pos x="T3" y="0"/>
                              </a:cxn>
                            </a:cxnLst>
                            <a:rect l="0" t="0" r="r" b="b"/>
                            <a:pathLst>
                              <a:path w="2760">
                                <a:moveTo>
                                  <a:pt x="0" y="0"/>
                                </a:moveTo>
                                <a:lnTo>
                                  <a:pt x="2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205.35pt;margin-top:20.5pt;width:138pt;height:.1pt;z-index:-251681280;mso-position-horizontal-relative:page" coordorigin="4107,410" coordsize="2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">
                <v:shape id="Freeform 148" o:spid="_x0000_s1027" style="position:absolute;left:4107;top:410;width:2760;height:2;visibility:visible;mso-wrap-style:square;v-text-anchor:top" coordsize="2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kgcMA&#10;AADcAAAADwAAAGRycy9kb3ducmV2LnhtbESPUWvCQBCE3wv+h2MF3+pGCyKpp6goFNoHjf6AJbdN&#10;grm9kDuT+O97BcHHYWa+YVabwdaq49ZXTjTMpgkoltyZSgoN18vxfQnKBxJDtRPW8GAPm/XobUWp&#10;cb2cuctCoSJEfEoayhCaFNHnJVvyU9ewRO/XtZZClG2BpqU+wm2N8yRZoKVK4kJJDe9Lzm/Z3Wo4&#10;nDDD7NgZvPxsv5PT/db0u6vWk/Gw/QQVeAiv8LP9ZTR8LOfwfyYeA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skgcMAAADcAAAADwAAAAAAAAAAAAAAAACYAgAAZHJzL2Rv&#10;d25yZXYueG1sUEsFBgAAAAAEAAQA9QAAAIgDAAAAAA==&#10;" path="m,l2760,e" filled="f" strokeweight=".48pt">
                  <v:path arrowok="t" o:connecttype="custom" o:connectlocs="0,0;2760,0" o:connectangles="0,0"/>
                </v:shape>
                <w10:wrap anchorx="page"/>
              </v:group>
            </w:pict>
          </mc:Fallback>
        </mc:AlternateContent>
      </w:r>
      <w:r>
        <w:rPr>
          <w:noProof/>
        </w:rPr>
        <mc:AlternateContent>
          <mc:Choice Requires="wpg">
            <w:drawing>
              <wp:anchor distT="0" distB="0" distL="114300" distR="114300" simplePos="0" relativeHeight="251636224" behindDoc="1" locked="0" layoutInCell="1" allowOverlap="1" wp14:anchorId="4C615313" wp14:editId="4CBCDF49">
                <wp:simplePos x="0" y="0"/>
                <wp:positionH relativeFrom="page">
                  <wp:posOffset>4723765</wp:posOffset>
                </wp:positionH>
                <wp:positionV relativeFrom="paragraph">
                  <wp:posOffset>260350</wp:posOffset>
                </wp:positionV>
                <wp:extent cx="2364105" cy="1270"/>
                <wp:effectExtent l="0" t="0" r="17145" b="17780"/>
                <wp:wrapNone/>
                <wp:docPr id="3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105" cy="1270"/>
                          <a:chOff x="7439" y="410"/>
                          <a:chExt cx="3723" cy="2"/>
                        </a:xfrm>
                      </wpg:grpSpPr>
                      <wps:wsp>
                        <wps:cNvPr id="380" name="Freeform 146"/>
                        <wps:cNvSpPr>
                          <a:spLocks/>
                        </wps:cNvSpPr>
                        <wps:spPr bwMode="auto">
                          <a:xfrm>
                            <a:off x="7439" y="410"/>
                            <a:ext cx="3723" cy="2"/>
                          </a:xfrm>
                          <a:custGeom>
                            <a:avLst/>
                            <a:gdLst>
                              <a:gd name="T0" fmla="+- 0 7439 7439"/>
                              <a:gd name="T1" fmla="*/ T0 w 3723"/>
                              <a:gd name="T2" fmla="+- 0 11161 7439"/>
                              <a:gd name="T3" fmla="*/ T2 w 3723"/>
                            </a:gdLst>
                            <a:ahLst/>
                            <a:cxnLst>
                              <a:cxn ang="0">
                                <a:pos x="T1" y="0"/>
                              </a:cxn>
                              <a:cxn ang="0">
                                <a:pos x="T3" y="0"/>
                              </a:cxn>
                            </a:cxnLst>
                            <a:rect l="0" t="0" r="r" b="b"/>
                            <a:pathLst>
                              <a:path w="3723">
                                <a:moveTo>
                                  <a:pt x="0" y="0"/>
                                </a:moveTo>
                                <a:lnTo>
                                  <a:pt x="37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371.95pt;margin-top:20.5pt;width:186.15pt;height:.1pt;z-index:-251680256;mso-position-horizontal-relative:page" coordorigin="7439,410" coordsize="3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">
                <v:shape id="Freeform 146" o:spid="_x0000_s1027" style="position:absolute;left:7439;top:410;width:3723;height:2;visibility:visible;mso-wrap-style:square;v-text-anchor:top" coordsize="3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QOsUA&#10;AADcAAAADwAAAGRycy9kb3ducmV2LnhtbESPwWrCQBCG74W+wzKF3urGFiRNXUWEoh48aNtDb0N2&#10;moRmZ0J2o7FP3zkIHod//m++mS/H0JoT9bERdjCdZGCIS/ENVw4+P96fcjAxIXtshcnBhSIsF/d3&#10;cyy8nPlAp2OqjEI4FuigTqkrrI1lTQHjRDpizX6kD5h07CvrezwrPLT2OctmNmDDeqHGjtY1lb/H&#10;IahGXk1llu/Dbv33+rWR70FWMjj3+DCu3sAkGtNt+dreegcvuerrM0oAu/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6NA6xQAAANwAAAAPAAAAAAAAAAAAAAAAAJgCAABkcnMv&#10;ZG93bnJldi54bWxQSwUGAAAAAAQABAD1AAAAigMAAAAA&#10;" path="m,l3722,e" filled="f" strokeweight=".48pt">
                  <v:path arrowok="t" o:connecttype="custom" o:connectlocs="0,0;3722,0" o:connectangles="0,0"/>
                </v:shape>
                <w10:wrap anchorx="page"/>
              </v:group>
            </w:pict>
          </mc:Fallback>
        </mc:AlternateContent>
      </w:r>
      <w:r w:rsidR="0004409D">
        <w:rPr>
          <w:spacing w:val="-1"/>
        </w:rPr>
        <w:t>Date</w:t>
      </w:r>
    </w:p>
    <w:p w:rsidR="008A6FB2" w:rsidRDefault="008A6FB2" w:rsidP="000A6E20">
      <w:pPr>
        <w:ind w:left="90" w:right="172"/>
        <w:sectPr w:rsidR="008A6FB2" w:rsidSect="000A6E20">
          <w:type w:val="continuous"/>
          <w:pgSz w:w="12240" w:h="15840"/>
          <w:pgMar w:top="720" w:right="1440" w:bottom="720" w:left="720" w:header="720" w:footer="720" w:gutter="0"/>
          <w:cols w:num="2" w:space="720" w:equalWidth="0">
            <w:col w:w="3267" w:space="1961"/>
            <w:col w:w="4852"/>
          </w:cols>
        </w:sectPr>
      </w:pPr>
    </w:p>
    <w:p w:rsidR="008A6FB2" w:rsidRDefault="008A6FB2" w:rsidP="003623D2">
      <w:pPr>
        <w:tabs>
          <w:tab w:val="left" w:pos="9291"/>
        </w:tabs>
        <w:spacing w:before="3" w:line="220" w:lineRule="exact"/>
      </w:pPr>
    </w:p>
    <w:p w:rsidR="008A6FB2" w:rsidRPr="004B5CB2" w:rsidRDefault="0004409D" w:rsidP="004B5CB2">
      <w:pPr>
        <w:jc w:val="center"/>
        <w:rPr>
          <w:rFonts w:ascii="Times New Roman" w:hAnsi="Times New Roman"/>
          <w:b/>
          <w:bCs/>
          <w:sz w:val="28"/>
          <w:szCs w:val="28"/>
        </w:rPr>
      </w:pPr>
      <w:r w:rsidRPr="004B5CB2">
        <w:rPr>
          <w:rFonts w:ascii="Times New Roman" w:hAnsi="Times New Roman"/>
          <w:sz w:val="28"/>
          <w:szCs w:val="28"/>
        </w:rPr>
        <w:t>LESS</w:t>
      </w:r>
      <w:r w:rsidRPr="004B5CB2">
        <w:rPr>
          <w:rFonts w:ascii="Times New Roman" w:hAnsi="Times New Roman"/>
          <w:spacing w:val="-1"/>
          <w:sz w:val="28"/>
          <w:szCs w:val="28"/>
        </w:rPr>
        <w:t xml:space="preserve"> RESTRICTIVE</w:t>
      </w:r>
      <w:r w:rsidRPr="004B5CB2">
        <w:rPr>
          <w:rFonts w:ascii="Times New Roman" w:hAnsi="Times New Roman"/>
          <w:sz w:val="28"/>
          <w:szCs w:val="28"/>
        </w:rPr>
        <w:t xml:space="preserve"> </w:t>
      </w:r>
      <w:r w:rsidRPr="004B5CB2">
        <w:rPr>
          <w:rFonts w:ascii="Times New Roman" w:hAnsi="Times New Roman"/>
          <w:spacing w:val="-1"/>
          <w:sz w:val="28"/>
          <w:szCs w:val="28"/>
        </w:rPr>
        <w:t>ALTERNATIVE</w:t>
      </w:r>
      <w:r w:rsidRPr="004B5CB2">
        <w:rPr>
          <w:rFonts w:ascii="Times New Roman" w:hAnsi="Times New Roman"/>
          <w:sz w:val="28"/>
          <w:szCs w:val="28"/>
        </w:rPr>
        <w:t xml:space="preserve"> </w:t>
      </w:r>
      <w:r w:rsidRPr="004B5CB2">
        <w:rPr>
          <w:rFonts w:ascii="Times New Roman" w:hAnsi="Times New Roman"/>
          <w:spacing w:val="-1"/>
          <w:sz w:val="28"/>
          <w:szCs w:val="28"/>
        </w:rPr>
        <w:t>(LRA)</w:t>
      </w:r>
      <w:r w:rsidRPr="004B5CB2">
        <w:rPr>
          <w:rFonts w:ascii="Times New Roman" w:hAnsi="Times New Roman"/>
          <w:sz w:val="28"/>
          <w:szCs w:val="28"/>
        </w:rPr>
        <w:t xml:space="preserve"> </w:t>
      </w:r>
      <w:r w:rsidRPr="004B5CB2">
        <w:rPr>
          <w:rFonts w:ascii="Times New Roman" w:hAnsi="Times New Roman"/>
          <w:spacing w:val="-1"/>
          <w:sz w:val="28"/>
          <w:szCs w:val="28"/>
        </w:rPr>
        <w:t>EXTENSION REQUEST</w:t>
      </w:r>
    </w:p>
    <w:p w:rsidR="008A6FB2" w:rsidRDefault="008A6FB2">
      <w:pPr>
        <w:spacing w:before="1" w:line="200" w:lineRule="exact"/>
        <w:rPr>
          <w:sz w:val="20"/>
          <w:szCs w:val="20"/>
        </w:rPr>
      </w:pPr>
    </w:p>
    <w:p w:rsidR="008A6FB2" w:rsidRDefault="0004409D" w:rsidP="000A6E20">
      <w:pPr>
        <w:pStyle w:val="BodyText"/>
        <w:spacing w:before="69"/>
        <w:ind w:left="237"/>
        <w:jc w:val="center"/>
      </w:pPr>
      <w:r>
        <w:rPr>
          <w:u w:val="single" w:color="000000"/>
        </w:rPr>
        <w:t xml:space="preserve"> </w:t>
      </w:r>
      <w:r>
        <w:rPr>
          <w:u w:val="single" w:color="000000"/>
        </w:rPr>
        <w:tab/>
      </w:r>
      <w:r>
        <w:rPr>
          <w:spacing w:val="-1"/>
        </w:rPr>
        <w:t>COUNTY</w:t>
      </w:r>
      <w:r>
        <w:t xml:space="preserve"> </w:t>
      </w:r>
      <w:r>
        <w:rPr>
          <w:spacing w:val="-1"/>
        </w:rPr>
        <w:t>INVOLUNTARY</w:t>
      </w:r>
      <w:r>
        <w:t xml:space="preserve"> </w:t>
      </w:r>
      <w:r>
        <w:rPr>
          <w:spacing w:val="-1"/>
        </w:rPr>
        <w:t>TREATMENT</w:t>
      </w:r>
    </w:p>
    <w:p w:rsidR="008A6FB2" w:rsidRDefault="0004409D">
      <w:pPr>
        <w:pStyle w:val="BodyText"/>
        <w:tabs>
          <w:tab w:val="left" w:pos="1900"/>
          <w:tab w:val="left" w:pos="2519"/>
          <w:tab w:val="left" w:pos="4696"/>
        </w:tabs>
        <w:ind w:left="294"/>
        <w:jc w:val="center"/>
      </w:pPr>
      <w:r>
        <w:rPr>
          <w:spacing w:val="-1"/>
        </w:rPr>
        <w:t>PHONE:</w:t>
      </w:r>
      <w:r>
        <w:t xml:space="preserve">   </w:t>
      </w:r>
      <w:r>
        <w:rPr>
          <w:spacing w:val="-1"/>
        </w:rPr>
        <w:t>(</w:t>
      </w:r>
      <w:r>
        <w:rPr>
          <w:spacing w:val="-1"/>
          <w:u w:val="single" w:color="000000"/>
        </w:rPr>
        <w:tab/>
      </w:r>
      <w:r>
        <w:t>)</w:t>
      </w:r>
      <w:r>
        <w:rPr>
          <w:u w:val="single" w:color="000000"/>
        </w:rPr>
        <w:tab/>
      </w:r>
      <w:r>
        <w:t>-_</w:t>
      </w:r>
      <w:r>
        <w:rPr>
          <w:u w:val="single" w:color="000000"/>
        </w:rPr>
        <w:t xml:space="preserve"> </w:t>
      </w:r>
      <w:r>
        <w:rPr>
          <w:u w:val="single" w:color="000000"/>
        </w:rPr>
        <w:tab/>
      </w:r>
    </w:p>
    <w:p w:rsidR="008A6FB2" w:rsidRDefault="0004409D">
      <w:pPr>
        <w:pStyle w:val="BodyText"/>
        <w:tabs>
          <w:tab w:val="left" w:pos="1319"/>
          <w:tab w:val="left" w:pos="1878"/>
          <w:tab w:val="left" w:pos="2500"/>
          <w:tab w:val="left" w:pos="4677"/>
        </w:tabs>
        <w:ind w:left="294"/>
        <w:jc w:val="center"/>
      </w:pPr>
      <w:r>
        <w:rPr>
          <w:spacing w:val="-1"/>
        </w:rPr>
        <w:t>FAX:</w:t>
      </w:r>
      <w:r>
        <w:rPr>
          <w:spacing w:val="-1"/>
        </w:rPr>
        <w:tab/>
      </w:r>
      <w:r>
        <w:t>(</w:t>
      </w:r>
      <w:r>
        <w:rPr>
          <w:u w:val="single" w:color="000000"/>
        </w:rPr>
        <w:tab/>
      </w:r>
      <w:r>
        <w:t>)</w:t>
      </w:r>
      <w:r>
        <w:rPr>
          <w:u w:val="single" w:color="000000"/>
        </w:rPr>
        <w:tab/>
      </w:r>
      <w:r>
        <w:t>-_</w:t>
      </w:r>
      <w:r>
        <w:rPr>
          <w:u w:val="single" w:color="000000"/>
        </w:rPr>
        <w:t xml:space="preserve"> </w:t>
      </w:r>
      <w:r>
        <w:rPr>
          <w:u w:val="single" w:color="000000"/>
        </w:rPr>
        <w:tab/>
      </w:r>
    </w:p>
    <w:p w:rsidR="008A6FB2" w:rsidRDefault="008A6FB2">
      <w:pPr>
        <w:spacing w:line="200" w:lineRule="exact"/>
        <w:rPr>
          <w:sz w:val="20"/>
          <w:szCs w:val="20"/>
        </w:rPr>
      </w:pPr>
    </w:p>
    <w:p w:rsidR="008A6FB2" w:rsidRDefault="008A6FB2">
      <w:pPr>
        <w:spacing w:before="12" w:line="240" w:lineRule="exact"/>
        <w:rPr>
          <w:sz w:val="24"/>
          <w:szCs w:val="24"/>
        </w:rPr>
      </w:pPr>
    </w:p>
    <w:p w:rsidR="008A6FB2" w:rsidRDefault="0004409D">
      <w:pPr>
        <w:tabs>
          <w:tab w:val="left" w:pos="3000"/>
          <w:tab w:val="left" w:pos="8575"/>
        </w:tabs>
        <w:spacing w:before="69"/>
        <w:ind w:left="840"/>
        <w:rPr>
          <w:rFonts w:ascii="Times New Roman" w:eastAsia="Times New Roman" w:hAnsi="Times New Roman"/>
          <w:sz w:val="24"/>
          <w:szCs w:val="24"/>
        </w:rPr>
      </w:pPr>
      <w:r>
        <w:rPr>
          <w:rFonts w:ascii="Times New Roman"/>
          <w:b/>
          <w:spacing w:val="-1"/>
          <w:sz w:val="24"/>
          <w:u w:val="thick" w:color="000000"/>
        </w:rPr>
        <w:t>DMHP</w:t>
      </w:r>
      <w:r>
        <w:rPr>
          <w:rFonts w:ascii="Times New Roman"/>
          <w:b/>
          <w:sz w:val="24"/>
          <w:u w:val="thick" w:color="000000"/>
        </w:rPr>
        <w:t xml:space="preserve"> Assigned</w:t>
      </w:r>
      <w:r>
        <w:rPr>
          <w:rFonts w:ascii="Times New Roman"/>
          <w:sz w:val="24"/>
        </w:rPr>
        <w:t>:</w:t>
      </w:r>
      <w:r>
        <w:rPr>
          <w:rFonts w:ascii="Times New Roman"/>
          <w:sz w:val="24"/>
        </w:rPr>
        <w:tab/>
      </w:r>
      <w:r>
        <w:rPr>
          <w:rFonts w:ascii="Times New Roman"/>
          <w:sz w:val="24"/>
          <w:u w:val="single" w:color="000000"/>
        </w:rPr>
        <w:t xml:space="preserve"> </w:t>
      </w:r>
      <w:r>
        <w:rPr>
          <w:rFonts w:ascii="Times New Roman"/>
          <w:sz w:val="24"/>
          <w:u w:val="single" w:color="000000"/>
        </w:rPr>
        <w:tab/>
      </w:r>
    </w:p>
    <w:p w:rsidR="008A6FB2" w:rsidRDefault="0004409D">
      <w:pPr>
        <w:tabs>
          <w:tab w:val="left" w:pos="3000"/>
          <w:tab w:val="left" w:pos="8575"/>
        </w:tabs>
        <w:spacing w:before="134"/>
        <w:ind w:left="840"/>
        <w:rPr>
          <w:rFonts w:ascii="Times New Roman" w:eastAsia="Times New Roman" w:hAnsi="Times New Roman"/>
          <w:sz w:val="24"/>
          <w:szCs w:val="24"/>
        </w:rPr>
      </w:pPr>
      <w:r>
        <w:rPr>
          <w:rFonts w:ascii="Times New Roman"/>
          <w:b/>
          <w:sz w:val="24"/>
          <w:u w:val="thick" w:color="000000"/>
        </w:rPr>
        <w:t xml:space="preserve">CLIENT </w:t>
      </w:r>
      <w:r>
        <w:rPr>
          <w:rFonts w:ascii="Times New Roman"/>
          <w:b/>
          <w:spacing w:val="-1"/>
          <w:sz w:val="24"/>
          <w:u w:val="thick" w:color="000000"/>
        </w:rPr>
        <w:t>NAME</w:t>
      </w:r>
      <w:r>
        <w:rPr>
          <w:rFonts w:ascii="Times New Roman"/>
          <w:spacing w:val="-1"/>
          <w:sz w:val="24"/>
        </w:rPr>
        <w:t>:</w:t>
      </w:r>
      <w:r>
        <w:rPr>
          <w:rFonts w:ascii="Times New Roman"/>
          <w:sz w:val="24"/>
        </w:rPr>
        <w:tab/>
      </w:r>
      <w:r>
        <w:rPr>
          <w:rFonts w:ascii="Times New Roman"/>
          <w:sz w:val="24"/>
          <w:u w:val="single" w:color="000000"/>
        </w:rPr>
        <w:t xml:space="preserve"> </w:t>
      </w:r>
      <w:r>
        <w:rPr>
          <w:rFonts w:ascii="Times New Roman"/>
          <w:sz w:val="24"/>
          <w:u w:val="single" w:color="000000"/>
        </w:rPr>
        <w:tab/>
      </w:r>
    </w:p>
    <w:p w:rsidR="008A6FB2" w:rsidRDefault="0004409D">
      <w:pPr>
        <w:pStyle w:val="BodyText"/>
        <w:tabs>
          <w:tab w:val="left" w:pos="3000"/>
          <w:tab w:val="left" w:pos="8575"/>
        </w:tabs>
        <w:ind w:left="1560"/>
      </w:pPr>
      <w:r>
        <w:rPr>
          <w:spacing w:val="-1"/>
        </w:rPr>
        <w:t>Address:</w:t>
      </w:r>
      <w:r>
        <w:tab/>
      </w:r>
      <w:r>
        <w:rPr>
          <w:u w:val="single" w:color="000000"/>
        </w:rPr>
        <w:t xml:space="preserve"> </w:t>
      </w:r>
      <w:r>
        <w:rPr>
          <w:u w:val="single" w:color="000000"/>
        </w:rPr>
        <w:tab/>
      </w:r>
    </w:p>
    <w:p w:rsidR="008A6FB2" w:rsidRDefault="008A6FB2">
      <w:pPr>
        <w:spacing w:before="7" w:line="200" w:lineRule="exact"/>
        <w:rPr>
          <w:sz w:val="20"/>
          <w:szCs w:val="20"/>
        </w:rPr>
      </w:pPr>
    </w:p>
    <w:p w:rsidR="00A75113" w:rsidRDefault="0011715A" w:rsidP="000A6E20">
      <w:pPr>
        <w:pStyle w:val="BodyText"/>
        <w:spacing w:before="69"/>
        <w:ind w:left="1560" w:right="6030"/>
        <w:rPr>
          <w:spacing w:val="27"/>
        </w:rPr>
      </w:pPr>
      <w:r>
        <w:rPr>
          <w:noProof/>
        </w:rPr>
        <mc:AlternateContent>
          <mc:Choice Requires="wpg">
            <w:drawing>
              <wp:anchor distT="0" distB="0" distL="114300" distR="114300" simplePos="0" relativeHeight="251645440" behindDoc="1" locked="0" layoutInCell="1" allowOverlap="1" wp14:anchorId="1799C5B2" wp14:editId="0141FFE8">
                <wp:simplePos x="0" y="0"/>
                <wp:positionH relativeFrom="page">
                  <wp:posOffset>2286000</wp:posOffset>
                </wp:positionH>
                <wp:positionV relativeFrom="paragraph">
                  <wp:posOffset>40640</wp:posOffset>
                </wp:positionV>
                <wp:extent cx="3505200" cy="1270"/>
                <wp:effectExtent l="0" t="0" r="19050" b="17780"/>
                <wp:wrapNone/>
                <wp:docPr id="377"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70"/>
                          <a:chOff x="3600" y="64"/>
                          <a:chExt cx="5520" cy="2"/>
                        </a:xfrm>
                      </wpg:grpSpPr>
                      <wps:wsp>
                        <wps:cNvPr id="378" name="Freeform 144"/>
                        <wps:cNvSpPr>
                          <a:spLocks/>
                        </wps:cNvSpPr>
                        <wps:spPr bwMode="auto">
                          <a:xfrm>
                            <a:off x="3600" y="64"/>
                            <a:ext cx="5520" cy="2"/>
                          </a:xfrm>
                          <a:custGeom>
                            <a:avLst/>
                            <a:gdLst>
                              <a:gd name="T0" fmla="+- 0 3600 3600"/>
                              <a:gd name="T1" fmla="*/ T0 w 5520"/>
                              <a:gd name="T2" fmla="+- 0 9120 3600"/>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180pt;margin-top:3.2pt;width:276pt;height:.1pt;z-index:-251671040;mso-position-horizontal-relative:page" coordorigin="3600,64" coordsize="5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">
                <v:shape id="Freeform 144" o:spid="_x0000_s1027" style="position:absolute;left:3600;top:64;width:5520;height:2;visibility:visible;mso-wrap-style:square;v-text-anchor:top" coordsize="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nx8MA&#10;AADcAAAADwAAAGRycy9kb3ducmV2LnhtbERPyWrDMBC9F/oPYgq91XJamsWJEtpCk1xCyXLxbbCm&#10;lqk1MpKcOH8fHQI9Pt6+WA22FWfyoXGsYJTlIIgrpxuuFZyO3y9TECEia2wdk4IrBVgtHx8WWGh3&#10;4T2dD7EWKYRDgQpMjF0hZagMWQyZ64gT9+u8xZigr6X2eEnhtpWveT6WFhtODQY7+jJU/R16q6D0&#10;u9FsvfGf71S2u372Y5vcrJV6fho+5iAiDfFffHdvtYK3S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Snx8MAAADcAAAADwAAAAAAAAAAAAAAAACYAgAAZHJzL2Rv&#10;d25yZXYueG1sUEsFBgAAAAAEAAQA9QAAAIgDAAAAAA==&#10;" path="m,l5520,e" filled="f" strokeweight=".48pt">
                  <v:path arrowok="t" o:connecttype="custom" o:connectlocs="0,0;5520,0" o:connectangles="0,0"/>
                </v:shape>
                <w10:wrap anchorx="page"/>
              </v:group>
            </w:pict>
          </mc:Fallback>
        </mc:AlternateContent>
      </w:r>
      <w:r>
        <w:rPr>
          <w:noProof/>
        </w:rPr>
        <mc:AlternateContent>
          <mc:Choice Requires="wpg">
            <w:drawing>
              <wp:anchor distT="0" distB="0" distL="114300" distR="114300" simplePos="0" relativeHeight="251646464" behindDoc="1" locked="0" layoutInCell="1" allowOverlap="1" wp14:anchorId="5C030A45" wp14:editId="7BADF299">
                <wp:simplePos x="0" y="0"/>
                <wp:positionH relativeFrom="page">
                  <wp:posOffset>2806065</wp:posOffset>
                </wp:positionH>
                <wp:positionV relativeFrom="paragraph">
                  <wp:posOffset>215900</wp:posOffset>
                </wp:positionV>
                <wp:extent cx="1602105" cy="1270"/>
                <wp:effectExtent l="0" t="0" r="17145" b="17780"/>
                <wp:wrapNone/>
                <wp:docPr id="3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105" cy="1270"/>
                          <a:chOff x="4419" y="340"/>
                          <a:chExt cx="2523" cy="2"/>
                        </a:xfrm>
                      </wpg:grpSpPr>
                      <wps:wsp>
                        <wps:cNvPr id="376" name="Freeform 142"/>
                        <wps:cNvSpPr>
                          <a:spLocks/>
                        </wps:cNvSpPr>
                        <wps:spPr bwMode="auto">
                          <a:xfrm>
                            <a:off x="4419" y="340"/>
                            <a:ext cx="2523" cy="2"/>
                          </a:xfrm>
                          <a:custGeom>
                            <a:avLst/>
                            <a:gdLst>
                              <a:gd name="T0" fmla="+- 0 4419 4419"/>
                              <a:gd name="T1" fmla="*/ T0 w 2523"/>
                              <a:gd name="T2" fmla="+- 0 6941 4419"/>
                              <a:gd name="T3" fmla="*/ T2 w 2523"/>
                            </a:gdLst>
                            <a:ahLst/>
                            <a:cxnLst>
                              <a:cxn ang="0">
                                <a:pos x="T1" y="0"/>
                              </a:cxn>
                              <a:cxn ang="0">
                                <a:pos x="T3" y="0"/>
                              </a:cxn>
                            </a:cxnLst>
                            <a:rect l="0" t="0" r="r" b="b"/>
                            <a:pathLst>
                              <a:path w="2523">
                                <a:moveTo>
                                  <a:pt x="0" y="0"/>
                                </a:moveTo>
                                <a:lnTo>
                                  <a:pt x="252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220.95pt;margin-top:17pt;width:126.15pt;height:.1pt;z-index:-251670016;mso-position-horizontal-relative:page" coordorigin="4419,340" coordsize="2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">
                <v:shape id="Freeform 142" o:spid="_x0000_s1027" style="position:absolute;left:4419;top:340;width:2523;height:2;visibility:visible;mso-wrap-style:square;v-text-anchor:top" coordsize="2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jK8QA&#10;AADcAAAADwAAAGRycy9kb3ducmV2LnhtbESPT4vCMBTE78J+h/AW9qapu6BSjbLsqujN+uf+bJ5t&#10;sXkpSdS6n34jCB6HmfkNM5m1phZXcr6yrKDfS0AQ51ZXXCjY7xbdEQgfkDXWlknBnTzMpm+dCaba&#10;3jij6zYUIkLYp6igDKFJpfR5SQZ9zzbE0TtZZzBE6QqpHd4i3NTyM0kG0mDFcaHEhn5Kys/bi1Ew&#10;//PLkzv87pdrec4W5jjc9DOn1Md7+z0GEagNr/CzvdIKvoYDeJyJR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SoyvEAAAA3AAAAA8AAAAAAAAAAAAAAAAAmAIAAGRycy9k&#10;b3ducmV2LnhtbFBLBQYAAAAABAAEAPUAAACJAwAAAAA=&#10;" path="m,l2522,e" filled="f" strokeweight=".48pt">
                  <v:path arrowok="t" o:connecttype="custom" o:connectlocs="0,0;2522,0" o:connectangles="0,0"/>
                </v:shape>
                <w10:wrap anchorx="page"/>
              </v:group>
            </w:pict>
          </mc:Fallback>
        </mc:AlternateContent>
      </w:r>
      <w:r>
        <w:rPr>
          <w:noProof/>
        </w:rPr>
        <mc:AlternateContent>
          <mc:Choice Requires="wpg">
            <w:drawing>
              <wp:anchor distT="0" distB="0" distL="114300" distR="114300" simplePos="0" relativeHeight="251647488" behindDoc="1" locked="0" layoutInCell="1" allowOverlap="1" wp14:anchorId="5B40D4B6" wp14:editId="612D3124">
                <wp:simplePos x="0" y="0"/>
                <wp:positionH relativeFrom="page">
                  <wp:posOffset>2286000</wp:posOffset>
                </wp:positionH>
                <wp:positionV relativeFrom="paragraph">
                  <wp:posOffset>391795</wp:posOffset>
                </wp:positionV>
                <wp:extent cx="2133600" cy="1270"/>
                <wp:effectExtent l="0" t="0" r="19050" b="17780"/>
                <wp:wrapNone/>
                <wp:docPr id="373"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270"/>
                          <a:chOff x="3600" y="617"/>
                          <a:chExt cx="3360" cy="2"/>
                        </a:xfrm>
                      </wpg:grpSpPr>
                      <wps:wsp>
                        <wps:cNvPr id="374" name="Freeform 140"/>
                        <wps:cNvSpPr>
                          <a:spLocks/>
                        </wps:cNvSpPr>
                        <wps:spPr bwMode="auto">
                          <a:xfrm>
                            <a:off x="3600" y="617"/>
                            <a:ext cx="3360" cy="2"/>
                          </a:xfrm>
                          <a:custGeom>
                            <a:avLst/>
                            <a:gdLst>
                              <a:gd name="T0" fmla="+- 0 3600 3600"/>
                              <a:gd name="T1" fmla="*/ T0 w 3360"/>
                              <a:gd name="T2" fmla="+- 0 6960 3600"/>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26" style="position:absolute;margin-left:180pt;margin-top:30.85pt;width:168pt;height:.1pt;z-index:-251668992;mso-position-horizontal-relative:page" coordorigin="3600,617" coordsize="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">
                <v:shape id="Freeform 140" o:spid="_x0000_s1027" style="position:absolute;left:3600;top:617;width:3360;height:2;visibility:visible;mso-wrap-style:square;v-text-anchor:top" coordsize="3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UQTcQA&#10;AADcAAAADwAAAGRycy9kb3ducmV2LnhtbESPQWvCQBSE74L/YXlCb3XTWmyJriIWoVAPGtv7I/tM&#10;QrNvY/ZFY399Vyh4HGbmG2a+7F2tztSGyrOBp3ECijj3tuLCwNdh8/gGKgiyxdozGbhSgOViOJhj&#10;av2F93TOpFARwiFFA6VIk2od8pIchrFviKN39K1DibIttG3xEuGu1s9JMtUOK44LJTa0Lin/yTpn&#10;YPfZyfe1/l1ttgdJ3ieIXSUnYx5G/WoGSqiXe/i//WENTF5f4HYmHg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EE3EAAAA3AAAAA8AAAAAAAAAAAAAAAAAmAIAAGRycy9k&#10;b3ducmV2LnhtbFBLBQYAAAAABAAEAPUAAACJAwAAAAA=&#10;" path="m,l3360,e" filled="f" strokeweight=".48pt">
                  <v:path arrowok="t" o:connecttype="custom" o:connectlocs="0,0;3360,0" o:connectangles="0,0"/>
                </v:shape>
                <w10:wrap anchorx="page"/>
              </v:group>
            </w:pict>
          </mc:Fallback>
        </mc:AlternateContent>
      </w:r>
      <w:r w:rsidR="0004409D">
        <w:rPr>
          <w:spacing w:val="-1"/>
        </w:rPr>
        <w:t>Telephone</w:t>
      </w:r>
      <w:r w:rsidR="0004409D">
        <w:rPr>
          <w:spacing w:val="-2"/>
        </w:rPr>
        <w:t xml:space="preserve"> </w:t>
      </w:r>
      <w:r w:rsidR="0004409D">
        <w:t xml:space="preserve">#:  </w:t>
      </w:r>
      <w:r w:rsidR="0004409D">
        <w:rPr>
          <w:spacing w:val="2"/>
        </w:rPr>
        <w:t xml:space="preserve"> </w:t>
      </w:r>
      <w:r w:rsidR="0004409D">
        <w:t>(</w:t>
      </w:r>
      <w:r w:rsidR="0004409D">
        <w:tab/>
        <w:t>)</w:t>
      </w:r>
    </w:p>
    <w:p w:rsidR="008A6FB2" w:rsidRDefault="0004409D" w:rsidP="000A6E20">
      <w:pPr>
        <w:pStyle w:val="BodyText"/>
        <w:tabs>
          <w:tab w:val="left" w:pos="3150"/>
          <w:tab w:val="left" w:pos="3559"/>
        </w:tabs>
        <w:spacing w:before="69"/>
        <w:ind w:left="1560" w:right="6930"/>
      </w:pPr>
      <w:r>
        <w:rPr>
          <w:spacing w:val="-1"/>
        </w:rPr>
        <w:t>DOB:</w:t>
      </w:r>
    </w:p>
    <w:p w:rsidR="008A6FB2" w:rsidRDefault="008A6FB2">
      <w:pPr>
        <w:spacing w:before="7" w:line="200" w:lineRule="exact"/>
        <w:rPr>
          <w:sz w:val="20"/>
          <w:szCs w:val="20"/>
        </w:rPr>
      </w:pPr>
    </w:p>
    <w:p w:rsidR="008A6FB2" w:rsidRDefault="0004409D">
      <w:pPr>
        <w:tabs>
          <w:tab w:val="left" w:pos="3000"/>
          <w:tab w:val="left" w:pos="8575"/>
        </w:tabs>
        <w:spacing w:before="69"/>
        <w:ind w:left="3000" w:right="2583" w:hanging="2160"/>
        <w:rPr>
          <w:rFonts w:ascii="Times New Roman" w:eastAsia="Times New Roman" w:hAnsi="Times New Roman"/>
          <w:sz w:val="24"/>
          <w:szCs w:val="24"/>
        </w:rPr>
      </w:pPr>
      <w:r>
        <w:rPr>
          <w:rFonts w:ascii="Times New Roman"/>
          <w:b/>
          <w:sz w:val="24"/>
          <w:u w:val="thick" w:color="000000"/>
        </w:rPr>
        <w:t>Case</w:t>
      </w:r>
      <w:r>
        <w:rPr>
          <w:rFonts w:ascii="Times New Roman"/>
          <w:b/>
          <w:spacing w:val="-2"/>
          <w:sz w:val="24"/>
          <w:u w:val="thick" w:color="000000"/>
        </w:rPr>
        <w:t xml:space="preserve"> </w:t>
      </w:r>
      <w:r>
        <w:rPr>
          <w:rFonts w:ascii="Times New Roman"/>
          <w:b/>
          <w:spacing w:val="-1"/>
          <w:sz w:val="24"/>
          <w:u w:val="thick" w:color="000000"/>
        </w:rPr>
        <w:t>Manager</w:t>
      </w:r>
      <w:r>
        <w:rPr>
          <w:rFonts w:ascii="Times New Roman"/>
          <w:spacing w:val="-1"/>
          <w:sz w:val="24"/>
        </w:rPr>
        <w:t>:</w:t>
      </w:r>
      <w:r>
        <w:rPr>
          <w:rFonts w:ascii="Times New Roman"/>
          <w:sz w:val="24"/>
        </w:rPr>
        <w:tab/>
      </w:r>
      <w:r>
        <w:rPr>
          <w:rFonts w:ascii="Times New Roman"/>
          <w:sz w:val="24"/>
          <w:u w:val="single" w:color="000000"/>
        </w:rPr>
        <w:t xml:space="preserve"> </w:t>
      </w:r>
      <w:r>
        <w:rPr>
          <w:rFonts w:ascii="Times New Roman"/>
          <w:sz w:val="24"/>
          <w:u w:val="single" w:color="000000"/>
        </w:rPr>
        <w:tab/>
      </w:r>
      <w:r>
        <w:rPr>
          <w:rFonts w:ascii="Times New Roman"/>
          <w:spacing w:val="25"/>
          <w:sz w:val="24"/>
        </w:rPr>
        <w:t xml:space="preserve"> </w:t>
      </w:r>
      <w:r>
        <w:rPr>
          <w:rFonts w:ascii="Times New Roman"/>
          <w:spacing w:val="-1"/>
          <w:sz w:val="24"/>
        </w:rPr>
        <w:t>(Name)</w:t>
      </w:r>
    </w:p>
    <w:p w:rsidR="008A6FB2" w:rsidRDefault="008A6FB2">
      <w:pPr>
        <w:spacing w:before="7" w:line="200" w:lineRule="exact"/>
        <w:rPr>
          <w:sz w:val="20"/>
          <w:szCs w:val="20"/>
        </w:rPr>
      </w:pPr>
    </w:p>
    <w:p w:rsidR="008A6FB2" w:rsidRDefault="0011715A">
      <w:pPr>
        <w:pStyle w:val="BodyText"/>
        <w:tabs>
          <w:tab w:val="left" w:pos="6601"/>
        </w:tabs>
        <w:spacing w:before="69"/>
        <w:ind w:left="3000"/>
      </w:pPr>
      <w:r>
        <w:rPr>
          <w:noProof/>
        </w:rPr>
        <mc:AlternateContent>
          <mc:Choice Requires="wpg">
            <w:drawing>
              <wp:anchor distT="0" distB="0" distL="114300" distR="114300" simplePos="0" relativeHeight="251648512" behindDoc="1" locked="0" layoutInCell="1" allowOverlap="1" wp14:anchorId="1DC328EB" wp14:editId="630575FE">
                <wp:simplePos x="0" y="0"/>
                <wp:positionH relativeFrom="page">
                  <wp:posOffset>2286000</wp:posOffset>
                </wp:positionH>
                <wp:positionV relativeFrom="paragraph">
                  <wp:posOffset>40640</wp:posOffset>
                </wp:positionV>
                <wp:extent cx="3505200" cy="1270"/>
                <wp:effectExtent l="0" t="0" r="19050" b="17780"/>
                <wp:wrapNone/>
                <wp:docPr id="3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70"/>
                          <a:chOff x="3600" y="64"/>
                          <a:chExt cx="5520" cy="2"/>
                        </a:xfrm>
                      </wpg:grpSpPr>
                      <wps:wsp>
                        <wps:cNvPr id="372" name="Freeform 138"/>
                        <wps:cNvSpPr>
                          <a:spLocks/>
                        </wps:cNvSpPr>
                        <wps:spPr bwMode="auto">
                          <a:xfrm>
                            <a:off x="3600" y="64"/>
                            <a:ext cx="5520" cy="2"/>
                          </a:xfrm>
                          <a:custGeom>
                            <a:avLst/>
                            <a:gdLst>
                              <a:gd name="T0" fmla="+- 0 3600 3600"/>
                              <a:gd name="T1" fmla="*/ T0 w 5520"/>
                              <a:gd name="T2" fmla="+- 0 9120 3600"/>
                              <a:gd name="T3" fmla="*/ T2 w 5520"/>
                            </a:gdLst>
                            <a:ahLst/>
                            <a:cxnLst>
                              <a:cxn ang="0">
                                <a:pos x="T1" y="0"/>
                              </a:cxn>
                              <a:cxn ang="0">
                                <a:pos x="T3" y="0"/>
                              </a:cxn>
                            </a:cxnLst>
                            <a:rect l="0" t="0" r="r" b="b"/>
                            <a:pathLst>
                              <a:path w="5520">
                                <a:moveTo>
                                  <a:pt x="0" y="0"/>
                                </a:moveTo>
                                <a:lnTo>
                                  <a:pt x="5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180pt;margin-top:3.2pt;width:276pt;height:.1pt;z-index:-251667968;mso-position-horizontal-relative:page" coordorigin="3600,64" coordsize="5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">
                <v:shape id="Freeform 138" o:spid="_x0000_s1027" style="position:absolute;left:3600;top:64;width:5520;height:2;visibility:visible;mso-wrap-style:square;v-text-anchor:top" coordsize="5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QLcUA&#10;AADcAAAADwAAAGRycy9kb3ducmV2LnhtbESPQWsCMRSE70L/Q3iF3jS7SrVujdIKtV6kaHvx9tg8&#10;N4ublyXJ6vbfN4LQ4zAz3zCLVW8bcSEfascK8lEGgrh0uuZKwc/3x/AFRIjIGhvHpOCXAqyWD4MF&#10;FtpdeU+XQ6xEgnAoUIGJsS2kDKUhi2HkWuLknZy3GJP0ldQerwluGznOsqm0WHNaMNjS2lB5PnRW&#10;wdHv8vnm078/07HZdfMvW2dmo9TTY//2CiJSH//D9/ZWK5jMxnA7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JAtxQAAANwAAAAPAAAAAAAAAAAAAAAAAJgCAABkcnMv&#10;ZG93bnJldi54bWxQSwUGAAAAAAQABAD1AAAAigMAAAAA&#10;" path="m,l5520,e" filled="f" strokeweight=".48pt">
                  <v:path arrowok="t" o:connecttype="custom" o:connectlocs="0,0;5520,0" o:connectangles="0,0"/>
                </v:shape>
                <w10:wrap anchorx="page"/>
              </v:group>
            </w:pict>
          </mc:Fallback>
        </mc:AlternateContent>
      </w:r>
      <w:r w:rsidR="0004409D">
        <w:rPr>
          <w:spacing w:val="-1"/>
        </w:rPr>
        <w:t>(Agency</w:t>
      </w:r>
      <w:r w:rsidR="0004409D">
        <w:rPr>
          <w:spacing w:val="-3"/>
        </w:rPr>
        <w:t xml:space="preserve"> </w:t>
      </w:r>
      <w:r w:rsidR="0004409D">
        <w:rPr>
          <w:spacing w:val="-1"/>
        </w:rPr>
        <w:t>Name)</w:t>
      </w:r>
      <w:r w:rsidR="0004409D">
        <w:rPr>
          <w:spacing w:val="-1"/>
        </w:rPr>
        <w:tab/>
        <w:t>(Telephone</w:t>
      </w:r>
      <w:r w:rsidR="0004409D">
        <w:rPr>
          <w:spacing w:val="-2"/>
        </w:rPr>
        <w:t xml:space="preserve"> </w:t>
      </w:r>
      <w:r w:rsidR="0004409D">
        <w:rPr>
          <w:spacing w:val="1"/>
        </w:rPr>
        <w:t>#)</w:t>
      </w:r>
    </w:p>
    <w:p w:rsidR="008A6FB2" w:rsidRDefault="008A6FB2">
      <w:pPr>
        <w:spacing w:line="180" w:lineRule="exact"/>
        <w:rPr>
          <w:sz w:val="18"/>
          <w:szCs w:val="18"/>
        </w:rPr>
      </w:pPr>
    </w:p>
    <w:p w:rsidR="008A6FB2" w:rsidRDefault="008A6FB2">
      <w:pPr>
        <w:spacing w:line="240" w:lineRule="exact"/>
        <w:rPr>
          <w:sz w:val="24"/>
          <w:szCs w:val="24"/>
        </w:rPr>
      </w:pPr>
    </w:p>
    <w:p w:rsidR="008A6FB2" w:rsidRDefault="0004409D" w:rsidP="000A6E20">
      <w:pPr>
        <w:pStyle w:val="Heading4"/>
        <w:tabs>
          <w:tab w:val="left" w:pos="2644"/>
          <w:tab w:val="left" w:pos="3267"/>
          <w:tab w:val="left" w:pos="4500"/>
        </w:tabs>
        <w:ind w:right="1240"/>
        <w:jc w:val="center"/>
        <w:rPr>
          <w:b w:val="0"/>
          <w:bCs w:val="0"/>
        </w:rPr>
      </w:pPr>
      <w:r>
        <w:rPr>
          <w:spacing w:val="-1"/>
        </w:rPr>
        <w:t>Attached</w:t>
      </w:r>
      <w:r>
        <w:t xml:space="preserve"> is the</w:t>
      </w:r>
      <w:r>
        <w:rPr>
          <w:spacing w:val="1"/>
        </w:rPr>
        <w:t xml:space="preserve"> </w:t>
      </w:r>
      <w:r>
        <w:rPr>
          <w:spacing w:val="-1"/>
        </w:rPr>
        <w:t>Petition</w:t>
      </w:r>
      <w:r>
        <w:rPr>
          <w:spacing w:val="1"/>
        </w:rPr>
        <w:t xml:space="preserve"> </w:t>
      </w:r>
      <w:r>
        <w:t xml:space="preserve">and Co-Affidavit/ </w:t>
      </w:r>
      <w:r>
        <w:rPr>
          <w:spacing w:val="-1"/>
        </w:rPr>
        <w:t>Declaration</w:t>
      </w:r>
      <w:r>
        <w:rPr>
          <w:spacing w:val="1"/>
        </w:rPr>
        <w:t xml:space="preserve"> </w:t>
      </w:r>
      <w:r>
        <w:rPr>
          <w:spacing w:val="-1"/>
        </w:rPr>
        <w:t>to</w:t>
      </w:r>
      <w:r>
        <w:t xml:space="preserve"> </w:t>
      </w:r>
      <w:r>
        <w:rPr>
          <w:spacing w:val="-1"/>
        </w:rPr>
        <w:t>extend</w:t>
      </w:r>
      <w:r>
        <w:t xml:space="preserve"> </w:t>
      </w:r>
      <w:r>
        <w:rPr>
          <w:spacing w:val="-1"/>
        </w:rPr>
        <w:t>the current</w:t>
      </w:r>
      <w:r>
        <w:rPr>
          <w:spacing w:val="2"/>
        </w:rPr>
        <w:t xml:space="preserve"> </w:t>
      </w:r>
      <w:r>
        <w:rPr>
          <w:spacing w:val="-1"/>
        </w:rPr>
        <w:t xml:space="preserve">LRA </w:t>
      </w:r>
      <w:r>
        <w:t>for</w:t>
      </w:r>
      <w:r>
        <w:rPr>
          <w:spacing w:val="63"/>
        </w:rPr>
        <w:t xml:space="preserve"> </w:t>
      </w:r>
      <w:r>
        <w:rPr>
          <w:spacing w:val="-1"/>
        </w:rPr>
        <w:t>(Circle</w:t>
      </w:r>
      <w:r>
        <w:t xml:space="preserve"> one)</w:t>
      </w:r>
      <w:r>
        <w:tab/>
        <w:t>90-</w:t>
      </w:r>
      <w:r>
        <w:tab/>
        <w:t>180-</w:t>
      </w:r>
      <w:r>
        <w:tab/>
        <w:t>days.</w:t>
      </w:r>
    </w:p>
    <w:p w:rsidR="008A6FB2" w:rsidRDefault="008A6FB2">
      <w:pPr>
        <w:spacing w:before="9" w:line="160" w:lineRule="exact"/>
        <w:rPr>
          <w:sz w:val="16"/>
          <w:szCs w:val="16"/>
        </w:rPr>
      </w:pPr>
    </w:p>
    <w:p w:rsidR="008A6FB2" w:rsidRDefault="008A6FB2">
      <w:pPr>
        <w:spacing w:line="240" w:lineRule="exact"/>
        <w:rPr>
          <w:sz w:val="24"/>
          <w:szCs w:val="24"/>
        </w:rPr>
      </w:pPr>
    </w:p>
    <w:p w:rsidR="008A6FB2" w:rsidRDefault="0004409D">
      <w:pPr>
        <w:tabs>
          <w:tab w:val="left" w:pos="2045"/>
          <w:tab w:val="left" w:pos="2909"/>
          <w:tab w:val="left" w:pos="9537"/>
        </w:tabs>
        <w:spacing w:line="322" w:lineRule="exact"/>
        <w:ind w:left="840"/>
        <w:rPr>
          <w:rFonts w:ascii="Times New Roman" w:eastAsia="Times New Roman" w:hAnsi="Times New Roman"/>
          <w:sz w:val="28"/>
          <w:szCs w:val="28"/>
        </w:rPr>
      </w:pPr>
      <w:r>
        <w:rPr>
          <w:rFonts w:ascii="Times New Roman"/>
          <w:spacing w:val="-1"/>
          <w:sz w:val="28"/>
        </w:rPr>
        <w:t>Current</w:t>
      </w:r>
      <w:r>
        <w:rPr>
          <w:rFonts w:ascii="Times New Roman"/>
          <w:spacing w:val="-1"/>
          <w:sz w:val="28"/>
        </w:rPr>
        <w:tab/>
      </w:r>
      <w:r>
        <w:rPr>
          <w:rFonts w:ascii="Times New Roman"/>
          <w:sz w:val="28"/>
        </w:rPr>
        <w:t>90-</w:t>
      </w:r>
      <w:r>
        <w:rPr>
          <w:rFonts w:ascii="Times New Roman"/>
          <w:sz w:val="28"/>
        </w:rPr>
        <w:tab/>
        <w:t>180-</w:t>
      </w:r>
      <w:r>
        <w:rPr>
          <w:rFonts w:ascii="Times New Roman"/>
          <w:spacing w:val="69"/>
          <w:sz w:val="28"/>
        </w:rPr>
        <w:t xml:space="preserve"> </w:t>
      </w:r>
      <w:r>
        <w:rPr>
          <w:rFonts w:ascii="Times New Roman"/>
          <w:sz w:val="28"/>
        </w:rPr>
        <w:t>day</w:t>
      </w:r>
      <w:r>
        <w:rPr>
          <w:rFonts w:ascii="Times New Roman"/>
          <w:spacing w:val="-4"/>
          <w:sz w:val="28"/>
        </w:rPr>
        <w:t xml:space="preserve"> </w:t>
      </w:r>
      <w:r>
        <w:rPr>
          <w:rFonts w:ascii="Times New Roman"/>
          <w:spacing w:val="-1"/>
          <w:sz w:val="28"/>
        </w:rPr>
        <w:t>LRA</w:t>
      </w:r>
      <w:r>
        <w:rPr>
          <w:rFonts w:ascii="Times New Roman"/>
          <w:spacing w:val="-2"/>
          <w:sz w:val="28"/>
        </w:rPr>
        <w:t xml:space="preserve"> </w:t>
      </w:r>
      <w:r>
        <w:rPr>
          <w:rFonts w:ascii="Times New Roman"/>
          <w:spacing w:val="-1"/>
          <w:sz w:val="28"/>
        </w:rPr>
        <w:t>will</w:t>
      </w:r>
      <w:r>
        <w:rPr>
          <w:rFonts w:ascii="Times New Roman"/>
          <w:spacing w:val="-3"/>
          <w:sz w:val="28"/>
        </w:rPr>
        <w:t xml:space="preserve"> </w:t>
      </w:r>
      <w:r>
        <w:rPr>
          <w:rFonts w:ascii="Times New Roman"/>
          <w:spacing w:val="-1"/>
          <w:sz w:val="28"/>
        </w:rPr>
        <w:t>expire</w:t>
      </w:r>
      <w:r>
        <w:rPr>
          <w:rFonts w:ascii="Times New Roman"/>
          <w:spacing w:val="-3"/>
          <w:sz w:val="28"/>
        </w:rPr>
        <w:t xml:space="preserve"> </w:t>
      </w:r>
      <w:r>
        <w:rPr>
          <w:rFonts w:ascii="Times New Roman"/>
          <w:sz w:val="28"/>
          <w:u w:val="single" w:color="000000"/>
        </w:rPr>
        <w:t xml:space="preserve"> </w:t>
      </w:r>
      <w:r>
        <w:rPr>
          <w:rFonts w:ascii="Times New Roman"/>
          <w:sz w:val="28"/>
          <w:u w:val="single" w:color="000000"/>
        </w:rPr>
        <w:tab/>
      </w:r>
    </w:p>
    <w:p w:rsidR="008A6FB2" w:rsidRDefault="0004409D">
      <w:pPr>
        <w:ind w:left="7321"/>
        <w:rPr>
          <w:rFonts w:ascii="Times New Roman" w:eastAsia="Times New Roman" w:hAnsi="Times New Roman"/>
          <w:sz w:val="28"/>
          <w:szCs w:val="28"/>
        </w:rPr>
      </w:pPr>
      <w:r>
        <w:rPr>
          <w:rFonts w:ascii="Times New Roman"/>
          <w:spacing w:val="-1"/>
          <w:sz w:val="28"/>
        </w:rPr>
        <w:t>(Date</w:t>
      </w:r>
      <w:r>
        <w:rPr>
          <w:rFonts w:ascii="Times New Roman"/>
          <w:b/>
          <w:spacing w:val="-1"/>
          <w:sz w:val="28"/>
        </w:rPr>
        <w:t>)</w:t>
      </w:r>
    </w:p>
    <w:p w:rsidR="008A6FB2" w:rsidRDefault="0004409D">
      <w:pPr>
        <w:spacing w:before="3"/>
        <w:ind w:left="840"/>
        <w:rPr>
          <w:rFonts w:ascii="Times New Roman" w:eastAsia="Times New Roman" w:hAnsi="Times New Roman"/>
          <w:sz w:val="24"/>
          <w:szCs w:val="24"/>
        </w:rPr>
      </w:pPr>
      <w:r>
        <w:rPr>
          <w:rFonts w:ascii="Times New Roman"/>
          <w:b/>
          <w:spacing w:val="-1"/>
          <w:sz w:val="24"/>
          <w:u w:val="thick" w:color="000000"/>
        </w:rPr>
        <w:t>GENERAL</w:t>
      </w:r>
      <w:r>
        <w:rPr>
          <w:rFonts w:ascii="Times New Roman"/>
          <w:b/>
          <w:sz w:val="24"/>
          <w:u w:val="thick" w:color="000000"/>
        </w:rPr>
        <w:t xml:space="preserve"> </w:t>
      </w:r>
      <w:r>
        <w:rPr>
          <w:rFonts w:ascii="Times New Roman"/>
          <w:b/>
          <w:spacing w:val="-1"/>
          <w:sz w:val="24"/>
          <w:u w:val="thick" w:color="000000"/>
        </w:rPr>
        <w:t>QUESTIONS:</w:t>
      </w:r>
    </w:p>
    <w:p w:rsidR="008A6FB2" w:rsidRDefault="008A6FB2">
      <w:pPr>
        <w:spacing w:before="2" w:line="200" w:lineRule="exact"/>
        <w:rPr>
          <w:sz w:val="20"/>
          <w:szCs w:val="20"/>
        </w:rPr>
      </w:pPr>
    </w:p>
    <w:p w:rsidR="008A6FB2" w:rsidRDefault="0011715A">
      <w:pPr>
        <w:pStyle w:val="BodyText"/>
        <w:spacing w:before="69"/>
      </w:pPr>
      <w:r>
        <w:rPr>
          <w:noProof/>
        </w:rPr>
        <mc:AlternateContent>
          <mc:Choice Requires="wpg">
            <w:drawing>
              <wp:anchor distT="0" distB="0" distL="114300" distR="114300" simplePos="0" relativeHeight="251637248" behindDoc="1" locked="0" layoutInCell="1" allowOverlap="1" wp14:anchorId="638C7B12" wp14:editId="1F5A4DAA">
                <wp:simplePos x="0" y="0"/>
                <wp:positionH relativeFrom="page">
                  <wp:posOffset>896620</wp:posOffset>
                </wp:positionH>
                <wp:positionV relativeFrom="paragraph">
                  <wp:posOffset>422275</wp:posOffset>
                </wp:positionV>
                <wp:extent cx="6209665" cy="1270"/>
                <wp:effectExtent l="0" t="0" r="19685" b="17780"/>
                <wp:wrapNone/>
                <wp:docPr id="369"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665"/>
                          <a:chExt cx="9779" cy="2"/>
                        </a:xfrm>
                      </wpg:grpSpPr>
                      <wps:wsp>
                        <wps:cNvPr id="370" name="Freeform 136"/>
                        <wps:cNvSpPr>
                          <a:spLocks/>
                        </wps:cNvSpPr>
                        <wps:spPr bwMode="auto">
                          <a:xfrm>
                            <a:off x="1412" y="665"/>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70.6pt;margin-top:33.25pt;width:488.95pt;height:.1pt;z-index:-251679232;mso-position-horizontal-relative:page" coordorigin="1412,665"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">
                <v:shape id="Freeform 136" o:spid="_x0000_s1027" style="position:absolute;left:1412;top:665;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K8MA&#10;AADcAAAADwAAAGRycy9kb3ducmV2LnhtbERPu2rDMBTdA/kHcQNZSiM7pXFwo5hSKMnQIY/S+da6&#10;tUysK2OpttOvr4ZAxsN5b4rRNqKnzteOFaSLBARx6XTNlYLP8/vjGoQPyBobx6TgSh6K7XSywVy7&#10;gY/Un0IlYgj7HBWYENpcSl8asugXriWO3I/rLIYIu0rqDocYbhu5TJKVtFhzbDDY0puh8nL6tQqy&#10;/d9FHnaZ08/f5uOrTvzDmK6Vms/G1xcQgcZwF9/ce63gKYvz4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vK8MAAADcAAAADwAAAAAAAAAAAAAAAACYAgAAZHJzL2Rv&#10;d25yZXYueG1sUEsFBgAAAAAEAAQA9QAAAIg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38272" behindDoc="1" locked="0" layoutInCell="1" allowOverlap="1" wp14:anchorId="66622A5A" wp14:editId="5EFFB65B">
                <wp:simplePos x="0" y="0"/>
                <wp:positionH relativeFrom="page">
                  <wp:posOffset>896620</wp:posOffset>
                </wp:positionH>
                <wp:positionV relativeFrom="paragraph">
                  <wp:posOffset>666115</wp:posOffset>
                </wp:positionV>
                <wp:extent cx="6209665" cy="1270"/>
                <wp:effectExtent l="0" t="0" r="19685" b="17780"/>
                <wp:wrapNone/>
                <wp:docPr id="36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049"/>
                          <a:chExt cx="9779" cy="2"/>
                        </a:xfrm>
                      </wpg:grpSpPr>
                      <wps:wsp>
                        <wps:cNvPr id="368" name="Freeform 134"/>
                        <wps:cNvSpPr>
                          <a:spLocks/>
                        </wps:cNvSpPr>
                        <wps:spPr bwMode="auto">
                          <a:xfrm>
                            <a:off x="1412" y="1049"/>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70.6pt;margin-top:52.45pt;width:488.95pt;height:.1pt;z-index:-251678208;mso-position-horizontal-relative:page" coordorigin="1412,1049"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">
                <v:shape id="Freeform 134" o:spid="_x0000_s1027" style="position:absolute;left:1412;top:1049;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18MIA&#10;AADcAAAADwAAAGRycy9kb3ducmV2LnhtbERPy4rCMBTdC/5DuANuRFMVH3SMIgOiCxfaGVzfae40&#10;xeamNBmtfr1ZCC4P571ct7YSV2p86VjBaJiAIM6dLrlQ8PO9HSxA+ICssXJMCu7kYb3qdpaYanfj&#10;E12zUIgYwj5FBSaEOpXS54Ys+qGriSP35xqLIcKmkLrBWwy3lRwnyUxaLDk2GKzpy1B+yf6tgvn+&#10;cZHH3dzp6a85nMvE99vRQqneR7v5BBGoDW/xy73XCiazuDa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CDXwwgAAANwAAAAPAAAAAAAAAAAAAAAAAJgCAABkcnMvZG93&#10;bnJldi54bWxQSwUGAAAAAAQABAD1AAAAhwMAAAAA&#10;" path="m,l9779,e" filled="f" strokeweight="1.54pt">
                  <v:path arrowok="t" o:connecttype="custom" o:connectlocs="0,0;9779,0" o:connectangles="0,0"/>
                </v:shape>
                <w10:wrap anchorx="page"/>
              </v:group>
            </w:pict>
          </mc:Fallback>
        </mc:AlternateContent>
      </w:r>
      <w:r w:rsidR="0004409D">
        <w:t>When is the</w:t>
      </w:r>
      <w:r w:rsidR="0004409D">
        <w:rPr>
          <w:spacing w:val="-1"/>
        </w:rPr>
        <w:t xml:space="preserve"> best</w:t>
      </w:r>
      <w:r w:rsidR="0004409D">
        <w:t xml:space="preserve"> time</w:t>
      </w:r>
      <w:r w:rsidR="0004409D">
        <w:rPr>
          <w:spacing w:val="-1"/>
        </w:rPr>
        <w:t xml:space="preserve"> </w:t>
      </w:r>
      <w:r w:rsidR="0004409D">
        <w:t>to</w:t>
      </w:r>
      <w:r w:rsidR="0004409D">
        <w:rPr>
          <w:spacing w:val="-2"/>
        </w:rPr>
        <w:t xml:space="preserve"> </w:t>
      </w:r>
      <w:r w:rsidR="0004409D">
        <w:t>make</w:t>
      </w:r>
      <w:r w:rsidR="0004409D">
        <w:rPr>
          <w:spacing w:val="-2"/>
        </w:rPr>
        <w:t xml:space="preserve"> </w:t>
      </w:r>
      <w:r w:rsidR="0004409D">
        <w:rPr>
          <w:spacing w:val="-1"/>
        </w:rPr>
        <w:t>contact</w:t>
      </w:r>
      <w:r w:rsidR="0004409D">
        <w:t xml:space="preserve"> with </w:t>
      </w:r>
      <w:r w:rsidR="0004409D">
        <w:rPr>
          <w:spacing w:val="-1"/>
        </w:rPr>
        <w:t>client</w:t>
      </w:r>
      <w:r w:rsidR="0004409D">
        <w:t xml:space="preserve"> and </w:t>
      </w:r>
      <w:r w:rsidR="0004409D">
        <w:rPr>
          <w:spacing w:val="-1"/>
        </w:rPr>
        <w:t>how?</w:t>
      </w: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5" w:line="220" w:lineRule="exact"/>
      </w:pPr>
    </w:p>
    <w:p w:rsidR="008A6FB2" w:rsidRDefault="0011715A">
      <w:pPr>
        <w:pStyle w:val="BodyText"/>
        <w:spacing w:before="69"/>
      </w:pPr>
      <w:r>
        <w:rPr>
          <w:noProof/>
        </w:rPr>
        <mc:AlternateContent>
          <mc:Choice Requires="wpg">
            <w:drawing>
              <wp:anchor distT="0" distB="0" distL="114300" distR="114300" simplePos="0" relativeHeight="251639296" behindDoc="1" locked="0" layoutInCell="1" allowOverlap="1" wp14:anchorId="13039DF9" wp14:editId="0CD015ED">
                <wp:simplePos x="0" y="0"/>
                <wp:positionH relativeFrom="page">
                  <wp:posOffset>896620</wp:posOffset>
                </wp:positionH>
                <wp:positionV relativeFrom="paragraph">
                  <wp:posOffset>-377825</wp:posOffset>
                </wp:positionV>
                <wp:extent cx="6209665" cy="1270"/>
                <wp:effectExtent l="0" t="0" r="19685" b="17780"/>
                <wp:wrapNone/>
                <wp:docPr id="36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595"/>
                          <a:chExt cx="9779" cy="2"/>
                        </a:xfrm>
                      </wpg:grpSpPr>
                      <wps:wsp>
                        <wps:cNvPr id="366" name="Freeform 132"/>
                        <wps:cNvSpPr>
                          <a:spLocks/>
                        </wps:cNvSpPr>
                        <wps:spPr bwMode="auto">
                          <a:xfrm>
                            <a:off x="1412" y="-595"/>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70.6pt;margin-top:-29.75pt;width:488.95pt;height:.1pt;z-index:-251677184;mso-position-horizontal-relative:page" coordorigin="1412,-595"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">
                <v:shape id="Freeform 132" o:spid="_x0000_s1027" style="position:absolute;left:1412;top:-595;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EGcUA&#10;AADcAAAADwAAAGRycy9kb3ducmV2LnhtbESPQWvCQBSE74L/YXlCL6IbK40SXaUUSj14sKl4fmaf&#10;2WD2bchuNfXXu0LB4zAz3zDLdWdrcaHWV44VTMYJCOLC6YpLBfufz9EchA/IGmvHpOCPPKxX/d4S&#10;M+2u/E2XPJQiQthnqMCE0GRS+sKQRT92DXH0Tq61GKJsS6lbvEa4reVrkqTSYsVxwWBDH4aKc/5r&#10;Fcw2t7Pcfc2cfjua7aFK/LCbzJV6GXTvCxCBuvAM/7c3WsE0Te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wQZxQAAANwAAAAPAAAAAAAAAAAAAAAAAJgCAABkcnMv&#10;ZG93bnJldi54bWxQSwUGAAAAAAQABAD1AAAAig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40320" behindDoc="1" locked="0" layoutInCell="1" allowOverlap="1" wp14:anchorId="25E5EEFB" wp14:editId="010DCA69">
                <wp:simplePos x="0" y="0"/>
                <wp:positionH relativeFrom="page">
                  <wp:posOffset>896620</wp:posOffset>
                </wp:positionH>
                <wp:positionV relativeFrom="paragraph">
                  <wp:posOffset>-135255</wp:posOffset>
                </wp:positionV>
                <wp:extent cx="6209665" cy="1270"/>
                <wp:effectExtent l="0" t="0" r="19685" b="17780"/>
                <wp:wrapNone/>
                <wp:docPr id="363"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213"/>
                          <a:chExt cx="9779" cy="2"/>
                        </a:xfrm>
                      </wpg:grpSpPr>
                      <wps:wsp>
                        <wps:cNvPr id="364" name="Freeform 130"/>
                        <wps:cNvSpPr>
                          <a:spLocks/>
                        </wps:cNvSpPr>
                        <wps:spPr bwMode="auto">
                          <a:xfrm>
                            <a:off x="1412" y="-213"/>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70.6pt;margin-top:-10.65pt;width:488.95pt;height:.1pt;z-index:-251676160;mso-position-horizontal-relative:page" coordorigin="1412,-213"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">
                <v:shape id="Freeform 130" o:spid="_x0000_s1027" style="position:absolute;left:1412;top:-213;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9cUA&#10;AADcAAAADwAAAGRycy9kb3ducmV2LnhtbESPzWsCMRTE74L/Q3hCL0Wztn6xGkWEUg8e/MLzc/Pc&#10;LG5elk2q2/71Rih4HGbmN8xs0dhS3Kj2hWMF/V4CgjhzuuBcwfHw1Z2A8AFZY+mYFPySh8W83Zph&#10;qt2dd3Tbh1xECPsUFZgQqlRKnxmy6HuuIo7exdUWQ5R1LnWN9wi3pfxIkpG0WHBcMFjRylB23f9Y&#10;BeP131Vuv8dOD89mcyoS/970J0q9dZrlFESgJrzC/+21VvA5GsDz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T/1xQAAANwAAAAPAAAAAAAAAAAAAAAAAJgCAABkcnMv&#10;ZG93bnJldi54bWxQSwUGAAAAAAQABAD1AAAAig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41344" behindDoc="1" locked="0" layoutInCell="1" allowOverlap="1" wp14:anchorId="091ACC9B" wp14:editId="6427FB19">
                <wp:simplePos x="0" y="0"/>
                <wp:positionH relativeFrom="page">
                  <wp:posOffset>896620</wp:posOffset>
                </wp:positionH>
                <wp:positionV relativeFrom="paragraph">
                  <wp:posOffset>422275</wp:posOffset>
                </wp:positionV>
                <wp:extent cx="6209665" cy="1270"/>
                <wp:effectExtent l="0" t="0" r="19685" b="17780"/>
                <wp:wrapNone/>
                <wp:docPr id="361"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665"/>
                          <a:chExt cx="9779" cy="2"/>
                        </a:xfrm>
                      </wpg:grpSpPr>
                      <wps:wsp>
                        <wps:cNvPr id="362" name="Freeform 128"/>
                        <wps:cNvSpPr>
                          <a:spLocks/>
                        </wps:cNvSpPr>
                        <wps:spPr bwMode="auto">
                          <a:xfrm>
                            <a:off x="1412" y="665"/>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70.6pt;margin-top:33.25pt;width:488.95pt;height:.1pt;z-index:-251675136;mso-position-horizontal-relative:page" coordorigin="1412,665"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">
                <v:shape id="Freeform 128" o:spid="_x0000_s1027" style="position:absolute;left:1412;top:665;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CGsYA&#10;AADcAAAADwAAAGRycy9kb3ducmV2LnhtbESPQWvCQBSE7wX/w/IEL6XZaKmG1FVEkHrw0Kr0/Jp9&#10;ZoPZtyG7Jml/vVso9DjMzDfMcj3YWnTU+sqxgmmSgiAunK64VHA+7Z4yED4ga6wdk4Jv8rBejR6W&#10;mGvX8wd1x1CKCGGfowITQpNL6QtDFn3iGuLoXVxrMUTZllK32Ee4reUsTefSYsVxwWBDW0PF9Xiz&#10;Chb7n6t8f1s4/fJlDp9V6h+HaabUZDxsXkEEGsJ/+K+91wqe5zP4PR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ACGsYAAADcAAAADwAAAAAAAAAAAAAAAACYAgAAZHJz&#10;L2Rvd25yZXYueG1sUEsFBgAAAAAEAAQA9QAAAIs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42368" behindDoc="1" locked="0" layoutInCell="1" allowOverlap="1" wp14:anchorId="6CD8DA8A" wp14:editId="5644CA3B">
                <wp:simplePos x="0" y="0"/>
                <wp:positionH relativeFrom="page">
                  <wp:posOffset>896620</wp:posOffset>
                </wp:positionH>
                <wp:positionV relativeFrom="paragraph">
                  <wp:posOffset>666750</wp:posOffset>
                </wp:positionV>
                <wp:extent cx="6209665" cy="1270"/>
                <wp:effectExtent l="0" t="0" r="19685" b="17780"/>
                <wp:wrapNone/>
                <wp:docPr id="35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050"/>
                          <a:chExt cx="9779" cy="2"/>
                        </a:xfrm>
                      </wpg:grpSpPr>
                      <wps:wsp>
                        <wps:cNvPr id="360" name="Freeform 126"/>
                        <wps:cNvSpPr>
                          <a:spLocks/>
                        </wps:cNvSpPr>
                        <wps:spPr bwMode="auto">
                          <a:xfrm>
                            <a:off x="1412" y="1050"/>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70.6pt;margin-top:52.5pt;width:488.95pt;height:.1pt;z-index:-251674112;mso-position-horizontal-relative:page" coordorigin="1412,1050"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">
                <v:shape id="Freeform 126" o:spid="_x0000_s1027" style="position:absolute;left:1412;top:1050;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59sIA&#10;AADcAAAADwAAAGRycy9kb3ducmV2LnhtbERPy4rCMBTdC/5DuANuRFMVH3SMIgOiCxfaGVzfae40&#10;xeamNBmtfr1ZCC4P571ct7YSV2p86VjBaJiAIM6dLrlQ8PO9HSxA+ICssXJMCu7kYb3qdpaYanfj&#10;E12zUIgYwj5FBSaEOpXS54Ys+qGriSP35xqLIcKmkLrBWwy3lRwnyUxaLDk2GKzpy1B+yf6tgvn+&#10;cZHH3dzp6a85nMvE99vRQqneR7v5BBGoDW/xy73XCiazOD+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jn2wgAAANwAAAAPAAAAAAAAAAAAAAAAAJgCAABkcnMvZG93&#10;bnJldi54bWxQSwUGAAAAAAQABAD1AAAAhw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43392" behindDoc="1" locked="0" layoutInCell="1" allowOverlap="1" wp14:anchorId="280F1B11" wp14:editId="668E28A6">
                <wp:simplePos x="0" y="0"/>
                <wp:positionH relativeFrom="page">
                  <wp:posOffset>896620</wp:posOffset>
                </wp:positionH>
                <wp:positionV relativeFrom="paragraph">
                  <wp:posOffset>872490</wp:posOffset>
                </wp:positionV>
                <wp:extent cx="6209665" cy="1270"/>
                <wp:effectExtent l="0" t="0" r="19685" b="17780"/>
                <wp:wrapNone/>
                <wp:docPr id="357"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374"/>
                          <a:chExt cx="9779" cy="2"/>
                        </a:xfrm>
                      </wpg:grpSpPr>
                      <wps:wsp>
                        <wps:cNvPr id="358" name="Freeform 124"/>
                        <wps:cNvSpPr>
                          <a:spLocks/>
                        </wps:cNvSpPr>
                        <wps:spPr bwMode="auto">
                          <a:xfrm>
                            <a:off x="1412" y="1374"/>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70.6pt;margin-top:68.7pt;width:488.95pt;height:.1pt;z-index:-251673088;mso-position-horizontal-relative:page" coordorigin="1412,1374"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">
                <v:shape id="Freeform 124" o:spid="_x0000_s1027" style="position:absolute;left:1412;top:1374;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cIA&#10;AADcAAAADwAAAGRycy9kb3ducmV2LnhtbERPy4rCMBTdC/5DuANuRFMVH3SMIgOiCxfaGVzfae40&#10;xeamNBmtfr1ZCC4P571ct7YSV2p86VjBaJiAIM6dLrlQ8PO9HSxA+ICssXJMCu7kYb3qdpaYanfj&#10;E12zUIgYwj5FBSaEOpXS54Ys+qGriSP35xqLIcKmkLrBWwy3lRwnyUxaLDk2GKzpy1B+yf6tgvn+&#10;cZHH3dzp6a85nMvE99vRQqneR7v5BBGoDW/xy73XCibTuDa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P9NwgAAANwAAAAPAAAAAAAAAAAAAAAAAJgCAABkcnMvZG93&#10;bnJldi54bWxQSwUGAAAAAAQABAD1AAAAhw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44416" behindDoc="1" locked="0" layoutInCell="1" allowOverlap="1" wp14:anchorId="76BA6176" wp14:editId="6739E10E">
                <wp:simplePos x="0" y="0"/>
                <wp:positionH relativeFrom="page">
                  <wp:posOffset>896620</wp:posOffset>
                </wp:positionH>
                <wp:positionV relativeFrom="paragraph">
                  <wp:posOffset>1116330</wp:posOffset>
                </wp:positionV>
                <wp:extent cx="6209665" cy="1270"/>
                <wp:effectExtent l="0" t="0" r="19685" b="17780"/>
                <wp:wrapNone/>
                <wp:docPr id="35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758"/>
                          <a:chExt cx="9779" cy="2"/>
                        </a:xfrm>
                      </wpg:grpSpPr>
                      <wps:wsp>
                        <wps:cNvPr id="356" name="Freeform 122"/>
                        <wps:cNvSpPr>
                          <a:spLocks/>
                        </wps:cNvSpPr>
                        <wps:spPr bwMode="auto">
                          <a:xfrm>
                            <a:off x="1412" y="1758"/>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70.6pt;margin-top:87.9pt;width:488.95pt;height:.1pt;z-index:-251672064;mso-position-horizontal-relative:page" coordorigin="1412,1758"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">
                <v:shape id="Freeform 122" o:spid="_x0000_s1027" style="position:absolute;left:1412;top:1758;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OpMYA&#10;AADcAAAADwAAAGRycy9kb3ducmV2LnhtbESPQWvCQBSE7wX/w/KEXkrd2KKR6CoilObQg43S8zP7&#10;zAazb0N2NWl/fbcg9DjMzDfMajPYRtyo87VjBdNJAoK4dLrmSsHx8Pa8AOEDssbGMSn4Jg+b9ehh&#10;hZl2PX/SrQiViBD2GSowIbSZlL40ZNFPXEscvbPrLIYou0rqDvsIt418SZK5tFhzXDDY0s5QeSmu&#10;VkGa/1zk/j11enYyH1914p+G6UKpx/GwXYIINIT/8L2dawWvs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fOpMYAAADcAAAADwAAAAAAAAAAAAAAAACYAgAAZHJz&#10;L2Rvd25yZXYueG1sUEsFBgAAAAAEAAQA9QAAAIsDAAAAAA==&#10;" path="m,l9779,e" filled="f" strokeweight="1.54pt">
                  <v:path arrowok="t" o:connecttype="custom" o:connectlocs="0,0;9779,0" o:connectangles="0,0"/>
                </v:shape>
                <w10:wrap anchorx="page"/>
              </v:group>
            </w:pict>
          </mc:Fallback>
        </mc:AlternateContent>
      </w:r>
      <w:r w:rsidR="0004409D">
        <w:rPr>
          <w:spacing w:val="-1"/>
        </w:rPr>
        <w:t>Additional</w:t>
      </w:r>
      <w:r w:rsidR="0004409D">
        <w:t xml:space="preserve"> </w:t>
      </w:r>
      <w:r w:rsidR="0004409D">
        <w:rPr>
          <w:spacing w:val="-1"/>
        </w:rPr>
        <w:t>information:</w:t>
      </w:r>
    </w:p>
    <w:p w:rsidR="008A6FB2" w:rsidRDefault="008A6FB2">
      <w:pPr>
        <w:sectPr w:rsidR="008A6FB2" w:rsidSect="000A6E20">
          <w:headerReference w:type="default" r:id="rId83"/>
          <w:pgSz w:w="12240" w:h="15840"/>
          <w:pgMar w:top="720" w:right="1440" w:bottom="720" w:left="720" w:header="720" w:footer="720" w:gutter="0"/>
          <w:cols w:space="720"/>
          <w:docGrid w:linePitch="299"/>
        </w:sectPr>
      </w:pPr>
    </w:p>
    <w:p w:rsidR="008A6FB2" w:rsidRDefault="008A6FB2">
      <w:pPr>
        <w:spacing w:before="17" w:line="200" w:lineRule="exact"/>
        <w:rPr>
          <w:sz w:val="20"/>
          <w:szCs w:val="20"/>
        </w:rPr>
      </w:pPr>
    </w:p>
    <w:p w:rsidR="008A6FB2" w:rsidRDefault="0004409D">
      <w:pPr>
        <w:pStyle w:val="Heading4"/>
        <w:spacing w:before="69"/>
        <w:ind w:left="4390" w:right="1459" w:hanging="1321"/>
        <w:rPr>
          <w:b w:val="0"/>
          <w:bCs w:val="0"/>
        </w:rPr>
      </w:pPr>
      <w:r>
        <w:t xml:space="preserve">LESS </w:t>
      </w:r>
      <w:r>
        <w:rPr>
          <w:spacing w:val="-1"/>
        </w:rPr>
        <w:t>RESTRICTIVE</w:t>
      </w:r>
      <w:r>
        <w:rPr>
          <w:spacing w:val="-2"/>
        </w:rPr>
        <w:t xml:space="preserve"> </w:t>
      </w:r>
      <w:r>
        <w:rPr>
          <w:spacing w:val="-1"/>
        </w:rPr>
        <w:t>ALTERNATIVE</w:t>
      </w:r>
      <w:r>
        <w:t xml:space="preserve"> </w:t>
      </w:r>
      <w:r w:rsidR="00207552">
        <w:t>(</w:t>
      </w:r>
      <w:r>
        <w:t>LRA)</w:t>
      </w:r>
      <w:r>
        <w:rPr>
          <w:spacing w:val="35"/>
        </w:rPr>
        <w:t xml:space="preserve"> </w:t>
      </w:r>
      <w:r>
        <w:t xml:space="preserve">EXTENSION </w:t>
      </w:r>
      <w:r>
        <w:rPr>
          <w:spacing w:val="-1"/>
        </w:rPr>
        <w:t>REQUEST</w:t>
      </w:r>
    </w:p>
    <w:p w:rsidR="008A6FB2" w:rsidRDefault="008A6FB2">
      <w:pPr>
        <w:spacing w:before="2" w:line="200" w:lineRule="exact"/>
        <w:rPr>
          <w:sz w:val="20"/>
          <w:szCs w:val="20"/>
        </w:rPr>
      </w:pPr>
    </w:p>
    <w:p w:rsidR="008A6FB2" w:rsidRDefault="0004409D">
      <w:pPr>
        <w:pStyle w:val="BodyText"/>
        <w:tabs>
          <w:tab w:val="left" w:pos="2277"/>
        </w:tabs>
        <w:spacing w:before="69"/>
        <w:ind w:left="237"/>
        <w:jc w:val="center"/>
      </w:pPr>
      <w:r>
        <w:rPr>
          <w:u w:val="single" w:color="000000"/>
        </w:rPr>
        <w:t xml:space="preserve"> </w:t>
      </w:r>
      <w:r>
        <w:rPr>
          <w:u w:val="single" w:color="000000"/>
        </w:rPr>
        <w:tab/>
      </w:r>
      <w:r>
        <w:rPr>
          <w:spacing w:val="-1"/>
        </w:rPr>
        <w:t>COUNTY</w:t>
      </w:r>
      <w:r>
        <w:t xml:space="preserve"> </w:t>
      </w:r>
      <w:r>
        <w:rPr>
          <w:spacing w:val="-1"/>
        </w:rPr>
        <w:t>INVOLUNTARY</w:t>
      </w:r>
      <w:r>
        <w:t xml:space="preserve"> </w:t>
      </w:r>
      <w:r>
        <w:rPr>
          <w:spacing w:val="-1"/>
        </w:rPr>
        <w:t>TREATMENT</w:t>
      </w:r>
    </w:p>
    <w:p w:rsidR="008A6FB2" w:rsidRDefault="0004409D">
      <w:pPr>
        <w:pStyle w:val="BodyText"/>
        <w:tabs>
          <w:tab w:val="left" w:pos="1900"/>
          <w:tab w:val="left" w:pos="2519"/>
          <w:tab w:val="left" w:pos="4696"/>
        </w:tabs>
        <w:ind w:left="294"/>
        <w:jc w:val="center"/>
      </w:pPr>
      <w:r>
        <w:rPr>
          <w:spacing w:val="-1"/>
        </w:rPr>
        <w:t>PHONE:</w:t>
      </w:r>
      <w:r>
        <w:t xml:space="preserve">   </w:t>
      </w:r>
      <w:r>
        <w:rPr>
          <w:spacing w:val="-1"/>
        </w:rPr>
        <w:t>(</w:t>
      </w:r>
      <w:r>
        <w:rPr>
          <w:spacing w:val="-1"/>
          <w:u w:val="single" w:color="000000"/>
        </w:rPr>
        <w:tab/>
      </w:r>
      <w:r>
        <w:t>)</w:t>
      </w:r>
      <w:r>
        <w:rPr>
          <w:u w:val="single" w:color="000000"/>
        </w:rPr>
        <w:tab/>
      </w:r>
      <w:r>
        <w:t>-_</w:t>
      </w:r>
      <w:r>
        <w:rPr>
          <w:u w:val="single" w:color="000000"/>
        </w:rPr>
        <w:t xml:space="preserve"> </w:t>
      </w:r>
      <w:r>
        <w:rPr>
          <w:u w:val="single" w:color="000000"/>
        </w:rPr>
        <w:tab/>
      </w:r>
    </w:p>
    <w:p w:rsidR="008A6FB2" w:rsidRDefault="0004409D">
      <w:pPr>
        <w:pStyle w:val="BodyText"/>
        <w:tabs>
          <w:tab w:val="left" w:pos="1319"/>
          <w:tab w:val="left" w:pos="1878"/>
          <w:tab w:val="left" w:pos="2500"/>
          <w:tab w:val="left" w:pos="4677"/>
        </w:tabs>
        <w:ind w:left="294"/>
        <w:jc w:val="center"/>
      </w:pPr>
      <w:r>
        <w:rPr>
          <w:spacing w:val="-1"/>
        </w:rPr>
        <w:t>FAX:</w:t>
      </w:r>
      <w:r>
        <w:rPr>
          <w:spacing w:val="-1"/>
        </w:rPr>
        <w:tab/>
      </w:r>
      <w:r>
        <w:t>(</w:t>
      </w:r>
      <w:r>
        <w:rPr>
          <w:u w:val="single" w:color="000000"/>
        </w:rPr>
        <w:tab/>
      </w:r>
      <w:r>
        <w:t>)</w:t>
      </w:r>
      <w:r>
        <w:rPr>
          <w:u w:val="single" w:color="000000"/>
        </w:rPr>
        <w:tab/>
      </w:r>
      <w:r>
        <w:t>-_</w:t>
      </w:r>
      <w:r>
        <w:rPr>
          <w:u w:val="single" w:color="000000"/>
        </w:rPr>
        <w:t xml:space="preserve"> </w:t>
      </w:r>
      <w:r>
        <w:rPr>
          <w:u w:val="single" w:color="000000"/>
        </w:rPr>
        <w:tab/>
      </w:r>
    </w:p>
    <w:p w:rsidR="008A6FB2" w:rsidRDefault="008A6FB2" w:rsidP="00B17FE4">
      <w:pPr>
        <w:spacing w:before="9" w:line="200" w:lineRule="exact"/>
        <w:rPr>
          <w:sz w:val="20"/>
          <w:szCs w:val="20"/>
        </w:rPr>
      </w:pPr>
    </w:p>
    <w:p w:rsidR="00B17FE4" w:rsidRDefault="0004409D" w:rsidP="00B17FE4">
      <w:pPr>
        <w:pStyle w:val="BodyText"/>
        <w:tabs>
          <w:tab w:val="left" w:pos="1891"/>
          <w:tab w:val="left" w:pos="2637"/>
          <w:tab w:val="left" w:pos="5668"/>
          <w:tab w:val="left" w:pos="10496"/>
        </w:tabs>
        <w:spacing w:before="69" w:line="359" w:lineRule="auto"/>
        <w:ind w:left="720" w:right="614"/>
        <w:rPr>
          <w:spacing w:val="28"/>
        </w:rPr>
      </w:pPr>
      <w:r>
        <w:rPr>
          <w:spacing w:val="-1"/>
        </w:rPr>
        <w:t>Case Manager</w:t>
      </w:r>
      <w:r>
        <w:tab/>
      </w:r>
      <w:r>
        <w:rPr>
          <w:u w:val="single" w:color="000000"/>
        </w:rPr>
        <w:t xml:space="preserve"> </w:t>
      </w:r>
      <w:r>
        <w:rPr>
          <w:u w:val="single" w:color="000000"/>
        </w:rPr>
        <w:tab/>
      </w:r>
      <w:r>
        <w:rPr>
          <w:u w:val="single" w:color="000000"/>
        </w:rPr>
        <w:tab/>
      </w:r>
      <w:r>
        <w:rPr>
          <w:spacing w:val="28"/>
        </w:rPr>
        <w:t xml:space="preserve"> </w:t>
      </w:r>
    </w:p>
    <w:p w:rsidR="008A6FB2" w:rsidRDefault="0004409D" w:rsidP="00B17FE4">
      <w:pPr>
        <w:pStyle w:val="BodyText"/>
        <w:tabs>
          <w:tab w:val="left" w:pos="1891"/>
          <w:tab w:val="left" w:pos="2637"/>
          <w:tab w:val="left" w:pos="5668"/>
          <w:tab w:val="left" w:pos="10496"/>
        </w:tabs>
        <w:spacing w:before="69" w:line="359" w:lineRule="auto"/>
        <w:ind w:left="720" w:right="614"/>
      </w:pPr>
      <w:r>
        <w:rPr>
          <w:spacing w:val="-1"/>
        </w:rPr>
        <w:t>Agency:</w:t>
      </w:r>
      <w:r>
        <w:rPr>
          <w:spacing w:val="-1"/>
        </w:rPr>
        <w:tab/>
      </w:r>
      <w:r>
        <w:rPr>
          <w:spacing w:val="-1"/>
          <w:u w:val="single" w:color="000000"/>
        </w:rPr>
        <w:tab/>
      </w:r>
      <w:r>
        <w:rPr>
          <w:spacing w:val="-1"/>
          <w:u w:val="single" w:color="000000"/>
        </w:rPr>
        <w:tab/>
      </w:r>
      <w:r>
        <w:t>Phone</w:t>
      </w:r>
      <w:r>
        <w:rPr>
          <w:spacing w:val="-1"/>
        </w:rPr>
        <w:t xml:space="preserve"> Number:</w:t>
      </w:r>
      <w:r>
        <w:t xml:space="preserve"> </w:t>
      </w:r>
      <w:r>
        <w:rPr>
          <w:u w:val="single" w:color="000000"/>
        </w:rPr>
        <w:t xml:space="preserve"> </w:t>
      </w:r>
      <w:r>
        <w:rPr>
          <w:u w:val="single" w:color="000000"/>
        </w:rPr>
        <w:tab/>
      </w:r>
      <w:r>
        <w:rPr>
          <w:w w:val="80"/>
          <w:u w:val="single" w:color="000000"/>
        </w:rPr>
        <w:t xml:space="preserve"> </w:t>
      </w:r>
    </w:p>
    <w:p w:rsidR="008A6FB2" w:rsidRDefault="008A6FB2" w:rsidP="00B17FE4">
      <w:pPr>
        <w:spacing w:before="12" w:line="200" w:lineRule="exact"/>
        <w:rPr>
          <w:sz w:val="20"/>
          <w:szCs w:val="20"/>
        </w:rPr>
      </w:pPr>
    </w:p>
    <w:p w:rsidR="008A6FB2" w:rsidRDefault="0011715A" w:rsidP="00B17FE4">
      <w:pPr>
        <w:pStyle w:val="BodyText"/>
        <w:tabs>
          <w:tab w:val="left" w:pos="5612"/>
        </w:tabs>
        <w:spacing w:before="69" w:line="480" w:lineRule="auto"/>
        <w:ind w:left="720" w:right="1363"/>
      </w:pPr>
      <w:r>
        <w:rPr>
          <w:noProof/>
        </w:rPr>
        <mc:AlternateContent>
          <mc:Choice Requires="wpg">
            <w:drawing>
              <wp:anchor distT="0" distB="0" distL="114300" distR="114300" simplePos="0" relativeHeight="251658752" behindDoc="1" locked="0" layoutInCell="1" allowOverlap="1" wp14:anchorId="1361C467" wp14:editId="28B86D00">
                <wp:simplePos x="0" y="0"/>
                <wp:positionH relativeFrom="page">
                  <wp:posOffset>914400</wp:posOffset>
                </wp:positionH>
                <wp:positionV relativeFrom="paragraph">
                  <wp:posOffset>742315</wp:posOffset>
                </wp:positionV>
                <wp:extent cx="5943600" cy="1270"/>
                <wp:effectExtent l="0" t="0" r="19050" b="17780"/>
                <wp:wrapNone/>
                <wp:docPr id="353"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
                          <a:chOff x="1440" y="1169"/>
                          <a:chExt cx="9360" cy="2"/>
                        </a:xfrm>
                      </wpg:grpSpPr>
                      <wps:wsp>
                        <wps:cNvPr id="354" name="Freeform 120"/>
                        <wps:cNvSpPr>
                          <a:spLocks/>
                        </wps:cNvSpPr>
                        <wps:spPr bwMode="auto">
                          <a:xfrm>
                            <a:off x="1440" y="1169"/>
                            <a:ext cx="9360" cy="2"/>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in;margin-top:58.45pt;width:468pt;height:.1pt;z-index:-251657728;mso-position-horizontal-relative:page" coordorigin="1440,1169" coordsize="9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">
                <v:shape id="Freeform 120" o:spid="_x0000_s1027" style="position:absolute;left:1440;top:1169;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J8oA&#10;AADcAAAADwAAAGRycy9kb3ducmV2LnhtbESPQUvDQBSE74X+h+UVvJR2Y7WlxGyKWsSKpWhUen1k&#10;X5No9m2aXdvor3cLQo/DzHzDJIvO1OJArassK7gcRyCIc6srLhS8vz2M5iCcR9ZYWyYFP+RgkfZ7&#10;CcbaHvmVDpkvRICwi1FB6X0TS+nykgy6sW2Ig7ezrUEfZFtI3eIxwE0tJ1E0kwYrDgslNnRfUv6V&#10;fRsF2fBxOX2Z/H4sn7bP8+Jzv95v7tZKXQy62xsQnjp/Dv+3V1rB1fQaTmfCEZDp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tgSfKAAAA3AAAAA8AAAAAAAAAAAAAAAAAmAIA&#10;AGRycy9kb3ducmV2LnhtbFBLBQYAAAAABAAEAPUAAACPAwAAAAA=&#10;" path="m,l9360,e" filled="f" strokeweight=".48pt">
                  <v:path arrowok="t" o:connecttype="custom" o:connectlocs="0,0;9360,0" o:connectangles="0,0"/>
                </v:shape>
                <w10:wrap anchorx="page"/>
              </v:group>
            </w:pict>
          </mc:Fallback>
        </mc:AlternateContent>
      </w:r>
      <w:r w:rsidR="0004409D">
        <w:rPr>
          <w:spacing w:val="-1"/>
        </w:rPr>
        <w:t>Requests</w:t>
      </w:r>
      <w:r w:rsidR="0004409D">
        <w:t xml:space="preserve"> </w:t>
      </w:r>
      <w:r w:rsidR="0004409D">
        <w:rPr>
          <w:spacing w:val="-1"/>
        </w:rPr>
        <w:t>an</w:t>
      </w:r>
      <w:r w:rsidR="0004409D">
        <w:t xml:space="preserve"> Extension for</w:t>
      </w:r>
      <w:r w:rsidR="0004409D">
        <w:rPr>
          <w:spacing w:val="-2"/>
        </w:rPr>
        <w:t xml:space="preserve"> </w:t>
      </w:r>
      <w:r w:rsidR="0004409D">
        <w:rPr>
          <w:spacing w:val="-1"/>
        </w:rPr>
        <w:t>an</w:t>
      </w:r>
      <w:r w:rsidR="0004409D">
        <w:t xml:space="preserve"> </w:t>
      </w:r>
      <w:r w:rsidR="0004409D">
        <w:rPr>
          <w:spacing w:val="-1"/>
        </w:rPr>
        <w:t>additional</w:t>
      </w:r>
      <w:r w:rsidR="0004409D">
        <w:rPr>
          <w:spacing w:val="-1"/>
          <w:u w:val="single" w:color="000000"/>
        </w:rPr>
        <w:tab/>
      </w:r>
      <w:r w:rsidR="0004409D">
        <w:t xml:space="preserve">(90 </w:t>
      </w:r>
      <w:r w:rsidR="0004409D">
        <w:rPr>
          <w:spacing w:val="-1"/>
        </w:rPr>
        <w:t>or</w:t>
      </w:r>
      <w:r w:rsidR="0004409D">
        <w:t xml:space="preserve"> </w:t>
      </w:r>
      <w:r w:rsidR="0004409D">
        <w:rPr>
          <w:spacing w:val="-1"/>
        </w:rPr>
        <w:t>180)</w:t>
      </w:r>
      <w:r w:rsidR="0004409D">
        <w:t xml:space="preserve"> </w:t>
      </w:r>
      <w:r w:rsidR="0004409D">
        <w:rPr>
          <w:spacing w:val="-1"/>
        </w:rPr>
        <w:t>days</w:t>
      </w:r>
      <w:r w:rsidR="0004409D">
        <w:t xml:space="preserve"> involuntary</w:t>
      </w:r>
      <w:r w:rsidR="0004409D">
        <w:rPr>
          <w:spacing w:val="-5"/>
        </w:rPr>
        <w:t xml:space="preserve"> </w:t>
      </w:r>
      <w:r w:rsidR="0004409D">
        <w:rPr>
          <w:spacing w:val="-1"/>
        </w:rPr>
        <w:t>treatment</w:t>
      </w:r>
      <w:r w:rsidR="0004409D">
        <w:t xml:space="preserve"> </w:t>
      </w:r>
      <w:r w:rsidR="0004409D">
        <w:rPr>
          <w:spacing w:val="-1"/>
        </w:rPr>
        <w:t>for:</w:t>
      </w:r>
      <w:r w:rsidR="0004409D">
        <w:rPr>
          <w:spacing w:val="76"/>
        </w:rPr>
        <w:t xml:space="preserve"> </w:t>
      </w:r>
      <w:r w:rsidR="0004409D">
        <w:rPr>
          <w:spacing w:val="-1"/>
        </w:rPr>
        <w:t>Client:</w:t>
      </w:r>
    </w:p>
    <w:p w:rsidR="008A6FB2" w:rsidRDefault="008A6FB2" w:rsidP="00B17FE4">
      <w:pPr>
        <w:spacing w:before="17" w:line="200" w:lineRule="exact"/>
        <w:rPr>
          <w:sz w:val="20"/>
          <w:szCs w:val="20"/>
        </w:rPr>
      </w:pPr>
    </w:p>
    <w:p w:rsidR="008A6FB2" w:rsidRDefault="0011715A" w:rsidP="00B17FE4">
      <w:pPr>
        <w:pStyle w:val="BodyText"/>
        <w:spacing w:before="69"/>
        <w:ind w:left="720"/>
      </w:pPr>
      <w:r>
        <w:rPr>
          <w:noProof/>
        </w:rPr>
        <mc:AlternateContent>
          <mc:Choice Requires="wpg">
            <w:drawing>
              <wp:anchor distT="0" distB="0" distL="114300" distR="114300" simplePos="0" relativeHeight="251659776" behindDoc="1" locked="0" layoutInCell="1" allowOverlap="1" wp14:anchorId="463A5AB6" wp14:editId="47B6DD6C">
                <wp:simplePos x="0" y="0"/>
                <wp:positionH relativeFrom="page">
                  <wp:posOffset>914400</wp:posOffset>
                </wp:positionH>
                <wp:positionV relativeFrom="paragraph">
                  <wp:posOffset>391160</wp:posOffset>
                </wp:positionV>
                <wp:extent cx="5791200" cy="1270"/>
                <wp:effectExtent l="0" t="0" r="19050" b="17780"/>
                <wp:wrapNone/>
                <wp:docPr id="351"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1270"/>
                          <a:chOff x="1440" y="616"/>
                          <a:chExt cx="9120" cy="2"/>
                        </a:xfrm>
                      </wpg:grpSpPr>
                      <wps:wsp>
                        <wps:cNvPr id="352" name="Freeform 118"/>
                        <wps:cNvSpPr>
                          <a:spLocks/>
                        </wps:cNvSpPr>
                        <wps:spPr bwMode="auto">
                          <a:xfrm>
                            <a:off x="1440" y="616"/>
                            <a:ext cx="9120" cy="2"/>
                          </a:xfrm>
                          <a:custGeom>
                            <a:avLst/>
                            <a:gdLst>
                              <a:gd name="T0" fmla="+- 0 1440 1440"/>
                              <a:gd name="T1" fmla="*/ T0 w 9120"/>
                              <a:gd name="T2" fmla="+- 0 10560 1440"/>
                              <a:gd name="T3" fmla="*/ T2 w 9120"/>
                            </a:gdLst>
                            <a:ahLst/>
                            <a:cxnLst>
                              <a:cxn ang="0">
                                <a:pos x="T1" y="0"/>
                              </a:cxn>
                              <a:cxn ang="0">
                                <a:pos x="T3" y="0"/>
                              </a:cxn>
                            </a:cxnLst>
                            <a:rect l="0" t="0" r="r" b="b"/>
                            <a:pathLst>
                              <a:path w="9120">
                                <a:moveTo>
                                  <a:pt x="0" y="0"/>
                                </a:moveTo>
                                <a:lnTo>
                                  <a:pt x="91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6" style="position:absolute;margin-left:1in;margin-top:30.8pt;width:456pt;height:.1pt;z-index:-251656704;mso-position-horizontal-relative:page" coordorigin="1440,616" coordsize="9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">
                <v:shape id="Freeform 118" o:spid="_x0000_s1027" style="position:absolute;left:1440;top:616;width:9120;height:2;visibility:visible;mso-wrap-style:square;v-text-anchor:top" coordsize="9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IAMYA&#10;AADcAAAADwAAAGRycy9kb3ducmV2LnhtbESPT2sCMRTE74LfITyhF6lZLdp2u1GK0OJFRW0PvT02&#10;b//g5mVJom6/vREEj8PM/IbJFp1pxJmcry0rGI8SEMS51TWXCn4OX89vIHxA1thYJgX/5GEx7/cy&#10;TLW98I7O+1CKCGGfooIqhDaV0ucVGfQj2xJHr7DOYIjSlVI7vES4aeQkSWbSYM1xocKWlhXlx/3J&#10;KKCt2bzLv9/XMl/X8lC44Xb5fVLqadB9foAI1IVH+N5eaQUv0wn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uIAMYAAADcAAAADwAAAAAAAAAAAAAAAACYAgAAZHJz&#10;L2Rvd25yZXYueG1sUEsFBgAAAAAEAAQA9QAAAIsDAAAAAA==&#10;" path="m,l9120,e" filled="f" strokeweight=".48pt">
                  <v:path arrowok="t" o:connecttype="custom" o:connectlocs="0,0;9120,0" o:connectangles="0,0"/>
                </v:shape>
                <w10:wrap anchorx="page"/>
              </v:group>
            </w:pict>
          </mc:Fallback>
        </mc:AlternateContent>
      </w:r>
      <w:r w:rsidR="0004409D">
        <w:rPr>
          <w:spacing w:val="-1"/>
        </w:rPr>
        <w:t>Address:</w:t>
      </w:r>
    </w:p>
    <w:p w:rsidR="008A6FB2" w:rsidRDefault="008A6FB2">
      <w:pPr>
        <w:spacing w:line="200" w:lineRule="exact"/>
        <w:rPr>
          <w:sz w:val="20"/>
          <w:szCs w:val="20"/>
        </w:rPr>
      </w:pPr>
    </w:p>
    <w:p w:rsidR="008A6FB2" w:rsidRDefault="008A6FB2">
      <w:pPr>
        <w:spacing w:before="5" w:line="280" w:lineRule="exact"/>
        <w:rPr>
          <w:sz w:val="28"/>
          <w:szCs w:val="28"/>
        </w:rPr>
      </w:pPr>
    </w:p>
    <w:p w:rsidR="008A6FB2" w:rsidRDefault="008A6FB2">
      <w:pPr>
        <w:spacing w:line="280" w:lineRule="exact"/>
        <w:rPr>
          <w:sz w:val="28"/>
          <w:szCs w:val="28"/>
        </w:rPr>
        <w:sectPr w:rsidR="008A6FB2" w:rsidSect="000A6E20">
          <w:headerReference w:type="default" r:id="rId84"/>
          <w:pgSz w:w="12240" w:h="15840"/>
          <w:pgMar w:top="720" w:right="1440" w:bottom="720" w:left="720" w:header="720" w:footer="720" w:gutter="0"/>
          <w:cols w:space="720"/>
          <w:docGrid w:linePitch="299"/>
        </w:sectPr>
      </w:pPr>
    </w:p>
    <w:p w:rsidR="008A6FB2" w:rsidRDefault="0011715A" w:rsidP="00B17FE4">
      <w:pPr>
        <w:pStyle w:val="BodyText"/>
        <w:spacing w:before="69"/>
        <w:ind w:left="720"/>
      </w:pPr>
      <w:r>
        <w:rPr>
          <w:noProof/>
        </w:rPr>
        <mc:AlternateContent>
          <mc:Choice Requires="wpg">
            <w:drawing>
              <wp:anchor distT="0" distB="0" distL="114300" distR="114300" simplePos="0" relativeHeight="251649536" behindDoc="1" locked="0" layoutInCell="1" allowOverlap="1" wp14:anchorId="6732913A" wp14:editId="19FA4006">
                <wp:simplePos x="0" y="0"/>
                <wp:positionH relativeFrom="page">
                  <wp:posOffset>896620</wp:posOffset>
                </wp:positionH>
                <wp:positionV relativeFrom="paragraph">
                  <wp:posOffset>346075</wp:posOffset>
                </wp:positionV>
                <wp:extent cx="6209665" cy="1270"/>
                <wp:effectExtent l="0" t="0" r="19685" b="17780"/>
                <wp:wrapNone/>
                <wp:docPr id="34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545"/>
                          <a:chExt cx="9779" cy="2"/>
                        </a:xfrm>
                      </wpg:grpSpPr>
                      <wps:wsp>
                        <wps:cNvPr id="350" name="Freeform 116"/>
                        <wps:cNvSpPr>
                          <a:spLocks/>
                        </wps:cNvSpPr>
                        <wps:spPr bwMode="auto">
                          <a:xfrm>
                            <a:off x="1412" y="545"/>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70.6pt;margin-top:27.25pt;width:488.95pt;height:.1pt;z-index:-251666944;mso-position-horizontal-relative:page" coordorigin="1412,545"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">
                <v:shape id="Freeform 116" o:spid="_x0000_s1027" style="position:absolute;left:1412;top:545;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zS8IA&#10;AADcAAAADwAAAGRycy9kb3ducmV2LnhtbERPy4rCMBTdC/5DuANuRFMVH3SMIgOiCxfaGVzfae40&#10;xeamNBmtfr1ZCC4P571ct7YSV2p86VjBaJiAIM6dLrlQ8PO9HSxA+ICssXJMCu7kYb3qdpaYanfj&#10;E12zUIgYwj5FBSaEOpXS54Ys+qGriSP35xqLIcKmkLrBWwy3lRwnyUxaLDk2GKzpy1B+yf6tgvn+&#10;cZHH3dzp6a85nMvE99vRQqneR7v5BBGoDW/xy73XCibTOD+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EvNLwgAAANwAAAAPAAAAAAAAAAAAAAAAAJgCAABkcnMvZG93&#10;bnJldi54bWxQSwUGAAAAAAQABAD1AAAAhw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60800" behindDoc="1" locked="0" layoutInCell="1" allowOverlap="1" wp14:anchorId="3076E14D" wp14:editId="5BAE0683">
                <wp:simplePos x="0" y="0"/>
                <wp:positionH relativeFrom="page">
                  <wp:posOffset>1371600</wp:posOffset>
                </wp:positionH>
                <wp:positionV relativeFrom="paragraph">
                  <wp:posOffset>215900</wp:posOffset>
                </wp:positionV>
                <wp:extent cx="2819400" cy="1270"/>
                <wp:effectExtent l="0" t="0" r="19050" b="17780"/>
                <wp:wrapNone/>
                <wp:docPr id="34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270"/>
                          <a:chOff x="2160" y="340"/>
                          <a:chExt cx="4440" cy="2"/>
                        </a:xfrm>
                      </wpg:grpSpPr>
                      <wps:wsp>
                        <wps:cNvPr id="348" name="Freeform 114"/>
                        <wps:cNvSpPr>
                          <a:spLocks/>
                        </wps:cNvSpPr>
                        <wps:spPr bwMode="auto">
                          <a:xfrm>
                            <a:off x="2160" y="340"/>
                            <a:ext cx="4440" cy="2"/>
                          </a:xfrm>
                          <a:custGeom>
                            <a:avLst/>
                            <a:gdLst>
                              <a:gd name="T0" fmla="+- 0 2160 2160"/>
                              <a:gd name="T1" fmla="*/ T0 w 4440"/>
                              <a:gd name="T2" fmla="+- 0 6600 2160"/>
                              <a:gd name="T3" fmla="*/ T2 w 4440"/>
                            </a:gdLst>
                            <a:ahLst/>
                            <a:cxnLst>
                              <a:cxn ang="0">
                                <a:pos x="T1" y="0"/>
                              </a:cxn>
                              <a:cxn ang="0">
                                <a:pos x="T3" y="0"/>
                              </a:cxn>
                            </a:cxnLst>
                            <a:rect l="0" t="0" r="r" b="b"/>
                            <a:pathLst>
                              <a:path w="4440">
                                <a:moveTo>
                                  <a:pt x="0" y="0"/>
                                </a:moveTo>
                                <a:lnTo>
                                  <a:pt x="4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108pt;margin-top:17pt;width:222pt;height:.1pt;z-index:-251655680;mso-position-horizontal-relative:page" coordorigin="2160,340" coordsize="4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">
                <v:shape id="Freeform 114" o:spid="_x0000_s1027" style="position:absolute;left:2160;top:340;width:4440;height:2;visibility:visible;mso-wrap-style:square;v-text-anchor:top" coordsize="4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X+sAA&#10;AADcAAAADwAAAGRycy9kb3ducmV2LnhtbERPy4rCMBTdC/5DuII7TdUZkWoUKQozsxsfoLtLc22L&#10;zU1Jonb8erMYcHk478WqNbW4k/OVZQWjYQKCOLe64kLBYb8dzED4gKyxtkwK/sjDatntLDDV9sG/&#10;dN+FQsQQ9ikqKENoUil9XpJBP7QNceQu1hkMEbpCaoePGG5qOU6SqTRYcWwosaGspPy6uxkF5umP&#10;yUWe3LefVBt5/sx+MsyU6vfa9RxEoDa8xf/uL61g8hH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9X+sAAAADcAAAADwAAAAAAAAAAAAAAAACYAgAAZHJzL2Rvd25y&#10;ZXYueG1sUEsFBgAAAAAEAAQA9QAAAIUDAAAAAA==&#10;" path="m,l4440,e" filled="f" strokeweight=".48pt">
                  <v:path arrowok="t" o:connecttype="custom" o:connectlocs="0,0;4440,0" o:connectangles="0,0"/>
                </v:shape>
                <w10:wrap anchorx="page"/>
              </v:group>
            </w:pict>
          </mc:Fallback>
        </mc:AlternateContent>
      </w:r>
      <w:r w:rsidR="0004409D">
        <w:rPr>
          <w:spacing w:val="-1"/>
        </w:rPr>
        <w:t>DOB:</w:t>
      </w:r>
    </w:p>
    <w:p w:rsidR="008A6FB2" w:rsidRDefault="0004409D">
      <w:pPr>
        <w:pStyle w:val="BodyText"/>
        <w:spacing w:before="69"/>
      </w:pPr>
      <w:r>
        <w:br w:type="column"/>
        <w:t>SS</w:t>
      </w:r>
      <w:r>
        <w:rPr>
          <w:spacing w:val="-2"/>
        </w:rPr>
        <w:t xml:space="preserve"> </w:t>
      </w:r>
      <w:r>
        <w:t>#</w:t>
      </w:r>
    </w:p>
    <w:p w:rsidR="008A6FB2" w:rsidRDefault="008A6FB2">
      <w:pPr>
        <w:sectPr w:rsidR="008A6FB2" w:rsidSect="000A6E20">
          <w:type w:val="continuous"/>
          <w:pgSz w:w="12240" w:h="15840"/>
          <w:pgMar w:top="720" w:right="1440" w:bottom="720" w:left="720" w:header="720" w:footer="720" w:gutter="0"/>
          <w:cols w:num="2" w:space="720" w:equalWidth="0">
            <w:col w:w="1292" w:space="3748"/>
            <w:col w:w="5040"/>
          </w:cols>
        </w:sectPr>
      </w:pPr>
    </w:p>
    <w:p w:rsidR="008A6FB2" w:rsidRDefault="008A6FB2">
      <w:pPr>
        <w:spacing w:before="17" w:line="120" w:lineRule="exact"/>
        <w:rPr>
          <w:sz w:val="12"/>
          <w:szCs w:val="12"/>
        </w:rPr>
      </w:pPr>
    </w:p>
    <w:p w:rsidR="008A6FB2" w:rsidRDefault="0011715A" w:rsidP="00B17FE4">
      <w:pPr>
        <w:pStyle w:val="BodyText"/>
        <w:tabs>
          <w:tab w:val="left" w:pos="2350"/>
          <w:tab w:val="left" w:pos="3031"/>
          <w:tab w:val="left" w:pos="3773"/>
          <w:tab w:val="left" w:pos="6041"/>
        </w:tabs>
        <w:spacing w:before="69"/>
        <w:ind w:left="720" w:right="5118" w:hanging="30"/>
      </w:pPr>
      <w:r>
        <w:rPr>
          <w:noProof/>
        </w:rPr>
        <mc:AlternateContent>
          <mc:Choice Requires="wpg">
            <w:drawing>
              <wp:anchor distT="0" distB="0" distL="114300" distR="114300" simplePos="0" relativeHeight="251661824" behindDoc="1" locked="0" layoutInCell="1" allowOverlap="1" wp14:anchorId="482A4A1F" wp14:editId="196A6958">
                <wp:simplePos x="0" y="0"/>
                <wp:positionH relativeFrom="page">
                  <wp:posOffset>4512310</wp:posOffset>
                </wp:positionH>
                <wp:positionV relativeFrom="paragraph">
                  <wp:posOffset>-90170</wp:posOffset>
                </wp:positionV>
                <wp:extent cx="2438400" cy="1270"/>
                <wp:effectExtent l="0" t="0" r="19050" b="17780"/>
                <wp:wrapNone/>
                <wp:docPr id="3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0" cy="1270"/>
                          <a:chOff x="7106" y="-142"/>
                          <a:chExt cx="3840" cy="2"/>
                        </a:xfrm>
                      </wpg:grpSpPr>
                      <wps:wsp>
                        <wps:cNvPr id="346" name="Freeform 112"/>
                        <wps:cNvSpPr>
                          <a:spLocks/>
                        </wps:cNvSpPr>
                        <wps:spPr bwMode="auto">
                          <a:xfrm>
                            <a:off x="7106" y="-142"/>
                            <a:ext cx="3840" cy="2"/>
                          </a:xfrm>
                          <a:custGeom>
                            <a:avLst/>
                            <a:gdLst>
                              <a:gd name="T0" fmla="+- 0 7106 7106"/>
                              <a:gd name="T1" fmla="*/ T0 w 3840"/>
                              <a:gd name="T2" fmla="+- 0 10946 7106"/>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355.3pt;margin-top:-7.1pt;width:192pt;height:.1pt;z-index:-251654656;mso-position-horizontal-relative:page" coordorigin="7106,-142" coordsize="3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">
                <v:shape id="Freeform 112" o:spid="_x0000_s1027" style="position:absolute;left:7106;top:-142;width:3840;height:2;visibility:visible;mso-wrap-style:square;v-text-anchor:top" coordsize="3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bKcUA&#10;AADcAAAADwAAAGRycy9kb3ducmV2LnhtbESP3WoCMRSE74W+QziF3kjNtpalrBulWCqCoHQreHvY&#10;nP2hm5NtEnV9eyMUvBxm5hsmXwymEydyvrWs4GWSgCAurW65VrD/+Xp+B+EDssbOMim4kIfF/GGU&#10;Y6btmb/pVIRaRAj7DBU0IfSZlL5syKCf2J44epV1BkOUrpba4TnCTSdfkySVBluOCw32tGyo/C2O&#10;RkGg8e7o+r/V2MrN3lSfS7M9FEo9PQ4fMxCBhnAP/7fXWsH0LY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hspxQAAANwAAAAPAAAAAAAAAAAAAAAAAJgCAABkcnMv&#10;ZG93bnJldi54bWxQSwUGAAAAAAQABAD1AAAAigMAAAAA&#10;" path="m,l3840,e" filled="f" strokeweight=".48pt">
                  <v:path arrowok="t" o:connecttype="custom" o:connectlocs="0,0;3840,0" o:connectangles="0,0"/>
                </v:shape>
                <w10:wrap anchorx="page"/>
              </v:group>
            </w:pict>
          </mc:Fallback>
        </mc:AlternateContent>
      </w:r>
      <w:r w:rsidR="0004409D">
        <w:rPr>
          <w:spacing w:val="-1"/>
        </w:rPr>
        <w:t>(Circle</w:t>
      </w:r>
      <w:r w:rsidR="0004409D">
        <w:t xml:space="preserve"> </w:t>
      </w:r>
      <w:r w:rsidR="0004409D">
        <w:rPr>
          <w:spacing w:val="-1"/>
        </w:rPr>
        <w:t>one)</w:t>
      </w:r>
      <w:r w:rsidR="0004409D">
        <w:rPr>
          <w:spacing w:val="-1"/>
        </w:rPr>
        <w:tab/>
      </w:r>
      <w:r w:rsidR="0004409D">
        <w:t>90-</w:t>
      </w:r>
      <w:r w:rsidR="0004409D">
        <w:tab/>
        <w:t>180-</w:t>
      </w:r>
      <w:r w:rsidR="0004409D">
        <w:tab/>
      </w:r>
      <w:r w:rsidR="0004409D">
        <w:rPr>
          <w:spacing w:val="1"/>
        </w:rPr>
        <w:t>day</w:t>
      </w:r>
      <w:r w:rsidR="0004409D">
        <w:rPr>
          <w:spacing w:val="-5"/>
        </w:rPr>
        <w:t xml:space="preserve"> </w:t>
      </w:r>
      <w:r w:rsidR="0004409D">
        <w:rPr>
          <w:spacing w:val="-1"/>
        </w:rPr>
        <w:t>current</w:t>
      </w:r>
      <w:r w:rsidR="0004409D">
        <w:t xml:space="preserve"> </w:t>
      </w:r>
      <w:r w:rsidR="0004409D">
        <w:rPr>
          <w:spacing w:val="-1"/>
        </w:rPr>
        <w:t>LRA</w:t>
      </w:r>
      <w:r w:rsidR="0004409D">
        <w:rPr>
          <w:spacing w:val="38"/>
        </w:rPr>
        <w:t xml:space="preserve"> </w:t>
      </w:r>
      <w:r w:rsidR="0004409D">
        <w:rPr>
          <w:spacing w:val="-1"/>
        </w:rPr>
        <w:t>Current</w:t>
      </w:r>
      <w:r w:rsidR="0004409D">
        <w:t xml:space="preserve"> Expiration </w:t>
      </w:r>
      <w:r w:rsidR="0004409D">
        <w:rPr>
          <w:spacing w:val="-1"/>
        </w:rPr>
        <w:t>Date:</w:t>
      </w:r>
      <w:r w:rsidR="0004409D">
        <w:t xml:space="preserve"> </w:t>
      </w:r>
      <w:r w:rsidR="0004409D">
        <w:rPr>
          <w:spacing w:val="1"/>
        </w:rPr>
        <w:t xml:space="preserve"> </w:t>
      </w:r>
      <w:r w:rsidR="0004409D">
        <w:rPr>
          <w:u w:val="single" w:color="000000"/>
        </w:rPr>
        <w:t xml:space="preserve"> </w:t>
      </w:r>
      <w:r w:rsidR="0004409D">
        <w:rPr>
          <w:u w:val="single" w:color="000000"/>
        </w:rPr>
        <w:tab/>
      </w:r>
      <w:r w:rsidR="0004409D">
        <w:rPr>
          <w:u w:val="single" w:color="000000"/>
        </w:rPr>
        <w:tab/>
      </w:r>
    </w:p>
    <w:p w:rsidR="008A6FB2" w:rsidRDefault="008A6FB2">
      <w:pPr>
        <w:spacing w:before="2" w:line="130" w:lineRule="exact"/>
        <w:rPr>
          <w:sz w:val="13"/>
          <w:szCs w:val="13"/>
        </w:rPr>
      </w:pPr>
    </w:p>
    <w:p w:rsidR="008A6FB2" w:rsidRDefault="008A6FB2">
      <w:pPr>
        <w:spacing w:line="200" w:lineRule="exact"/>
        <w:rPr>
          <w:sz w:val="20"/>
          <w:szCs w:val="20"/>
        </w:rPr>
      </w:pPr>
    </w:p>
    <w:p w:rsidR="008A6FB2" w:rsidRDefault="0004409D">
      <w:pPr>
        <w:pStyle w:val="Heading4"/>
        <w:spacing w:before="69"/>
        <w:ind w:left="237"/>
        <w:jc w:val="center"/>
        <w:rPr>
          <w:b w:val="0"/>
          <w:bCs w:val="0"/>
        </w:rPr>
      </w:pPr>
      <w:r>
        <w:t>THIS</w:t>
      </w:r>
      <w:r>
        <w:rPr>
          <w:spacing w:val="1"/>
        </w:rPr>
        <w:t xml:space="preserve"> </w:t>
      </w:r>
      <w:r>
        <w:rPr>
          <w:spacing w:val="-1"/>
        </w:rPr>
        <w:t>FORM MUST</w:t>
      </w:r>
      <w:r>
        <w:t xml:space="preserve"> BE </w:t>
      </w:r>
      <w:r>
        <w:rPr>
          <w:spacing w:val="-1"/>
        </w:rPr>
        <w:t>SUBMITTED</w:t>
      </w:r>
      <w:r>
        <w:t xml:space="preserve"> </w:t>
      </w:r>
      <w:r>
        <w:rPr>
          <w:spacing w:val="-1"/>
        </w:rPr>
        <w:t>FOUR</w:t>
      </w:r>
      <w:r>
        <w:t xml:space="preserve"> </w:t>
      </w:r>
      <w:r>
        <w:rPr>
          <w:spacing w:val="-1"/>
        </w:rPr>
        <w:t>(4) WEEKS</w:t>
      </w:r>
    </w:p>
    <w:p w:rsidR="008A6FB2" w:rsidRDefault="0004409D">
      <w:pPr>
        <w:spacing w:before="120" w:line="274" w:lineRule="exact"/>
        <w:ind w:left="237"/>
        <w:jc w:val="center"/>
        <w:rPr>
          <w:rFonts w:ascii="Times New Roman" w:eastAsia="Times New Roman" w:hAnsi="Times New Roman"/>
          <w:sz w:val="24"/>
          <w:szCs w:val="24"/>
        </w:rPr>
      </w:pPr>
      <w:r>
        <w:rPr>
          <w:rFonts w:ascii="Times New Roman"/>
          <w:b/>
          <w:spacing w:val="-1"/>
          <w:sz w:val="24"/>
        </w:rPr>
        <w:t>PRIOR</w:t>
      </w:r>
      <w:r>
        <w:rPr>
          <w:rFonts w:ascii="Times New Roman"/>
          <w:b/>
          <w:sz w:val="24"/>
        </w:rPr>
        <w:t xml:space="preserve"> TO THE </w:t>
      </w:r>
      <w:r>
        <w:rPr>
          <w:rFonts w:ascii="Times New Roman"/>
          <w:b/>
          <w:spacing w:val="-1"/>
          <w:sz w:val="24"/>
        </w:rPr>
        <w:t>EXPIRATION</w:t>
      </w:r>
      <w:r>
        <w:rPr>
          <w:rFonts w:ascii="Times New Roman"/>
          <w:b/>
          <w:sz w:val="24"/>
        </w:rPr>
        <w:t xml:space="preserve"> </w:t>
      </w:r>
      <w:r>
        <w:rPr>
          <w:rFonts w:ascii="Times New Roman"/>
          <w:b/>
          <w:spacing w:val="-1"/>
          <w:sz w:val="24"/>
        </w:rPr>
        <w:t>DATE</w:t>
      </w:r>
    </w:p>
    <w:p w:rsidR="008A6FB2" w:rsidRDefault="0004409D">
      <w:pPr>
        <w:pStyle w:val="BodyText"/>
        <w:numPr>
          <w:ilvl w:val="0"/>
          <w:numId w:val="1"/>
        </w:numPr>
        <w:tabs>
          <w:tab w:val="left" w:pos="1261"/>
        </w:tabs>
        <w:spacing w:line="275" w:lineRule="exact"/>
      </w:pPr>
      <w:r>
        <w:rPr>
          <w:spacing w:val="-1"/>
        </w:rPr>
        <w:t>Case Manager</w:t>
      </w:r>
      <w:r>
        <w:t xml:space="preserve"> </w:t>
      </w:r>
      <w:r>
        <w:rPr>
          <w:spacing w:val="-1"/>
        </w:rPr>
        <w:t>provides</w:t>
      </w:r>
      <w:r>
        <w:t xml:space="preserve"> the</w:t>
      </w:r>
      <w:r>
        <w:rPr>
          <w:spacing w:val="-1"/>
        </w:rPr>
        <w:t xml:space="preserve"> information</w:t>
      </w:r>
      <w:r>
        <w:t xml:space="preserve"> in </w:t>
      </w:r>
      <w:r>
        <w:rPr>
          <w:spacing w:val="-1"/>
        </w:rPr>
        <w:t>Section</w:t>
      </w:r>
      <w:r>
        <w:t xml:space="preserve"> 1</w:t>
      </w:r>
      <w:r>
        <w:rPr>
          <w:spacing w:val="2"/>
        </w:rPr>
        <w:t xml:space="preserve"> </w:t>
      </w:r>
      <w:r>
        <w:t>– 9</w:t>
      </w:r>
    </w:p>
    <w:p w:rsidR="008A6FB2" w:rsidRDefault="0004409D">
      <w:pPr>
        <w:pStyle w:val="BodyText"/>
        <w:numPr>
          <w:ilvl w:val="0"/>
          <w:numId w:val="1"/>
        </w:numPr>
        <w:tabs>
          <w:tab w:val="left" w:pos="1261"/>
        </w:tabs>
        <w:spacing w:before="1"/>
        <w:ind w:hanging="362"/>
      </w:pPr>
      <w:r>
        <w:rPr>
          <w:spacing w:val="-1"/>
        </w:rPr>
        <w:t>Physician</w:t>
      </w:r>
      <w:r>
        <w:t xml:space="preserve"> </w:t>
      </w:r>
      <w:r>
        <w:rPr>
          <w:spacing w:val="-1"/>
        </w:rPr>
        <w:t>evaluates</w:t>
      </w:r>
      <w:r>
        <w:t xml:space="preserve"> </w:t>
      </w:r>
      <w:r>
        <w:rPr>
          <w:spacing w:val="-1"/>
        </w:rPr>
        <w:t>consumer,</w:t>
      </w:r>
      <w:r>
        <w:t xml:space="preserve"> </w:t>
      </w:r>
      <w:r>
        <w:rPr>
          <w:spacing w:val="-1"/>
        </w:rPr>
        <w:t>completes</w:t>
      </w:r>
      <w:r>
        <w:t xml:space="preserve"> </w:t>
      </w:r>
      <w:r>
        <w:rPr>
          <w:spacing w:val="-1"/>
        </w:rPr>
        <w:t>and</w:t>
      </w:r>
      <w:r>
        <w:t xml:space="preserve"> signs </w:t>
      </w:r>
      <w:r>
        <w:rPr>
          <w:spacing w:val="-1"/>
        </w:rPr>
        <w:t>co-affidavit.</w:t>
      </w:r>
      <w:r>
        <w:t xml:space="preserve">  </w:t>
      </w:r>
      <w:r>
        <w:rPr>
          <w:spacing w:val="-1"/>
        </w:rPr>
        <w:t xml:space="preserve">See </w:t>
      </w:r>
      <w:r>
        <w:t>Section 10</w:t>
      </w:r>
    </w:p>
    <w:p w:rsidR="008A6FB2" w:rsidRDefault="0011715A" w:rsidP="003623D2">
      <w:pPr>
        <w:pStyle w:val="BodyText"/>
        <w:numPr>
          <w:ilvl w:val="0"/>
          <w:numId w:val="11"/>
        </w:numPr>
        <w:tabs>
          <w:tab w:val="left" w:pos="1201"/>
        </w:tabs>
        <w:spacing w:before="117"/>
        <w:ind w:right="2124" w:hanging="480"/>
      </w:pPr>
      <w:r>
        <w:rPr>
          <w:noProof/>
        </w:rPr>
        <mc:AlternateContent>
          <mc:Choice Requires="wpg">
            <w:drawing>
              <wp:anchor distT="0" distB="0" distL="114300" distR="114300" simplePos="0" relativeHeight="251650560" behindDoc="1" locked="0" layoutInCell="1" allowOverlap="1" wp14:anchorId="225825E5" wp14:editId="2AB27C43">
                <wp:simplePos x="0" y="0"/>
                <wp:positionH relativeFrom="page">
                  <wp:posOffset>896620</wp:posOffset>
                </wp:positionH>
                <wp:positionV relativeFrom="paragraph">
                  <wp:posOffset>628015</wp:posOffset>
                </wp:positionV>
                <wp:extent cx="6209665" cy="1270"/>
                <wp:effectExtent l="0" t="0" r="19685" b="17780"/>
                <wp:wrapNone/>
                <wp:docPr id="343"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989"/>
                          <a:chExt cx="9779" cy="2"/>
                        </a:xfrm>
                      </wpg:grpSpPr>
                      <wps:wsp>
                        <wps:cNvPr id="344" name="Freeform 110"/>
                        <wps:cNvSpPr>
                          <a:spLocks/>
                        </wps:cNvSpPr>
                        <wps:spPr bwMode="auto">
                          <a:xfrm>
                            <a:off x="1412" y="989"/>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70.6pt;margin-top:49.45pt;width:488.95pt;height:.1pt;z-index:-251665920;mso-position-horizontal-relative:page" coordorigin="1412,989"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">
                <v:shape id="Freeform 110" o:spid="_x0000_s1027" style="position:absolute;left:1412;top:989;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jlcYA&#10;AADcAAAADwAAAGRycy9kb3ducmV2LnhtbESPT2vCQBTE74V+h+UVvIjZ2PqPNKuUgujBQ6vi+TX7&#10;mg1m34bsqqmf3hWEHoeZ+Q2TLzpbizO1vnKsYJikIIgLpysuFex3y8EMhA/IGmvHpOCPPCzmz085&#10;Ztpd+JvO21CKCGGfoQITQpNJ6QtDFn3iGuLo/brWYoiyLaVu8RLhtpavaTqRFiuOCwYb+jRUHLcn&#10;q2C6vh7l12rq9PjHbA5V6vvdcKZU76X7eAcRqAv/4Ud7rRW8jUZ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BjlcYAAADcAAAADwAAAAAAAAAAAAAAAACYAgAAZHJz&#10;L2Rvd25yZXYueG1sUEsFBgAAAAAEAAQA9QAAAIs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51584" behindDoc="1" locked="0" layoutInCell="1" allowOverlap="1" wp14:anchorId="1C55E76A" wp14:editId="269B9584">
                <wp:simplePos x="0" y="0"/>
                <wp:positionH relativeFrom="page">
                  <wp:posOffset>896620</wp:posOffset>
                </wp:positionH>
                <wp:positionV relativeFrom="paragraph">
                  <wp:posOffset>870585</wp:posOffset>
                </wp:positionV>
                <wp:extent cx="6209665" cy="1270"/>
                <wp:effectExtent l="0" t="0" r="19685" b="17780"/>
                <wp:wrapNone/>
                <wp:docPr id="34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371"/>
                          <a:chExt cx="9779" cy="2"/>
                        </a:xfrm>
                      </wpg:grpSpPr>
                      <wps:wsp>
                        <wps:cNvPr id="342" name="Freeform 108"/>
                        <wps:cNvSpPr>
                          <a:spLocks/>
                        </wps:cNvSpPr>
                        <wps:spPr bwMode="auto">
                          <a:xfrm>
                            <a:off x="1412" y="1371"/>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70.6pt;margin-top:68.55pt;width:488.95pt;height:.1pt;z-index:-251664896;mso-position-horizontal-relative:page" coordorigin="1412,1371"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">
                <v:shape id="Freeform 108" o:spid="_x0000_s1027" style="position:absolute;left:1412;top:1371;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eesUA&#10;AADcAAAADwAAAGRycy9kb3ducmV2LnhtbESPzWsCMRTE7wX/h/CEXkSz2vrBahQplHrw4Been5vn&#10;ZnHzsmxSXf3rTUHocZiZ3zCzRWNLcaXaF44V9HsJCOLM6YJzBYf9d3cCwgdkjaVjUnAnD4t5622G&#10;qXY33tJ1F3IRIexTVGBCqFIpfWbIou+5ijh6Z1dbDFHWudQ13iLclnKQJCNpseC4YLCiL0PZZfdr&#10;FYxXj4vc/IydHp7M+lgkvtP0J0q9t5vlFESgJvyHX+2VVvDxOYC/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V56xQAAANwAAAAPAAAAAAAAAAAAAAAAAJgCAABkcnMv&#10;ZG93bnJldi54bWxQSwUGAAAAAAQABAD1AAAAigMAAAAA&#10;" path="m,l9779,e" filled="f" strokeweight="1.54pt">
                  <v:path arrowok="t" o:connecttype="custom" o:connectlocs="0,0;9779,0" o:connectangles="0,0"/>
                </v:shape>
                <w10:wrap anchorx="page"/>
              </v:group>
            </w:pict>
          </mc:Fallback>
        </mc:AlternateContent>
      </w:r>
      <w:r w:rsidR="0004409D">
        <w:rPr>
          <w:spacing w:val="-1"/>
        </w:rPr>
        <w:t>Threatened,</w:t>
      </w:r>
      <w:r w:rsidR="0004409D">
        <w:t xml:space="preserve"> </w:t>
      </w:r>
      <w:r w:rsidR="0004409D">
        <w:rPr>
          <w:spacing w:val="-1"/>
        </w:rPr>
        <w:t>attempted</w:t>
      </w:r>
      <w:r w:rsidR="0004409D">
        <w:t xml:space="preserve"> or</w:t>
      </w:r>
      <w:r w:rsidR="0004409D">
        <w:rPr>
          <w:spacing w:val="1"/>
        </w:rPr>
        <w:t xml:space="preserve"> </w:t>
      </w:r>
      <w:r w:rsidR="0004409D">
        <w:rPr>
          <w:spacing w:val="-1"/>
        </w:rPr>
        <w:t>inflicted</w:t>
      </w:r>
      <w:r w:rsidR="0004409D">
        <w:t xml:space="preserve"> </w:t>
      </w:r>
      <w:r w:rsidR="0004409D">
        <w:rPr>
          <w:spacing w:val="-1"/>
        </w:rPr>
        <w:t>physical</w:t>
      </w:r>
      <w:r w:rsidR="0004409D">
        <w:t xml:space="preserve"> </w:t>
      </w:r>
      <w:r w:rsidR="0004409D">
        <w:rPr>
          <w:spacing w:val="-1"/>
        </w:rPr>
        <w:t>harm</w:t>
      </w:r>
      <w:r w:rsidR="0004409D">
        <w:rPr>
          <w:spacing w:val="5"/>
        </w:rPr>
        <w:t xml:space="preserve"> </w:t>
      </w:r>
      <w:r w:rsidR="0004409D">
        <w:rPr>
          <w:b/>
        </w:rPr>
        <w:t xml:space="preserve">upon </w:t>
      </w:r>
      <w:r w:rsidR="0004409D">
        <w:rPr>
          <w:b/>
          <w:spacing w:val="-1"/>
        </w:rPr>
        <w:t>someone?</w:t>
      </w:r>
      <w:r w:rsidR="0004409D">
        <w:rPr>
          <w:b/>
          <w:spacing w:val="60"/>
        </w:rPr>
        <w:t xml:space="preserve"> </w:t>
      </w:r>
      <w:r w:rsidR="0004409D">
        <w:t xml:space="preserve">What </w:t>
      </w:r>
      <w:r w:rsidR="0004409D">
        <w:rPr>
          <w:spacing w:val="-1"/>
        </w:rPr>
        <w:t>were</w:t>
      </w:r>
      <w:r w:rsidR="0004409D">
        <w:rPr>
          <w:spacing w:val="-2"/>
        </w:rPr>
        <w:t xml:space="preserve"> </w:t>
      </w:r>
      <w:r w:rsidR="0004409D">
        <w:t>the</w:t>
      </w:r>
      <w:r w:rsidR="0004409D">
        <w:rPr>
          <w:spacing w:val="71"/>
        </w:rPr>
        <w:t xml:space="preserve"> </w:t>
      </w:r>
      <w:r w:rsidR="0004409D">
        <w:rPr>
          <w:spacing w:val="-1"/>
        </w:rPr>
        <w:t>circumstances?</w:t>
      </w:r>
      <w:r w:rsidR="0004409D">
        <w:t xml:space="preserve"> </w:t>
      </w:r>
      <w:r w:rsidR="0004409D">
        <w:rPr>
          <w:spacing w:val="1"/>
        </w:rPr>
        <w:t xml:space="preserve"> </w:t>
      </w:r>
      <w:r w:rsidR="0004409D">
        <w:t xml:space="preserve">When </w:t>
      </w:r>
      <w:r w:rsidR="0004409D">
        <w:rPr>
          <w:spacing w:val="-1"/>
        </w:rPr>
        <w:t>did</w:t>
      </w:r>
      <w:r w:rsidR="0004409D">
        <w:t xml:space="preserve"> this </w:t>
      </w:r>
      <w:r w:rsidR="0004409D">
        <w:rPr>
          <w:spacing w:val="-1"/>
        </w:rPr>
        <w:t>occur?</w:t>
      </w:r>
      <w:r w:rsidR="0004409D">
        <w:t xml:space="preserve"> </w:t>
      </w:r>
      <w:r w:rsidR="0004409D">
        <w:rPr>
          <w:spacing w:val="3"/>
        </w:rPr>
        <w:t xml:space="preserve"> </w:t>
      </w:r>
      <w:r w:rsidR="0004409D">
        <w:rPr>
          <w:spacing w:val="-1"/>
        </w:rPr>
        <w:t>Include</w:t>
      </w:r>
      <w:r w:rsidR="0004409D">
        <w:t xml:space="preserve"> </w:t>
      </w:r>
      <w:r w:rsidR="0004409D">
        <w:rPr>
          <w:spacing w:val="-1"/>
        </w:rPr>
        <w:t>recent</w:t>
      </w:r>
      <w:r w:rsidR="0004409D">
        <w:t xml:space="preserve"> </w:t>
      </w:r>
      <w:r w:rsidR="0004409D">
        <w:rPr>
          <w:spacing w:val="-1"/>
        </w:rPr>
        <w:t>history/past</w:t>
      </w:r>
      <w:r w:rsidR="0004409D">
        <w:t xml:space="preserve"> 3</w:t>
      </w:r>
      <w:r w:rsidR="0004409D">
        <w:rPr>
          <w:spacing w:val="4"/>
        </w:rPr>
        <w:t xml:space="preserve"> </w:t>
      </w:r>
      <w:r w:rsidR="0004409D">
        <w:rPr>
          <w:spacing w:val="-1"/>
        </w:rPr>
        <w:t>years.</w:t>
      </w: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9" w:line="260" w:lineRule="exact"/>
        <w:rPr>
          <w:sz w:val="26"/>
          <w:szCs w:val="26"/>
        </w:rPr>
      </w:pPr>
    </w:p>
    <w:p w:rsidR="008A6FB2" w:rsidRDefault="0011715A" w:rsidP="003623D2">
      <w:pPr>
        <w:pStyle w:val="BodyText"/>
        <w:numPr>
          <w:ilvl w:val="0"/>
          <w:numId w:val="11"/>
        </w:numPr>
        <w:tabs>
          <w:tab w:val="left" w:pos="1201"/>
        </w:tabs>
        <w:spacing w:before="69"/>
        <w:ind w:right="1615" w:hanging="480"/>
      </w:pPr>
      <w:r>
        <w:rPr>
          <w:noProof/>
        </w:rPr>
        <mc:AlternateContent>
          <mc:Choice Requires="wpg">
            <w:drawing>
              <wp:anchor distT="0" distB="0" distL="114300" distR="114300" simplePos="0" relativeHeight="251652608" behindDoc="1" locked="0" layoutInCell="1" allowOverlap="1" wp14:anchorId="39C3B1C9" wp14:editId="238834C7">
                <wp:simplePos x="0" y="0"/>
                <wp:positionH relativeFrom="page">
                  <wp:posOffset>896620</wp:posOffset>
                </wp:positionH>
                <wp:positionV relativeFrom="paragraph">
                  <wp:posOffset>-280035</wp:posOffset>
                </wp:positionV>
                <wp:extent cx="6209665" cy="1270"/>
                <wp:effectExtent l="0" t="0" r="19685" b="17780"/>
                <wp:wrapNone/>
                <wp:docPr id="33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441"/>
                          <a:chExt cx="9779" cy="2"/>
                        </a:xfrm>
                      </wpg:grpSpPr>
                      <wps:wsp>
                        <wps:cNvPr id="340" name="Freeform 106"/>
                        <wps:cNvSpPr>
                          <a:spLocks/>
                        </wps:cNvSpPr>
                        <wps:spPr bwMode="auto">
                          <a:xfrm>
                            <a:off x="1412" y="-441"/>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26" style="position:absolute;margin-left:70.6pt;margin-top:-22.05pt;width:488.95pt;height:.1pt;z-index:-251663872;mso-position-horizontal-relative:page" coordorigin="1412,-441"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">
                <v:shape id="Freeform 106" o:spid="_x0000_s1027" style="position:absolute;left:1412;top:-441;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llsIA&#10;AADcAAAADwAAAGRycy9kb3ducmV2LnhtbERPy4rCMBTdD/gP4QpuBk3V8UE1igiii1nMqLi+Ntem&#10;2NyUJmr1681iYJaH854vG1uKO9W+cKyg30tAEGdOF5wrOB423SkIH5A1lo5JwZM8LBetjzmm2j34&#10;l+77kIsYwj5FBSaEKpXSZ4Ys+p6riCN3cbXFEGGdS13jI4bbUg6SZCwtFhwbDFa0NpRd9zerYLJ7&#10;XeXPduL06Gy+T0XiP5v+VKlOu1nNQARqwr/4z73TCoZfcX48E4+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2WWwgAAANwAAAAPAAAAAAAAAAAAAAAAAJgCAABkcnMvZG93&#10;bnJldi54bWxQSwUGAAAAAAQABAD1AAAAhw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53632" behindDoc="1" locked="0" layoutInCell="1" allowOverlap="1" wp14:anchorId="3B5D7815" wp14:editId="0BD4838A">
                <wp:simplePos x="0" y="0"/>
                <wp:positionH relativeFrom="page">
                  <wp:posOffset>896620</wp:posOffset>
                </wp:positionH>
                <wp:positionV relativeFrom="paragraph">
                  <wp:posOffset>-36195</wp:posOffset>
                </wp:positionV>
                <wp:extent cx="6209665" cy="1270"/>
                <wp:effectExtent l="0" t="0" r="19685" b="17780"/>
                <wp:wrapNone/>
                <wp:docPr id="33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57"/>
                          <a:chExt cx="9779" cy="2"/>
                        </a:xfrm>
                      </wpg:grpSpPr>
                      <wps:wsp>
                        <wps:cNvPr id="338" name="Freeform 104"/>
                        <wps:cNvSpPr>
                          <a:spLocks/>
                        </wps:cNvSpPr>
                        <wps:spPr bwMode="auto">
                          <a:xfrm>
                            <a:off x="1412" y="-57"/>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70.6pt;margin-top:-2.85pt;width:488.95pt;height:.1pt;z-index:-251662848;mso-position-horizontal-relative:page" coordorigin="1412,-57"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">
                <v:shape id="Freeform 104" o:spid="_x0000_s1027" style="position:absolute;left:1412;top:-57;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a7cMA&#10;AADcAAAADwAAAGRycy9kb3ducmV2LnhtbERPz2vCMBS+D/wfwhN2GZqqbC3VKCLIPOywqXh+Ns+m&#10;2LyUJrbd/vrlMNjx4/u92gy2Fh21vnKsYDZNQBAXTldcKjif9pMMhA/IGmvHpOCbPGzWo6cV5tr1&#10;/EXdMZQihrDPUYEJocml9IUhi37qGuLI3VxrMUTYllK32MdwW8t5krxJixXHBoMN7QwV9+PDKkgP&#10;P3f5+Z46/Xo1H5cq8S/DLFPqeTxslyACDeFf/Oc+aAWLRVwb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sa7cMAAADcAAAADwAAAAAAAAAAAAAAAACYAgAAZHJzL2Rv&#10;d25yZXYueG1sUEsFBgAAAAAEAAQA9QAAAIg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54656" behindDoc="1" locked="0" layoutInCell="1" allowOverlap="1" wp14:anchorId="72C70AAA" wp14:editId="58F10B2D">
                <wp:simplePos x="0" y="0"/>
                <wp:positionH relativeFrom="page">
                  <wp:posOffset>896620</wp:posOffset>
                </wp:positionH>
                <wp:positionV relativeFrom="paragraph">
                  <wp:posOffset>598170</wp:posOffset>
                </wp:positionV>
                <wp:extent cx="6209665" cy="1270"/>
                <wp:effectExtent l="0" t="0" r="19685" b="17780"/>
                <wp:wrapNone/>
                <wp:docPr id="3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942"/>
                          <a:chExt cx="9779" cy="2"/>
                        </a:xfrm>
                      </wpg:grpSpPr>
                      <wps:wsp>
                        <wps:cNvPr id="336" name="Freeform 102"/>
                        <wps:cNvSpPr>
                          <a:spLocks/>
                        </wps:cNvSpPr>
                        <wps:spPr bwMode="auto">
                          <a:xfrm>
                            <a:off x="1412" y="942"/>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margin-left:70.6pt;margin-top:47.1pt;width:488.95pt;height:.1pt;z-index:-251661824;mso-position-horizontal-relative:page" coordorigin="1412,942"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">
                <v:shape id="Freeform 102" o:spid="_x0000_s1027" style="position:absolute;left:1412;top:942;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rBMYA&#10;AADcAAAADwAAAGRycy9kb3ducmV2LnhtbESPQWvCQBSE74L/YXlCL1I3VmokuooUSnPowUbp+Zl9&#10;ZoPZtyG7NWl/fVco9DjMzDfMZjfYRtyo87VjBfNZAoK4dLrmSsHp+Pq4AuEDssbGMSn4Jg+77Xi0&#10;wUy7nj/oVoRKRAj7DBWYENpMSl8asuhnriWO3sV1FkOUXSV1h32E20Y+JclSWqw5Lhhs6cVQeS2+&#10;rII0/7nKw1vq9PPZvH/WiZ8O85VSD5NhvwYRaAj/4b92rhUsFku4n4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grBMYAAADcAAAADwAAAAAAAAAAAAAAAACYAgAAZHJz&#10;L2Rvd25yZXYueG1sUEsFBgAAAAAEAAQA9QAAAIs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55680" behindDoc="1" locked="0" layoutInCell="1" allowOverlap="1" wp14:anchorId="32469B16" wp14:editId="59B85762">
                <wp:simplePos x="0" y="0"/>
                <wp:positionH relativeFrom="page">
                  <wp:posOffset>896620</wp:posOffset>
                </wp:positionH>
                <wp:positionV relativeFrom="paragraph">
                  <wp:posOffset>840105</wp:posOffset>
                </wp:positionV>
                <wp:extent cx="6209665" cy="1270"/>
                <wp:effectExtent l="0" t="0" r="19685" b="17780"/>
                <wp:wrapNone/>
                <wp:docPr id="33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323"/>
                          <a:chExt cx="9779" cy="2"/>
                        </a:xfrm>
                      </wpg:grpSpPr>
                      <wps:wsp>
                        <wps:cNvPr id="334" name="Freeform 100"/>
                        <wps:cNvSpPr>
                          <a:spLocks/>
                        </wps:cNvSpPr>
                        <wps:spPr bwMode="auto">
                          <a:xfrm>
                            <a:off x="1412" y="1323"/>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70.6pt;margin-top:66.15pt;width:488.95pt;height:.1pt;z-index:-251660800;mso-position-horizontal-relative:page" coordorigin="1412,1323"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">
                <v:shape id="Freeform 100" o:spid="_x0000_s1027" style="position:absolute;left:1412;top:1323;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kxMUA&#10;AADcAAAADwAAAGRycy9kb3ducmV2LnhtbESPQWsCMRSE7wX/Q3hCb/VttUi7NYoKll48qO3B22vy&#10;urvt5mXZRF3/vREEj8PMfMNMZp2r1ZHbUHnR8DzIQLEYbyspNHztVk+voEIksVR7YQ1nDjCb9h4m&#10;lFt/kg0ft7FQCSIhJw1ljE2OGEzJjsLANyzJ+/Wto5hkW6Bt6ZTgrsZhlo3RUSVpoaSGlyWb/+3B&#10;aVj/LA5Fg9/1xxvOx7g3O9qbP60f+938HVTkLt7Dt/an1TAavcD1TDoCO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uTExQAAANwAAAAPAAAAAAAAAAAAAAAAAJgCAABkcnMv&#10;ZG93bnJldi54bWxQSwUGAAAAAAQABAD1AAAAigMAAAAA&#10;" path="m,l9779,e" filled="f" strokeweight=".54325mm">
                  <v:path arrowok="t" o:connecttype="custom" o:connectlocs="0,0;9779,0" o:connectangles="0,0"/>
                </v:shape>
                <w10:wrap anchorx="page"/>
              </v:group>
            </w:pict>
          </mc:Fallback>
        </mc:AlternateContent>
      </w:r>
      <w:r w:rsidR="0004409D">
        <w:rPr>
          <w:spacing w:val="-1"/>
        </w:rPr>
        <w:t>Threatened,</w:t>
      </w:r>
      <w:r w:rsidR="0004409D">
        <w:t xml:space="preserve"> </w:t>
      </w:r>
      <w:r w:rsidR="0004409D">
        <w:rPr>
          <w:spacing w:val="-1"/>
        </w:rPr>
        <w:t>attempted</w:t>
      </w:r>
      <w:r w:rsidR="0004409D">
        <w:t xml:space="preserve"> or</w:t>
      </w:r>
      <w:r w:rsidR="0004409D">
        <w:rPr>
          <w:spacing w:val="1"/>
        </w:rPr>
        <w:t xml:space="preserve"> </w:t>
      </w:r>
      <w:r w:rsidR="0004409D">
        <w:rPr>
          <w:spacing w:val="-1"/>
        </w:rPr>
        <w:t>inflicted</w:t>
      </w:r>
      <w:r w:rsidR="0004409D">
        <w:t xml:space="preserve"> </w:t>
      </w:r>
      <w:r w:rsidR="0004409D">
        <w:rPr>
          <w:spacing w:val="-1"/>
        </w:rPr>
        <w:t>physical</w:t>
      </w:r>
      <w:r w:rsidR="0004409D">
        <w:t xml:space="preserve"> harm upon </w:t>
      </w:r>
      <w:r w:rsidR="0004409D">
        <w:rPr>
          <w:spacing w:val="-1"/>
        </w:rPr>
        <w:t>herself/himself?</w:t>
      </w:r>
      <w:r w:rsidR="0004409D">
        <w:t xml:space="preserve"> </w:t>
      </w:r>
      <w:r w:rsidR="0004409D">
        <w:rPr>
          <w:spacing w:val="3"/>
        </w:rPr>
        <w:t xml:space="preserve"> </w:t>
      </w:r>
      <w:r w:rsidR="0004409D">
        <w:rPr>
          <w:spacing w:val="-1"/>
        </w:rPr>
        <w:t>What</w:t>
      </w:r>
      <w:r w:rsidR="0004409D">
        <w:t xml:space="preserve"> </w:t>
      </w:r>
      <w:r w:rsidR="0004409D">
        <w:rPr>
          <w:spacing w:val="-1"/>
        </w:rPr>
        <w:t>were</w:t>
      </w:r>
      <w:r w:rsidR="0004409D">
        <w:rPr>
          <w:spacing w:val="-2"/>
        </w:rPr>
        <w:t xml:space="preserve"> </w:t>
      </w:r>
      <w:r w:rsidR="0004409D">
        <w:t>the</w:t>
      </w:r>
      <w:r w:rsidR="0004409D">
        <w:rPr>
          <w:spacing w:val="99"/>
        </w:rPr>
        <w:t xml:space="preserve"> </w:t>
      </w:r>
      <w:r w:rsidR="0004409D">
        <w:rPr>
          <w:spacing w:val="-1"/>
        </w:rPr>
        <w:t>circumstances?</w:t>
      </w:r>
      <w:r w:rsidR="0004409D">
        <w:t xml:space="preserve"> </w:t>
      </w:r>
      <w:r w:rsidR="0004409D">
        <w:rPr>
          <w:spacing w:val="1"/>
        </w:rPr>
        <w:t xml:space="preserve"> </w:t>
      </w:r>
      <w:r w:rsidR="0004409D">
        <w:t xml:space="preserve">When </w:t>
      </w:r>
      <w:r w:rsidR="0004409D">
        <w:rPr>
          <w:spacing w:val="-1"/>
        </w:rPr>
        <w:t>did</w:t>
      </w:r>
      <w:r w:rsidR="0004409D">
        <w:t xml:space="preserve"> this </w:t>
      </w:r>
      <w:r w:rsidR="0004409D">
        <w:rPr>
          <w:spacing w:val="-1"/>
        </w:rPr>
        <w:t>occur?</w:t>
      </w:r>
      <w:r w:rsidR="0004409D">
        <w:t xml:space="preserve"> </w:t>
      </w:r>
      <w:r w:rsidR="0004409D">
        <w:rPr>
          <w:spacing w:val="3"/>
        </w:rPr>
        <w:t xml:space="preserve"> </w:t>
      </w:r>
      <w:r w:rsidR="0004409D">
        <w:rPr>
          <w:spacing w:val="-1"/>
        </w:rPr>
        <w:t>Include</w:t>
      </w:r>
      <w:r w:rsidR="0004409D">
        <w:t xml:space="preserve"> </w:t>
      </w:r>
      <w:r w:rsidR="0004409D">
        <w:rPr>
          <w:spacing w:val="-1"/>
        </w:rPr>
        <w:t>recent</w:t>
      </w:r>
      <w:r w:rsidR="0004409D">
        <w:t xml:space="preserve"> </w:t>
      </w:r>
      <w:r w:rsidR="0004409D">
        <w:rPr>
          <w:spacing w:val="-1"/>
        </w:rPr>
        <w:t>history/past</w:t>
      </w:r>
      <w:r w:rsidR="0004409D">
        <w:t xml:space="preserve"> 3</w:t>
      </w:r>
      <w:r w:rsidR="0004409D">
        <w:rPr>
          <w:spacing w:val="4"/>
        </w:rPr>
        <w:t xml:space="preserve"> </w:t>
      </w:r>
      <w:r w:rsidR="0004409D">
        <w:rPr>
          <w:spacing w:val="-1"/>
        </w:rPr>
        <w:t>years.</w:t>
      </w:r>
    </w:p>
    <w:p w:rsidR="008A6FB2" w:rsidRDefault="008A6FB2">
      <w:pPr>
        <w:spacing w:before="1" w:line="100" w:lineRule="exact"/>
        <w:rPr>
          <w:sz w:val="10"/>
          <w:szCs w:val="1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11715A" w:rsidP="00825856">
      <w:pPr>
        <w:pStyle w:val="BodyText"/>
        <w:spacing w:before="69"/>
        <w:ind w:left="0" w:right="598"/>
        <w:jc w:val="right"/>
        <w:sectPr w:rsidR="008A6FB2" w:rsidSect="000A6E20">
          <w:headerReference w:type="default" r:id="rId85"/>
          <w:type w:val="continuous"/>
          <w:pgSz w:w="12240" w:h="15840"/>
          <w:pgMar w:top="720" w:right="1440" w:bottom="720" w:left="720" w:header="720" w:footer="720" w:gutter="0"/>
          <w:cols w:space="720"/>
        </w:sectPr>
      </w:pPr>
      <w:r>
        <w:rPr>
          <w:noProof/>
        </w:rPr>
        <mc:AlternateContent>
          <mc:Choice Requires="wpg">
            <w:drawing>
              <wp:anchor distT="0" distB="0" distL="114300" distR="114300" simplePos="0" relativeHeight="251656704" behindDoc="1" locked="0" layoutInCell="1" allowOverlap="1" wp14:anchorId="0FFD33E1" wp14:editId="7FBBFA14">
                <wp:simplePos x="0" y="0"/>
                <wp:positionH relativeFrom="page">
                  <wp:posOffset>896620</wp:posOffset>
                </wp:positionH>
                <wp:positionV relativeFrom="paragraph">
                  <wp:posOffset>-554355</wp:posOffset>
                </wp:positionV>
                <wp:extent cx="6209665" cy="1270"/>
                <wp:effectExtent l="0" t="0" r="19685" b="17780"/>
                <wp:wrapNone/>
                <wp:docPr id="33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873"/>
                          <a:chExt cx="9779" cy="2"/>
                        </a:xfrm>
                      </wpg:grpSpPr>
                      <wps:wsp>
                        <wps:cNvPr id="332" name="Freeform 98"/>
                        <wps:cNvSpPr>
                          <a:spLocks/>
                        </wps:cNvSpPr>
                        <wps:spPr bwMode="auto">
                          <a:xfrm>
                            <a:off x="1412" y="-873"/>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70.6pt;margin-top:-43.65pt;width:488.95pt;height:.1pt;z-index:-251659776;mso-position-horizontal-relative:page" coordorigin="1412,-873"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">
                <v:shape id="Freeform 98" o:spid="_x0000_s1027" style="position:absolute;left:1412;top:-873;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tB8UA&#10;AADcAAAADwAAAGRycy9kb3ducmV2LnhtbESPT4vCMBTE7wt+h/AEL4umKqtSjSKCrAcP6x88P5tn&#10;U2xeShO166c3wsIeh5n5DTNbNLYUd6p94VhBv5eAIM6cLjhXcDysuxMQPiBrLB2Tgl/ysJi3PmaY&#10;avfgHd33IRcRwj5FBSaEKpXSZ4Ys+p6riKN3cbXFEGWdS13jI8JtKQdJMpIWC44LBitaGcqu+5tV&#10;MN48r/Lne+z019lsT0XiP5v+RKlOu1lOQQRqwn/4r73RCobDAbzP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y0HxQAAANwAAAAPAAAAAAAAAAAAAAAAAJgCAABkcnMv&#10;ZG93bnJldi54bWxQSwUGAAAAAAQABAD1AAAAig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57728" behindDoc="1" locked="0" layoutInCell="1" allowOverlap="1" wp14:anchorId="6975CC12" wp14:editId="6722C3A6">
                <wp:simplePos x="0" y="0"/>
                <wp:positionH relativeFrom="page">
                  <wp:posOffset>896620</wp:posOffset>
                </wp:positionH>
                <wp:positionV relativeFrom="paragraph">
                  <wp:posOffset>-310515</wp:posOffset>
                </wp:positionV>
                <wp:extent cx="6209665" cy="1270"/>
                <wp:effectExtent l="0" t="0" r="19685" b="17780"/>
                <wp:wrapNone/>
                <wp:docPr id="329"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489"/>
                          <a:chExt cx="9779" cy="2"/>
                        </a:xfrm>
                      </wpg:grpSpPr>
                      <wps:wsp>
                        <wps:cNvPr id="330" name="Freeform 96"/>
                        <wps:cNvSpPr>
                          <a:spLocks/>
                        </wps:cNvSpPr>
                        <wps:spPr bwMode="auto">
                          <a:xfrm>
                            <a:off x="1412" y="-489"/>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70.6pt;margin-top:-24.45pt;width:488.95pt;height:.1pt;z-index:-251658752;mso-position-horizontal-relative:page" coordorigin="1412,-489"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">
                <v:shape id="Freeform 96" o:spid="_x0000_s1027" style="position:absolute;left:1412;top:-489;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W68MA&#10;AADcAAAADwAAAGRycy9kb3ducmV2LnhtbERPz2vCMBS+D/wfwhN2GZqqbC3VKCLIPOywqXh+Ns+m&#10;2LyUJrbd/vrlMNjx4/u92gy2Fh21vnKsYDZNQBAXTldcKjif9pMMhA/IGmvHpOCbPGzWo6cV5tr1&#10;/EXdMZQihrDPUYEJocml9IUhi37qGuLI3VxrMUTYllK32MdwW8t5krxJixXHBoMN7QwV9+PDKkgP&#10;P3f5+Z46/Xo1H5cq8S/DLFPqeTxslyACDeFf/Oc+aAWLRZ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0W68MAAADcAAAADwAAAAAAAAAAAAAAAACYAgAAZHJzL2Rv&#10;d25yZXYueG1sUEsFBgAAAAAEAAQA9QAAAIgDAAAAAA==&#10;" path="m,l9779,e" filled="f" strokeweight="1.54pt">
                  <v:path arrowok="t" o:connecttype="custom" o:connectlocs="0,0;9779,0" o:connectangles="0,0"/>
                </v:shape>
                <w10:wrap anchorx="page"/>
              </v:group>
            </w:pict>
          </mc:Fallback>
        </mc:AlternateContent>
      </w:r>
    </w:p>
    <w:p w:rsidR="008A6FB2" w:rsidRDefault="0011715A" w:rsidP="003623D2">
      <w:pPr>
        <w:pStyle w:val="BodyText"/>
        <w:numPr>
          <w:ilvl w:val="0"/>
          <w:numId w:val="11"/>
        </w:numPr>
        <w:tabs>
          <w:tab w:val="left" w:pos="1201"/>
        </w:tabs>
        <w:spacing w:before="52"/>
        <w:ind w:right="1416" w:hanging="480"/>
      </w:pPr>
      <w:r>
        <w:rPr>
          <w:noProof/>
        </w:rPr>
        <mc:AlternateContent>
          <mc:Choice Requires="wpg">
            <w:drawing>
              <wp:anchor distT="0" distB="0" distL="114300" distR="114300" simplePos="0" relativeHeight="251662848" behindDoc="1" locked="0" layoutInCell="1" allowOverlap="1" wp14:anchorId="72CBAD64" wp14:editId="0AC7C726">
                <wp:simplePos x="0" y="0"/>
                <wp:positionH relativeFrom="page">
                  <wp:posOffset>896620</wp:posOffset>
                </wp:positionH>
                <wp:positionV relativeFrom="paragraph">
                  <wp:posOffset>586740</wp:posOffset>
                </wp:positionV>
                <wp:extent cx="6209665" cy="1270"/>
                <wp:effectExtent l="0" t="0" r="19685" b="17780"/>
                <wp:wrapNone/>
                <wp:docPr id="32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924"/>
                          <a:chExt cx="9779" cy="2"/>
                        </a:xfrm>
                      </wpg:grpSpPr>
                      <wps:wsp>
                        <wps:cNvPr id="328" name="Freeform 94"/>
                        <wps:cNvSpPr>
                          <a:spLocks/>
                        </wps:cNvSpPr>
                        <wps:spPr bwMode="auto">
                          <a:xfrm>
                            <a:off x="1412" y="924"/>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70.6pt;margin-top:46.2pt;width:488.95pt;height:.1pt;z-index:-251653632;mso-position-horizontal-relative:page" coordorigin="1412,924"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">
                <v:shape id="Freeform 94" o:spid="_x0000_s1027" style="position:absolute;left:1412;top:924;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MMMIA&#10;AADcAAAADwAAAGRycy9kb3ducmV2LnhtbERPTYvCMBC9L/gfwgheFk1VVqUaRQRZD3vQKp7HZmyK&#10;zaQ0Ubv++s1B2OPjfS9Wra3EgxpfOlYwHCQgiHOnSy4UnI7b/gyED8gaK8ek4Jc8rJadjwWm2j35&#10;QI8sFCKGsE9RgQmhTqX0uSGLfuBq4shdXWMxRNgUUjf4jOG2kqMkmUiLJccGgzVtDOW37G4VTHev&#10;m9x/T53+upifc5n4z3Y4U6rXbddzEIHa8C9+u3dawXgU18Y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owwwgAAANwAAAAPAAAAAAAAAAAAAAAAAJgCAABkcnMvZG93&#10;bnJldi54bWxQSwUGAAAAAAQABAD1AAAAhw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63872" behindDoc="1" locked="0" layoutInCell="1" allowOverlap="1" wp14:anchorId="2D2FACFC" wp14:editId="190C1185">
                <wp:simplePos x="0" y="0"/>
                <wp:positionH relativeFrom="page">
                  <wp:posOffset>896620</wp:posOffset>
                </wp:positionH>
                <wp:positionV relativeFrom="paragraph">
                  <wp:posOffset>829310</wp:posOffset>
                </wp:positionV>
                <wp:extent cx="6209665" cy="1270"/>
                <wp:effectExtent l="0" t="0" r="19685" b="17780"/>
                <wp:wrapNone/>
                <wp:docPr id="3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306"/>
                          <a:chExt cx="9779" cy="2"/>
                        </a:xfrm>
                      </wpg:grpSpPr>
                      <wps:wsp>
                        <wps:cNvPr id="326" name="Freeform 92"/>
                        <wps:cNvSpPr>
                          <a:spLocks/>
                        </wps:cNvSpPr>
                        <wps:spPr bwMode="auto">
                          <a:xfrm>
                            <a:off x="1412" y="1306"/>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70.6pt;margin-top:65.3pt;width:488.95pt;height:.1pt;z-index:-251652608;mso-position-horizontal-relative:page" coordorigin="1412,1306"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">
                <v:shape id="Freeform 92" o:spid="_x0000_s1027" style="position:absolute;left:1412;top:1306;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2cYA&#10;AADcAAAADwAAAGRycy9kb3ducmV2LnhtbESPQWvCQBSE7wX/w/IEL6XZaKmG1FVEkHrw0Kr0/Jp9&#10;ZoPZtyG7Jml/vVso9DjMzDfMcj3YWnTU+sqxgmmSgiAunK64VHA+7Z4yED4ga6wdk4Jv8rBejR6W&#10;mGvX8wd1x1CKCGGfowITQpNL6QtDFn3iGuLoXVxrMUTZllK32Ee4reUsTefSYsVxwWBDW0PF9Xiz&#10;Chb7n6t8f1s4/fJlDp9V6h+HaabUZDxsXkEEGsJ/+K+91wqeZ3P4PR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92cYAAADcAAAADwAAAAAAAAAAAAAAAACYAgAAZHJz&#10;L2Rvd25yZXYueG1sUEsFBgAAAAAEAAQA9QAAAIsDAAAAAA==&#10;" path="m,l9779,e" filled="f" strokeweight="1.54pt">
                  <v:path arrowok="t" o:connecttype="custom" o:connectlocs="0,0;9779,0" o:connectangles="0,0"/>
                </v:shape>
                <w10:wrap anchorx="page"/>
              </v:group>
            </w:pict>
          </mc:Fallback>
        </mc:AlternateContent>
      </w:r>
      <w:r w:rsidR="0004409D">
        <w:rPr>
          <w:spacing w:val="-1"/>
        </w:rPr>
        <w:t>Threatened,</w:t>
      </w:r>
      <w:r w:rsidR="0004409D">
        <w:t xml:space="preserve"> </w:t>
      </w:r>
      <w:r w:rsidR="0004409D">
        <w:rPr>
          <w:spacing w:val="-1"/>
        </w:rPr>
        <w:t>attempted</w:t>
      </w:r>
      <w:r w:rsidR="0004409D">
        <w:t xml:space="preserve"> do</w:t>
      </w:r>
      <w:r w:rsidR="0004409D">
        <w:rPr>
          <w:spacing w:val="2"/>
        </w:rPr>
        <w:t xml:space="preserve"> </w:t>
      </w:r>
      <w:r w:rsidR="0004409D">
        <w:rPr>
          <w:spacing w:val="-1"/>
        </w:rPr>
        <w:t>inflicted</w:t>
      </w:r>
      <w:r w:rsidR="0004409D">
        <w:t xml:space="preserve"> </w:t>
      </w:r>
      <w:r w:rsidR="0004409D">
        <w:rPr>
          <w:spacing w:val="-1"/>
        </w:rPr>
        <w:t>damage</w:t>
      </w:r>
      <w:r w:rsidR="0004409D">
        <w:t xml:space="preserve"> upon the</w:t>
      </w:r>
      <w:r w:rsidR="0004409D">
        <w:rPr>
          <w:spacing w:val="-1"/>
        </w:rPr>
        <w:t xml:space="preserve"> </w:t>
      </w:r>
      <w:r w:rsidR="0004409D">
        <w:t>property</w:t>
      </w:r>
      <w:r w:rsidR="0004409D">
        <w:rPr>
          <w:spacing w:val="-5"/>
        </w:rPr>
        <w:t xml:space="preserve"> </w:t>
      </w:r>
      <w:r w:rsidR="0004409D">
        <w:t>of</w:t>
      </w:r>
      <w:r w:rsidR="0004409D">
        <w:rPr>
          <w:spacing w:val="1"/>
        </w:rPr>
        <w:t xml:space="preserve"> </w:t>
      </w:r>
      <w:r w:rsidR="0004409D">
        <w:rPr>
          <w:spacing w:val="-1"/>
        </w:rPr>
        <w:t>another?</w:t>
      </w:r>
      <w:r w:rsidR="0004409D">
        <w:t xml:space="preserve"> </w:t>
      </w:r>
      <w:r w:rsidR="0004409D">
        <w:rPr>
          <w:spacing w:val="5"/>
        </w:rPr>
        <w:t xml:space="preserve"> </w:t>
      </w:r>
      <w:r w:rsidR="0004409D">
        <w:t xml:space="preserve">What </w:t>
      </w:r>
      <w:r w:rsidR="0004409D">
        <w:rPr>
          <w:spacing w:val="-1"/>
        </w:rPr>
        <w:t>were</w:t>
      </w:r>
      <w:r w:rsidR="0004409D">
        <w:rPr>
          <w:spacing w:val="-2"/>
        </w:rPr>
        <w:t xml:space="preserve"> </w:t>
      </w:r>
      <w:r w:rsidR="0004409D">
        <w:t>the</w:t>
      </w:r>
      <w:r w:rsidR="0004409D">
        <w:rPr>
          <w:spacing w:val="75"/>
        </w:rPr>
        <w:t xml:space="preserve"> </w:t>
      </w:r>
      <w:r w:rsidR="0004409D">
        <w:rPr>
          <w:spacing w:val="-1"/>
        </w:rPr>
        <w:t>circumstances?</w:t>
      </w:r>
      <w:r w:rsidR="0004409D">
        <w:t xml:space="preserve"> </w:t>
      </w:r>
      <w:r w:rsidR="0004409D">
        <w:rPr>
          <w:spacing w:val="1"/>
        </w:rPr>
        <w:t xml:space="preserve"> </w:t>
      </w:r>
      <w:r w:rsidR="0004409D">
        <w:t xml:space="preserve">When </w:t>
      </w:r>
      <w:r w:rsidR="0004409D">
        <w:rPr>
          <w:spacing w:val="-1"/>
        </w:rPr>
        <w:t>did</w:t>
      </w:r>
      <w:r w:rsidR="0004409D">
        <w:t xml:space="preserve"> this </w:t>
      </w:r>
      <w:r w:rsidR="0004409D">
        <w:rPr>
          <w:spacing w:val="-1"/>
        </w:rPr>
        <w:t>occur?</w:t>
      </w:r>
      <w:r w:rsidR="0004409D">
        <w:t xml:space="preserve"> </w:t>
      </w:r>
      <w:r w:rsidR="0004409D">
        <w:rPr>
          <w:spacing w:val="3"/>
        </w:rPr>
        <w:t xml:space="preserve"> </w:t>
      </w:r>
      <w:r w:rsidR="0004409D">
        <w:rPr>
          <w:spacing w:val="-1"/>
        </w:rPr>
        <w:t>Include</w:t>
      </w:r>
      <w:r w:rsidR="0004409D">
        <w:t xml:space="preserve"> </w:t>
      </w:r>
      <w:r w:rsidR="0004409D">
        <w:rPr>
          <w:spacing w:val="-1"/>
        </w:rPr>
        <w:t>recent</w:t>
      </w:r>
      <w:r w:rsidR="0004409D">
        <w:t xml:space="preserve"> </w:t>
      </w:r>
      <w:r w:rsidR="0004409D">
        <w:rPr>
          <w:spacing w:val="-1"/>
        </w:rPr>
        <w:t>history/past</w:t>
      </w:r>
      <w:r w:rsidR="0004409D">
        <w:t xml:space="preserve"> 3</w:t>
      </w:r>
      <w:r w:rsidR="0004409D">
        <w:rPr>
          <w:spacing w:val="4"/>
        </w:rPr>
        <w:t xml:space="preserve"> </w:t>
      </w:r>
      <w:r w:rsidR="0004409D">
        <w:rPr>
          <w:spacing w:val="-1"/>
        </w:rPr>
        <w:t>years.</w:t>
      </w: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6" w:line="220" w:lineRule="exact"/>
      </w:pPr>
    </w:p>
    <w:p w:rsidR="008A6FB2" w:rsidRDefault="0011715A" w:rsidP="003623D2">
      <w:pPr>
        <w:pStyle w:val="BodyText"/>
        <w:numPr>
          <w:ilvl w:val="0"/>
          <w:numId w:val="11"/>
        </w:numPr>
        <w:tabs>
          <w:tab w:val="left" w:pos="1201"/>
        </w:tabs>
        <w:spacing w:before="69"/>
        <w:ind w:right="852" w:hanging="480"/>
        <w:jc w:val="both"/>
      </w:pPr>
      <w:r>
        <w:rPr>
          <w:noProof/>
        </w:rPr>
        <mc:AlternateContent>
          <mc:Choice Requires="wpg">
            <w:drawing>
              <wp:anchor distT="0" distB="0" distL="114300" distR="114300" simplePos="0" relativeHeight="251664896" behindDoc="1" locked="0" layoutInCell="1" allowOverlap="1" wp14:anchorId="7F08EA36" wp14:editId="140E2416">
                <wp:simplePos x="0" y="0"/>
                <wp:positionH relativeFrom="page">
                  <wp:posOffset>896620</wp:posOffset>
                </wp:positionH>
                <wp:positionV relativeFrom="paragraph">
                  <wp:posOffset>-379095</wp:posOffset>
                </wp:positionV>
                <wp:extent cx="6209665" cy="1270"/>
                <wp:effectExtent l="0" t="0" r="19685" b="17780"/>
                <wp:wrapNone/>
                <wp:docPr id="32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597"/>
                          <a:chExt cx="9779" cy="2"/>
                        </a:xfrm>
                      </wpg:grpSpPr>
                      <wps:wsp>
                        <wps:cNvPr id="324" name="Freeform 90"/>
                        <wps:cNvSpPr>
                          <a:spLocks/>
                        </wps:cNvSpPr>
                        <wps:spPr bwMode="auto">
                          <a:xfrm>
                            <a:off x="1412" y="-597"/>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70.6pt;margin-top:-29.85pt;width:488.95pt;height:.1pt;z-index:-251651584;mso-position-horizontal-relative:page" coordorigin="1412,-597"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">
                <v:shape id="Freeform 90" o:spid="_x0000_s1027" style="position:absolute;left:1412;top:-597;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NcUA&#10;AADcAAAADwAAAGRycy9kb3ducmV2LnhtbESPzWsCMRTE7wX/h/CEXkSz2vrBahQplHrw4Been5vn&#10;ZnHzsmxSXf3rTUHocZiZ3zCzRWNLcaXaF44V9HsJCOLM6YJzBYf9d3cCwgdkjaVjUnAnD4t5622G&#10;qXY33tJ1F3IRIexTVGBCqFIpfWbIou+5ijh6Z1dbDFHWudQ13iLclnKQJCNpseC4YLCiL0PZZfdr&#10;FYxXj4vc/IydHp7M+lgkvtP0J0q9t5vlFESgJvyHX+2VVvAx+IS/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4Y1xQAAANwAAAAPAAAAAAAAAAAAAAAAAJgCAABkcnMv&#10;ZG93bnJldi54bWxQSwUGAAAAAAQABAD1AAAAig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65920" behindDoc="1" locked="0" layoutInCell="1" allowOverlap="1" wp14:anchorId="7D8B2D3D" wp14:editId="5F5387C7">
                <wp:simplePos x="0" y="0"/>
                <wp:positionH relativeFrom="page">
                  <wp:posOffset>896620</wp:posOffset>
                </wp:positionH>
                <wp:positionV relativeFrom="paragraph">
                  <wp:posOffset>-135255</wp:posOffset>
                </wp:positionV>
                <wp:extent cx="6209665" cy="1270"/>
                <wp:effectExtent l="0" t="0" r="19685" b="17780"/>
                <wp:wrapNone/>
                <wp:docPr id="32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213"/>
                          <a:chExt cx="9779" cy="2"/>
                        </a:xfrm>
                      </wpg:grpSpPr>
                      <wps:wsp>
                        <wps:cNvPr id="322" name="Freeform 88"/>
                        <wps:cNvSpPr>
                          <a:spLocks/>
                        </wps:cNvSpPr>
                        <wps:spPr bwMode="auto">
                          <a:xfrm>
                            <a:off x="1412" y="-213"/>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70.6pt;margin-top:-10.65pt;width:488.95pt;height:.1pt;z-index:-251650560;mso-position-horizontal-relative:page" coordorigin="1412,-213"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">
                <v:shape id="Freeform 88" o:spid="_x0000_s1027" style="position:absolute;left:1412;top:-213;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72sYA&#10;AADcAAAADwAAAGRycy9kb3ducmV2LnhtbESPQWvCQBSE70L/w/IKXqTZmFKVNKuUguihhxqL52f2&#10;NRvMvg3ZVdP++m5B8DjMzDdMsRpsKy7U+8axgmmSgiCunG64VvC1Xz8tQPiArLF1TAp+yMNq+TAq&#10;MNfuyju6lKEWEcI+RwUmhC6X0leGLPrEdcTR+3a9xRBlX0vd4zXCbSuzNJ1Jiw3HBYMdvRuqTuXZ&#10;Kphvf0/yczN3+uVoPg5N6ifDdKHU+HF4ewURaAj38K291Qqeswz+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q72sYAAADcAAAADwAAAAAAAAAAAAAAAACYAgAAZHJz&#10;L2Rvd25yZXYueG1sUEsFBgAAAAAEAAQA9QAAAIs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66944" behindDoc="1" locked="0" layoutInCell="1" allowOverlap="1" wp14:anchorId="228CB8A2" wp14:editId="0B93E271">
                <wp:simplePos x="0" y="0"/>
                <wp:positionH relativeFrom="page">
                  <wp:posOffset>896620</wp:posOffset>
                </wp:positionH>
                <wp:positionV relativeFrom="paragraph">
                  <wp:posOffset>772795</wp:posOffset>
                </wp:positionV>
                <wp:extent cx="6209665" cy="1270"/>
                <wp:effectExtent l="0" t="0" r="19685" b="17780"/>
                <wp:wrapNone/>
                <wp:docPr id="319"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217"/>
                          <a:chExt cx="9779" cy="2"/>
                        </a:xfrm>
                      </wpg:grpSpPr>
                      <wps:wsp>
                        <wps:cNvPr id="320" name="Freeform 86"/>
                        <wps:cNvSpPr>
                          <a:spLocks/>
                        </wps:cNvSpPr>
                        <wps:spPr bwMode="auto">
                          <a:xfrm>
                            <a:off x="1412" y="1217"/>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70.6pt;margin-top:60.85pt;width:488.95pt;height:.1pt;z-index:-251649536;mso-position-horizontal-relative:page" coordorigin="1412,1217"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">
                <v:shape id="Freeform 86" o:spid="_x0000_s1027" style="position:absolute;left:1412;top:1217;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ANsIA&#10;AADcAAAADwAAAGRycy9kb3ducmV2LnhtbERPTYvCMBC9L/gfwgheFk1VVqUaRQRZD3vQKp7HZmyK&#10;zaQ0Ubv++s1B2OPjfS9Wra3EgxpfOlYwHCQgiHOnSy4UnI7b/gyED8gaK8ek4Jc8rJadjwWm2j35&#10;QI8sFCKGsE9RgQmhTqX0uSGLfuBq4shdXWMxRNgUUjf4jOG2kqMkmUiLJccGgzVtDOW37G4VTHev&#10;m9x/T53+upifc5n4z3Y4U6rXbddzEIHa8C9+u3dawXgU58cz8Qj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IA2wgAAANwAAAAPAAAAAAAAAAAAAAAAAJgCAABkcnMvZG93&#10;bnJldi54bWxQSwUGAAAAAAQABAD1AAAAhwMAAAAA&#10;" path="m,l9779,e" filled="f" strokeweight="1.54pt">
                  <v:path arrowok="t" o:connecttype="custom" o:connectlocs="0,0;9779,0" o:connectangles="0,0"/>
                </v:shape>
                <w10:wrap anchorx="page"/>
              </v:group>
            </w:pict>
          </mc:Fallback>
        </mc:AlternateContent>
      </w:r>
      <w:r w:rsidR="0004409D">
        <w:rPr>
          <w:spacing w:val="-2"/>
        </w:rPr>
        <w:t>Is</w:t>
      </w:r>
      <w:r w:rsidR="0004409D">
        <w:t xml:space="preserve"> there</w:t>
      </w:r>
      <w:r w:rsidR="0004409D">
        <w:rPr>
          <w:spacing w:val="-2"/>
        </w:rPr>
        <w:t xml:space="preserve"> </w:t>
      </w:r>
      <w:r w:rsidR="0004409D">
        <w:t>a</w:t>
      </w:r>
      <w:r w:rsidR="0004409D">
        <w:rPr>
          <w:spacing w:val="-1"/>
        </w:rPr>
        <w:t xml:space="preserve"> </w:t>
      </w:r>
      <w:r w:rsidR="0004409D">
        <w:t>history</w:t>
      </w:r>
      <w:r w:rsidR="0004409D">
        <w:rPr>
          <w:spacing w:val="-5"/>
        </w:rPr>
        <w:t xml:space="preserve"> </w:t>
      </w:r>
      <w:r w:rsidR="0004409D">
        <w:rPr>
          <w:spacing w:val="1"/>
        </w:rPr>
        <w:t>of</w:t>
      </w:r>
      <w:r w:rsidR="0004409D">
        <w:t xml:space="preserve"> violent </w:t>
      </w:r>
      <w:r w:rsidR="0004409D">
        <w:rPr>
          <w:spacing w:val="-1"/>
        </w:rPr>
        <w:t>acts?</w:t>
      </w:r>
      <w:r w:rsidR="0004409D">
        <w:rPr>
          <w:spacing w:val="4"/>
        </w:rPr>
        <w:t xml:space="preserve"> </w:t>
      </w:r>
      <w:r w:rsidR="0004409D">
        <w:rPr>
          <w:spacing w:val="-1"/>
        </w:rPr>
        <w:t>Document</w:t>
      </w:r>
      <w:r w:rsidR="0004409D">
        <w:t xml:space="preserve"> </w:t>
      </w:r>
      <w:r w:rsidR="0004409D">
        <w:rPr>
          <w:spacing w:val="-1"/>
        </w:rPr>
        <w:t>history</w:t>
      </w:r>
      <w:r w:rsidR="0004409D">
        <w:rPr>
          <w:spacing w:val="-3"/>
        </w:rPr>
        <w:t xml:space="preserve"> </w:t>
      </w:r>
      <w:r w:rsidR="0004409D">
        <w:t>of</w:t>
      </w:r>
      <w:r w:rsidR="0004409D">
        <w:rPr>
          <w:spacing w:val="-1"/>
        </w:rPr>
        <w:t xml:space="preserve"> </w:t>
      </w:r>
      <w:r w:rsidR="0004409D">
        <w:t>one</w:t>
      </w:r>
      <w:r w:rsidR="0004409D">
        <w:rPr>
          <w:spacing w:val="-1"/>
        </w:rPr>
        <w:t xml:space="preserve"> </w:t>
      </w:r>
      <w:r w:rsidR="0004409D">
        <w:t>or more</w:t>
      </w:r>
      <w:r w:rsidR="0004409D">
        <w:rPr>
          <w:spacing w:val="-1"/>
        </w:rPr>
        <w:t xml:space="preserve"> violent</w:t>
      </w:r>
      <w:r w:rsidR="0004409D">
        <w:t xml:space="preserve"> </w:t>
      </w:r>
      <w:r w:rsidR="0004409D">
        <w:rPr>
          <w:spacing w:val="-1"/>
        </w:rPr>
        <w:t>acts</w:t>
      </w:r>
      <w:r w:rsidR="0004409D">
        <w:t xml:space="preserve"> for</w:t>
      </w:r>
      <w:r w:rsidR="0004409D">
        <w:rPr>
          <w:spacing w:val="-1"/>
        </w:rPr>
        <w:t xml:space="preserve"> </w:t>
      </w:r>
      <w:r w:rsidR="0004409D">
        <w:t xml:space="preserve">the past </w:t>
      </w:r>
      <w:r w:rsidR="0004409D">
        <w:rPr>
          <w:spacing w:val="-1"/>
        </w:rPr>
        <w:t>ten</w:t>
      </w:r>
      <w:r w:rsidR="0004409D">
        <w:rPr>
          <w:spacing w:val="63"/>
        </w:rPr>
        <w:t xml:space="preserve"> </w:t>
      </w:r>
      <w:r w:rsidR="0004409D">
        <w:rPr>
          <w:spacing w:val="-1"/>
        </w:rPr>
        <w:t>years,</w:t>
      </w:r>
      <w:r w:rsidR="0004409D">
        <w:t xml:space="preserve"> </w:t>
      </w:r>
      <w:r w:rsidR="0004409D">
        <w:rPr>
          <w:spacing w:val="-1"/>
        </w:rPr>
        <w:t>excluding</w:t>
      </w:r>
      <w:r w:rsidR="0004409D">
        <w:rPr>
          <w:spacing w:val="-3"/>
        </w:rPr>
        <w:t xml:space="preserve"> </w:t>
      </w:r>
      <w:r w:rsidR="0004409D">
        <w:t>time spent (but not excluding</w:t>
      </w:r>
      <w:r w:rsidR="0004409D">
        <w:rPr>
          <w:spacing w:val="-3"/>
        </w:rPr>
        <w:t xml:space="preserve"> </w:t>
      </w:r>
      <w:r w:rsidR="0004409D">
        <w:t>any</w:t>
      </w:r>
      <w:r w:rsidR="0004409D">
        <w:rPr>
          <w:spacing w:val="-3"/>
        </w:rPr>
        <w:t xml:space="preserve"> </w:t>
      </w:r>
      <w:r w:rsidR="0004409D">
        <w:rPr>
          <w:spacing w:val="-1"/>
        </w:rPr>
        <w:t>violent</w:t>
      </w:r>
      <w:r w:rsidR="0004409D">
        <w:t xml:space="preserve"> </w:t>
      </w:r>
      <w:r w:rsidR="0004409D">
        <w:rPr>
          <w:spacing w:val="-1"/>
        </w:rPr>
        <w:t>acts</w:t>
      </w:r>
      <w:r w:rsidR="0004409D">
        <w:t xml:space="preserve"> committed)</w:t>
      </w:r>
      <w:r w:rsidR="0004409D">
        <w:rPr>
          <w:spacing w:val="-2"/>
        </w:rPr>
        <w:t xml:space="preserve"> </w:t>
      </w:r>
      <w:r w:rsidR="0004409D">
        <w:rPr>
          <w:spacing w:val="-1"/>
        </w:rPr>
        <w:t>incarcerated</w:t>
      </w:r>
      <w:r w:rsidR="0004409D">
        <w:t xml:space="preserve"> or</w:t>
      </w:r>
      <w:r w:rsidR="0004409D">
        <w:rPr>
          <w:spacing w:val="-2"/>
        </w:rPr>
        <w:t xml:space="preserve"> </w:t>
      </w:r>
      <w:r w:rsidR="0004409D">
        <w:t>in a</w:t>
      </w:r>
      <w:r w:rsidR="0004409D">
        <w:rPr>
          <w:spacing w:val="59"/>
        </w:rPr>
        <w:t xml:space="preserve"> </w:t>
      </w:r>
      <w:r w:rsidR="0004409D">
        <w:rPr>
          <w:spacing w:val="-1"/>
        </w:rPr>
        <w:t>mental</w:t>
      </w:r>
      <w:r w:rsidR="0004409D">
        <w:t xml:space="preserve"> </w:t>
      </w:r>
      <w:r w:rsidR="0004409D">
        <w:rPr>
          <w:spacing w:val="-1"/>
        </w:rPr>
        <w:t>health</w:t>
      </w:r>
      <w:r w:rsidR="0004409D">
        <w:t xml:space="preserve"> </w:t>
      </w:r>
      <w:r w:rsidR="0004409D">
        <w:rPr>
          <w:spacing w:val="-1"/>
        </w:rPr>
        <w:t>facility.</w:t>
      </w: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20" w:line="280" w:lineRule="exact"/>
        <w:rPr>
          <w:sz w:val="28"/>
          <w:szCs w:val="28"/>
        </w:rPr>
      </w:pPr>
    </w:p>
    <w:p w:rsidR="008A6FB2" w:rsidRDefault="0011715A" w:rsidP="003623D2">
      <w:pPr>
        <w:pStyle w:val="BodyText"/>
        <w:numPr>
          <w:ilvl w:val="0"/>
          <w:numId w:val="11"/>
        </w:numPr>
        <w:tabs>
          <w:tab w:val="left" w:pos="1201"/>
        </w:tabs>
        <w:spacing w:before="69"/>
        <w:ind w:right="862" w:hanging="480"/>
      </w:pPr>
      <w:r>
        <w:rPr>
          <w:noProof/>
          <w:spacing w:val="-2"/>
        </w:rPr>
        <mc:AlternateContent>
          <mc:Choice Requires="wpg">
            <w:drawing>
              <wp:anchor distT="0" distB="0" distL="114300" distR="114300" simplePos="0" relativeHeight="251667968" behindDoc="1" locked="0" layoutInCell="1" allowOverlap="1" wp14:anchorId="4362B662" wp14:editId="3CFBA352">
                <wp:simplePos x="0" y="0"/>
                <wp:positionH relativeFrom="page">
                  <wp:posOffset>896620</wp:posOffset>
                </wp:positionH>
                <wp:positionV relativeFrom="paragraph">
                  <wp:posOffset>-379730</wp:posOffset>
                </wp:positionV>
                <wp:extent cx="6209665" cy="1270"/>
                <wp:effectExtent l="0" t="0" r="19685" b="17780"/>
                <wp:wrapNone/>
                <wp:docPr id="31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598"/>
                          <a:chExt cx="9779" cy="2"/>
                        </a:xfrm>
                      </wpg:grpSpPr>
                      <wps:wsp>
                        <wps:cNvPr id="318" name="Freeform 84"/>
                        <wps:cNvSpPr>
                          <a:spLocks/>
                        </wps:cNvSpPr>
                        <wps:spPr bwMode="auto">
                          <a:xfrm>
                            <a:off x="1412" y="-598"/>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70.6pt;margin-top:-29.9pt;width:488.95pt;height:.1pt;z-index:-251648512;mso-position-horizontal-relative:page" coordorigin="1412,-598"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">
                <v:shape id="Freeform 84" o:spid="_x0000_s1027" style="position:absolute;left:1412;top:-598;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GjcMA&#10;AADcAAAADwAAAGRycy9kb3ducmV2LnhtbERPu2rDMBTdA/kHcQNdSiO7pUlwIptSKM3QIY+S+ca6&#10;sUysK2Opttuvr4ZAxsN5b4rRNqKnzteOFaTzBARx6XTNlYLv48fTCoQPyBobx6TglzwU+XSywUy7&#10;gffUH0IlYgj7DBWYENpMSl8asujnriWO3MV1FkOEXSV1h0MMt418TpKFtFhzbDDY0ruh8nr4sQqW&#10;27+r3H0unX49m69TnfjHMV0p9TAb39YgAo3hLr65t1rBSxrXxj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5GjcMAAADcAAAADwAAAAAAAAAAAAAAAACYAgAAZHJzL2Rv&#10;d25yZXYueG1sUEsFBgAAAAAEAAQA9QAAAIgDAAAAAA==&#10;" path="m,l9779,e" filled="f" strokeweight="1.54pt">
                  <v:path arrowok="t" o:connecttype="custom" o:connectlocs="0,0;9779,0" o:connectangles="0,0"/>
                </v:shape>
                <w10:wrap anchorx="page"/>
              </v:group>
            </w:pict>
          </mc:Fallback>
        </mc:AlternateContent>
      </w:r>
      <w:r>
        <w:rPr>
          <w:noProof/>
          <w:spacing w:val="-2"/>
        </w:rPr>
        <mc:AlternateContent>
          <mc:Choice Requires="wpg">
            <w:drawing>
              <wp:anchor distT="0" distB="0" distL="114300" distR="114300" simplePos="0" relativeHeight="251668992" behindDoc="1" locked="0" layoutInCell="1" allowOverlap="1" wp14:anchorId="1CB552D7" wp14:editId="7337B19B">
                <wp:simplePos x="0" y="0"/>
                <wp:positionH relativeFrom="page">
                  <wp:posOffset>896620</wp:posOffset>
                </wp:positionH>
                <wp:positionV relativeFrom="paragraph">
                  <wp:posOffset>-172720</wp:posOffset>
                </wp:positionV>
                <wp:extent cx="6209665" cy="1270"/>
                <wp:effectExtent l="0" t="0" r="19685" b="17780"/>
                <wp:wrapNone/>
                <wp:docPr id="3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272"/>
                          <a:chExt cx="9779" cy="2"/>
                        </a:xfrm>
                      </wpg:grpSpPr>
                      <wps:wsp>
                        <wps:cNvPr id="316" name="Freeform 82"/>
                        <wps:cNvSpPr>
                          <a:spLocks/>
                        </wps:cNvSpPr>
                        <wps:spPr bwMode="auto">
                          <a:xfrm>
                            <a:off x="1412" y="-272"/>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70.6pt;margin-top:-13.6pt;width:488.95pt;height:.1pt;z-index:-251647488;mso-position-horizontal-relative:page" coordorigin="1412,-272"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">
                <v:shape id="Freeform 82" o:spid="_x0000_s1027" style="position:absolute;left:1412;top:-272;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3ZMYA&#10;AADcAAAADwAAAGRycy9kb3ducmV2LnhtbESPT2vCQBTE74V+h+UVvJRmE4t/SLOKCKKHHqoWz8/s&#10;azaYfRuyq8Z++m5B8DjMzG+YYt7bRlyo87VjBVmSgiAuna65UvC9X71NQfiArLFxTApu5GE+e34q&#10;MNfuylu67EIlIoR9jgpMCG0upS8NWfSJa4mj9+M6iyHKrpK6w2uE20YO03QsLdYcFwy2tDRUnnZn&#10;q2Cy+T3Jr/XE6dHRfB7q1L/22VSpwUu/+AARqA+P8L290Qresz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3ZMYAAADcAAAADwAAAAAAAAAAAAAAAACYAgAAZHJz&#10;L2Rvd25yZXYueG1sUEsFBgAAAAAEAAQA9QAAAIsDAAAAAA==&#10;" path="m,l9779,e" filled="f" strokeweight="1.54pt">
                  <v:path arrowok="t" o:connecttype="custom" o:connectlocs="0,0;9779,0" o:connectangles="0,0"/>
                </v:shape>
                <w10:wrap anchorx="page"/>
              </v:group>
            </w:pict>
          </mc:Fallback>
        </mc:AlternateContent>
      </w:r>
      <w:r>
        <w:rPr>
          <w:noProof/>
          <w:spacing w:val="-2"/>
        </w:rPr>
        <mc:AlternateContent>
          <mc:Choice Requires="wpg">
            <w:drawing>
              <wp:anchor distT="0" distB="0" distL="114300" distR="114300" simplePos="0" relativeHeight="251670016" behindDoc="1" locked="0" layoutInCell="1" allowOverlap="1" wp14:anchorId="3AA58DA8" wp14:editId="7C3833BB">
                <wp:simplePos x="0" y="0"/>
                <wp:positionH relativeFrom="page">
                  <wp:posOffset>896620</wp:posOffset>
                </wp:positionH>
                <wp:positionV relativeFrom="paragraph">
                  <wp:posOffset>597535</wp:posOffset>
                </wp:positionV>
                <wp:extent cx="6209665" cy="1270"/>
                <wp:effectExtent l="0" t="0" r="19685" b="17780"/>
                <wp:wrapNone/>
                <wp:docPr id="31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941"/>
                          <a:chExt cx="9779" cy="2"/>
                        </a:xfrm>
                      </wpg:grpSpPr>
                      <wps:wsp>
                        <wps:cNvPr id="314" name="Freeform 80"/>
                        <wps:cNvSpPr>
                          <a:spLocks/>
                        </wps:cNvSpPr>
                        <wps:spPr bwMode="auto">
                          <a:xfrm>
                            <a:off x="1412" y="941"/>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70.6pt;margin-top:47.05pt;width:488.95pt;height:.1pt;z-index:-251646464;mso-position-horizontal-relative:page" coordorigin="1412,941"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">
                <v:shape id="Freeform 80" o:spid="_x0000_s1027" style="position:absolute;left:1412;top:941;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MiMYA&#10;AADcAAAADwAAAGRycy9kb3ducmV2LnhtbESPQWvCQBSE70L/w/IKvYjZpLYaUlcphaKHHqyK52f2&#10;NRvMvg3ZrUZ/fbcgeBxm5htmtuhtI07U+dqxgixJQRCXTtdcKdhtP0c5CB+QNTaOScGFPCzmD4MZ&#10;Ftqd+ZtOm1CJCGFfoAITQltI6UtDFn3iWuLo/bjOYoiyq6Tu8BzhtpHPaTqRFmuOCwZb+jBUHje/&#10;VsF0dT3K9XLq9OvBfO3r1A/7LFfq6bF/fwMRqA/38K290grG2Qv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NMiMYAAADcAAAADwAAAAAAAAAAAAAAAACYAgAAZHJz&#10;L2Rvd25yZXYueG1sUEsFBgAAAAAEAAQA9QAAAIsDAAAAAA==&#10;" path="m,l9779,e" filled="f" strokeweight="1.54pt">
                  <v:path arrowok="t" o:connecttype="custom" o:connectlocs="0,0;9779,0" o:connectangles="0,0"/>
                </v:shape>
                <w10:wrap anchorx="page"/>
              </v:group>
            </w:pict>
          </mc:Fallback>
        </mc:AlternateContent>
      </w:r>
      <w:r>
        <w:rPr>
          <w:noProof/>
          <w:spacing w:val="-2"/>
        </w:rPr>
        <mc:AlternateContent>
          <mc:Choice Requires="wpg">
            <w:drawing>
              <wp:anchor distT="0" distB="0" distL="114300" distR="114300" simplePos="0" relativeHeight="251671040" behindDoc="1" locked="0" layoutInCell="1" allowOverlap="1" wp14:anchorId="132574A3" wp14:editId="1EF853AE">
                <wp:simplePos x="0" y="0"/>
                <wp:positionH relativeFrom="page">
                  <wp:posOffset>896620</wp:posOffset>
                </wp:positionH>
                <wp:positionV relativeFrom="paragraph">
                  <wp:posOffset>840105</wp:posOffset>
                </wp:positionV>
                <wp:extent cx="6209665" cy="1270"/>
                <wp:effectExtent l="0" t="0" r="19685" b="17780"/>
                <wp:wrapNone/>
                <wp:docPr id="311"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323"/>
                          <a:chExt cx="9779" cy="2"/>
                        </a:xfrm>
                      </wpg:grpSpPr>
                      <wps:wsp>
                        <wps:cNvPr id="312" name="Freeform 78"/>
                        <wps:cNvSpPr>
                          <a:spLocks/>
                        </wps:cNvSpPr>
                        <wps:spPr bwMode="auto">
                          <a:xfrm>
                            <a:off x="1412" y="1323"/>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70.6pt;margin-top:66.15pt;width:488.95pt;height:.1pt;z-index:-251645440;mso-position-horizontal-relative:page" coordorigin="1412,1323"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">
                <v:shape id="Freeform 78" o:spid="_x0000_s1027" style="position:absolute;left:1412;top:1323;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xZ8YA&#10;AADcAAAADwAAAGRycy9kb3ducmV2LnhtbESPQWvCQBSE74L/YXlCL6XZRKlKmlVEKPXQQ43F8zP7&#10;mg1m34bsVmN/fbdQ8DjMzDdMsR5sKy7U+8axgixJQRBXTjdcK/g8vD4tQfiArLF1TApu5GG9Go8K&#10;zLW78p4uZahFhLDPUYEJocul9JUhiz5xHXH0vlxvMUTZ11L3eI1w28ppms6lxYbjgsGOtoaqc/lt&#10;FSx2P2f58bZw+vlk3o9N6h+HbKnUw2TYvIAINIR7+L+90wpm2R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xZ8YAAADcAAAADwAAAAAAAAAAAAAAAACYAgAAZHJz&#10;L2Rvd25yZXYueG1sUEsFBgAAAAAEAAQA9QAAAIsDAAAAAA==&#10;" path="m,l9779,e" filled="f" strokeweight="1.54pt">
                  <v:path arrowok="t" o:connecttype="custom" o:connectlocs="0,0;9779,0" o:connectangles="0,0"/>
                </v:shape>
                <w10:wrap anchorx="page"/>
              </v:group>
            </w:pict>
          </mc:Fallback>
        </mc:AlternateContent>
      </w:r>
      <w:r w:rsidR="0004409D" w:rsidRPr="00B17FE4">
        <w:rPr>
          <w:spacing w:val="-2"/>
        </w:rPr>
        <w:t>Was the client’s current LRA revoked at any time?  What were</w:t>
      </w:r>
      <w:r w:rsidR="0004409D">
        <w:rPr>
          <w:spacing w:val="-2"/>
        </w:rPr>
        <w:t xml:space="preserve"> </w:t>
      </w:r>
      <w:r w:rsidR="0004409D" w:rsidRPr="00B17FE4">
        <w:rPr>
          <w:spacing w:val="-2"/>
        </w:rPr>
        <w:t>the conditions violated and</w:t>
      </w:r>
      <w:r w:rsidR="0004409D">
        <w:rPr>
          <w:spacing w:val="61"/>
        </w:rPr>
        <w:t xml:space="preserve"> </w:t>
      </w:r>
      <w:r w:rsidR="0004409D">
        <w:rPr>
          <w:spacing w:val="-1"/>
        </w:rPr>
        <w:t>what</w:t>
      </w:r>
      <w:r w:rsidR="0004409D">
        <w:t xml:space="preserve"> were</w:t>
      </w:r>
      <w:r w:rsidR="0004409D">
        <w:rPr>
          <w:spacing w:val="-1"/>
        </w:rPr>
        <w:t xml:space="preserve"> </w:t>
      </w:r>
      <w:r w:rsidR="0004409D">
        <w:t xml:space="preserve">the </w:t>
      </w:r>
      <w:r w:rsidR="0004409D">
        <w:rPr>
          <w:spacing w:val="-1"/>
        </w:rPr>
        <w:t>circumstances?</w:t>
      </w: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5" w:line="220" w:lineRule="exact"/>
      </w:pPr>
    </w:p>
    <w:p w:rsidR="008A6FB2" w:rsidRDefault="0011715A" w:rsidP="003623D2">
      <w:pPr>
        <w:pStyle w:val="BodyText"/>
        <w:numPr>
          <w:ilvl w:val="0"/>
          <w:numId w:val="11"/>
        </w:numPr>
        <w:tabs>
          <w:tab w:val="left" w:pos="1201"/>
        </w:tabs>
        <w:spacing w:before="69"/>
        <w:ind w:hanging="480"/>
      </w:pPr>
      <w:r>
        <w:rPr>
          <w:noProof/>
        </w:rPr>
        <mc:AlternateContent>
          <mc:Choice Requires="wpg">
            <w:drawing>
              <wp:anchor distT="0" distB="0" distL="114300" distR="114300" simplePos="0" relativeHeight="251672064" behindDoc="1" locked="0" layoutInCell="1" allowOverlap="1" wp14:anchorId="37AEF21C" wp14:editId="4D8AE2FB">
                <wp:simplePos x="0" y="0"/>
                <wp:positionH relativeFrom="page">
                  <wp:posOffset>896620</wp:posOffset>
                </wp:positionH>
                <wp:positionV relativeFrom="paragraph">
                  <wp:posOffset>-379095</wp:posOffset>
                </wp:positionV>
                <wp:extent cx="6209665" cy="1270"/>
                <wp:effectExtent l="0" t="0" r="19685" b="17780"/>
                <wp:wrapNone/>
                <wp:docPr id="309"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597"/>
                          <a:chExt cx="9779" cy="2"/>
                        </a:xfrm>
                      </wpg:grpSpPr>
                      <wps:wsp>
                        <wps:cNvPr id="310" name="Freeform 76"/>
                        <wps:cNvSpPr>
                          <a:spLocks/>
                        </wps:cNvSpPr>
                        <wps:spPr bwMode="auto">
                          <a:xfrm>
                            <a:off x="1412" y="-597"/>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26" style="position:absolute;margin-left:70.6pt;margin-top:-29.85pt;width:488.95pt;height:.1pt;z-index:-251644416;mso-position-horizontal-relative:page" coordorigin="1412,-597"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">
                <v:shape id="Freeform 76" o:spid="_x0000_s1027" style="position:absolute;left:1412;top:-597;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Ki8MA&#10;AADcAAAADwAAAGRycy9kb3ducmV2LnhtbERPu2rDMBTdA/kHcQNdSiO7pUlwIptSKM3QIY+S+ca6&#10;sUysK2Opttuvr4ZAxsN5b4rRNqKnzteOFaTzBARx6XTNlYLv48fTCoQPyBobx6TglzwU+XSywUy7&#10;gffUH0IlYgj7DBWYENpMSl8asujnriWO3MV1FkOEXSV1h0MMt418TpKFtFhzbDDY0ruh8nr4sQqW&#10;27+r3H0unX49m69TnfjHMV0p9TAb39YgAo3hLr65t1rBSxrnxzPxC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hKi8MAAADcAAAADwAAAAAAAAAAAAAAAACYAgAAZHJzL2Rv&#10;d25yZXYueG1sUEsFBgAAAAAEAAQA9QAAAIg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73088" behindDoc="1" locked="0" layoutInCell="1" allowOverlap="1" wp14:anchorId="6432839C" wp14:editId="00EFDC01">
                <wp:simplePos x="0" y="0"/>
                <wp:positionH relativeFrom="page">
                  <wp:posOffset>896620</wp:posOffset>
                </wp:positionH>
                <wp:positionV relativeFrom="paragraph">
                  <wp:posOffset>-135255</wp:posOffset>
                </wp:positionV>
                <wp:extent cx="6209665" cy="1270"/>
                <wp:effectExtent l="0" t="0" r="19685" b="17780"/>
                <wp:wrapNone/>
                <wp:docPr id="30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213"/>
                          <a:chExt cx="9779" cy="2"/>
                        </a:xfrm>
                      </wpg:grpSpPr>
                      <wps:wsp>
                        <wps:cNvPr id="308" name="Freeform 74"/>
                        <wps:cNvSpPr>
                          <a:spLocks/>
                        </wps:cNvSpPr>
                        <wps:spPr bwMode="auto">
                          <a:xfrm>
                            <a:off x="1412" y="-213"/>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70.6pt;margin-top:-10.65pt;width:488.95pt;height:.1pt;z-index:-251643392;mso-position-horizontal-relative:page" coordorigin="1412,-213"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">
                <v:shape id="Freeform 74" o:spid="_x0000_s1027" style="position:absolute;left:1412;top:-213;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QUMIA&#10;AADcAAAADwAAAGRycy9kb3ducmV2LnhtbERPTWsCMRC9C/6HMEIvooktVlmNIkKphx50K57HzbhZ&#10;3EyWTarb/vrmIHh8vO/lunO1uFEbKs8aJmMFgrjwpuJSw/H7YzQHESKywdozafilAOtVv7fEzPg7&#10;H+iWx1KkEA4ZarAxNpmUobDkMIx9Q5y4i28dxgTbUpoW7ync1fJVqXfpsOLUYLGhraXimv84DbPd&#10;31XuP2feTM/261SpMOwmc61fBt1mASJSF5/ih3tnNLyptDa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9BQwgAAANwAAAAPAAAAAAAAAAAAAAAAAJgCAABkcnMvZG93&#10;bnJldi54bWxQSwUGAAAAAAQABAD1AAAAhw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74112" behindDoc="1" locked="0" layoutInCell="1" allowOverlap="1" wp14:anchorId="0CD7CE29" wp14:editId="4E0CAC6C">
                <wp:simplePos x="0" y="0"/>
                <wp:positionH relativeFrom="page">
                  <wp:posOffset>896620</wp:posOffset>
                </wp:positionH>
                <wp:positionV relativeFrom="paragraph">
                  <wp:posOffset>421005</wp:posOffset>
                </wp:positionV>
                <wp:extent cx="6209665" cy="1270"/>
                <wp:effectExtent l="0" t="0" r="19685" b="17780"/>
                <wp:wrapNone/>
                <wp:docPr id="30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663"/>
                          <a:chExt cx="9779" cy="2"/>
                        </a:xfrm>
                      </wpg:grpSpPr>
                      <wps:wsp>
                        <wps:cNvPr id="306" name="Freeform 72"/>
                        <wps:cNvSpPr>
                          <a:spLocks/>
                        </wps:cNvSpPr>
                        <wps:spPr bwMode="auto">
                          <a:xfrm>
                            <a:off x="1412" y="663"/>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70.6pt;margin-top:33.15pt;width:488.95pt;height:.1pt;z-index:-251642368;mso-position-horizontal-relative:page" coordorigin="1412,663"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">
                <v:shape id="Freeform 72" o:spid="_x0000_s1027" style="position:absolute;left:1412;top:663;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hucQA&#10;AADcAAAADwAAAGRycy9kb3ducmV2LnhtbESPQWsCMRSE70L/Q3gFL1ITlapsjSKC6MGDtaXn183r&#10;ZnHzsmyirv56IxQ8DjPzDTNbtK4SZ2pC6VnDoK9AEOfelFxo+P5av01BhIhssPJMGq4UYDF/6cww&#10;M/7Cn3Q+xEIkCIcMNdgY60zKkFtyGPq+Jk7en28cxiSbQpoGLwnuKjlUaiwdlpwWLNa0spQfDyen&#10;YbK9HeV+M/Hm/dfufkoVeu1gqnX3tV1+gIjUxmf4v701GkZqDI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4bnEAAAA3AAAAA8AAAAAAAAAAAAAAAAAmAIAAGRycy9k&#10;b3ducmV2LnhtbFBLBQYAAAAABAAEAPUAAACJAwAAAAA=&#10;" path="m,l9779,e" filled="f" strokeweight="1.54pt">
                  <v:path arrowok="t" o:connecttype="custom" o:connectlocs="0,0;9779,0" o:connectangles="0,0"/>
                </v:shape>
                <w10:wrap anchorx="page"/>
              </v:group>
            </w:pict>
          </mc:Fallback>
        </mc:AlternateContent>
      </w:r>
      <w:r w:rsidR="0004409D">
        <w:rPr>
          <w:spacing w:val="-1"/>
        </w:rPr>
        <w:t>Does</w:t>
      </w:r>
      <w:r w:rsidR="0004409D">
        <w:t xml:space="preserve"> the </w:t>
      </w:r>
      <w:r w:rsidR="0004409D">
        <w:rPr>
          <w:spacing w:val="-1"/>
        </w:rPr>
        <w:t>client</w:t>
      </w:r>
      <w:r w:rsidR="0004409D">
        <w:t xml:space="preserve"> remain</w:t>
      </w:r>
      <w:r w:rsidR="0004409D">
        <w:rPr>
          <w:spacing w:val="2"/>
        </w:rPr>
        <w:t xml:space="preserve"> </w:t>
      </w:r>
      <w:r w:rsidR="0004409D">
        <w:t>gravely</w:t>
      </w:r>
      <w:r w:rsidR="0004409D">
        <w:rPr>
          <w:spacing w:val="-5"/>
        </w:rPr>
        <w:t xml:space="preserve"> </w:t>
      </w:r>
      <w:r w:rsidR="0004409D">
        <w:t xml:space="preserve">disabled? </w:t>
      </w:r>
      <w:r w:rsidR="0004409D">
        <w:rPr>
          <w:spacing w:val="2"/>
        </w:rPr>
        <w:t xml:space="preserve"> </w:t>
      </w:r>
      <w:r w:rsidR="0004409D">
        <w:rPr>
          <w:spacing w:val="-1"/>
        </w:rPr>
        <w:t>Explain</w:t>
      </w:r>
      <w:r w:rsidR="0004409D">
        <w:rPr>
          <w:spacing w:val="-3"/>
        </w:rPr>
        <w:t xml:space="preserve"> </w:t>
      </w:r>
      <w:r w:rsidR="0004409D">
        <w:t xml:space="preserve">the </w:t>
      </w:r>
      <w:r w:rsidR="0004409D">
        <w:rPr>
          <w:spacing w:val="-1"/>
        </w:rPr>
        <w:t>specifics</w:t>
      </w:r>
      <w:r w:rsidR="0004409D">
        <w:t xml:space="preserve"> of</w:t>
      </w:r>
      <w:r w:rsidR="0004409D">
        <w:rPr>
          <w:spacing w:val="-2"/>
        </w:rPr>
        <w:t xml:space="preserve"> </w:t>
      </w:r>
      <w:r w:rsidR="0004409D">
        <w:t>the</w:t>
      </w:r>
      <w:r w:rsidR="0004409D">
        <w:rPr>
          <w:spacing w:val="-1"/>
        </w:rPr>
        <w:t xml:space="preserve"> dysfunction.</w:t>
      </w: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17" w:line="280" w:lineRule="exact"/>
        <w:rPr>
          <w:sz w:val="28"/>
          <w:szCs w:val="28"/>
        </w:rPr>
      </w:pPr>
    </w:p>
    <w:p w:rsidR="008A6FB2" w:rsidRDefault="0011715A" w:rsidP="003623D2">
      <w:pPr>
        <w:pStyle w:val="BodyText"/>
        <w:numPr>
          <w:ilvl w:val="0"/>
          <w:numId w:val="11"/>
        </w:numPr>
        <w:tabs>
          <w:tab w:val="left" w:pos="1201"/>
        </w:tabs>
        <w:spacing w:before="69"/>
        <w:ind w:hanging="480"/>
      </w:pPr>
      <w:r>
        <w:rPr>
          <w:noProof/>
        </w:rPr>
        <mc:AlternateContent>
          <mc:Choice Requires="wpg">
            <w:drawing>
              <wp:anchor distT="0" distB="0" distL="114300" distR="114300" simplePos="0" relativeHeight="251675136" behindDoc="1" locked="0" layoutInCell="1" allowOverlap="1" wp14:anchorId="573F930C" wp14:editId="3CF9136B">
                <wp:simplePos x="0" y="0"/>
                <wp:positionH relativeFrom="page">
                  <wp:posOffset>896620</wp:posOffset>
                </wp:positionH>
                <wp:positionV relativeFrom="paragraph">
                  <wp:posOffset>-377825</wp:posOffset>
                </wp:positionV>
                <wp:extent cx="6209665" cy="1270"/>
                <wp:effectExtent l="0" t="0" r="19685" b="17780"/>
                <wp:wrapNone/>
                <wp:docPr id="30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595"/>
                          <a:chExt cx="9779" cy="2"/>
                        </a:xfrm>
                      </wpg:grpSpPr>
                      <wps:wsp>
                        <wps:cNvPr id="304" name="Freeform 70"/>
                        <wps:cNvSpPr>
                          <a:spLocks/>
                        </wps:cNvSpPr>
                        <wps:spPr bwMode="auto">
                          <a:xfrm>
                            <a:off x="1412" y="-595"/>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70.6pt;margin-top:-29.75pt;width:488.95pt;height:.1pt;z-index:-251641344;mso-position-horizontal-relative:page" coordorigin="1412,-595"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">
                <v:shape id="Freeform 70" o:spid="_x0000_s1027" style="position:absolute;left:1412;top:-595;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aVcYA&#10;AADcAAAADwAAAGRycy9kb3ducmV2LnhtbESPzWsCMRTE7wX/h/AEL6Um2vrBahQRSj148KP0/Lp5&#10;bhY3L8sm1dW/3hQKPQ4z8xtmvmxdJS7UhNKzhkFfgSDOvSm50PB5fH+ZgggR2WDlmTTcKMBy0Xma&#10;Y2b8lfd0OcRCJAiHDDXYGOtMypBbchj6viZO3sk3DmOSTSFNg9cEd5UcKjWWDktOCxZrWlvKz4cf&#10;p2GyuZ/l7mPizejbbr9KFZ7bwVTrXrddzUBEauN/+K+9MRpe1Rv8nklH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raVcYAAADcAAAADwAAAAAAAAAAAAAAAACYAgAAZHJz&#10;L2Rvd25yZXYueG1sUEsFBgAAAAAEAAQA9QAAAIs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76160" behindDoc="1" locked="0" layoutInCell="1" allowOverlap="1" wp14:anchorId="3A6AC477" wp14:editId="2CFFE5D8">
                <wp:simplePos x="0" y="0"/>
                <wp:positionH relativeFrom="page">
                  <wp:posOffset>896620</wp:posOffset>
                </wp:positionH>
                <wp:positionV relativeFrom="paragraph">
                  <wp:posOffset>-170815</wp:posOffset>
                </wp:positionV>
                <wp:extent cx="6209665" cy="1270"/>
                <wp:effectExtent l="0" t="0" r="19685" b="17780"/>
                <wp:wrapNone/>
                <wp:docPr id="30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269"/>
                          <a:chExt cx="9779" cy="2"/>
                        </a:xfrm>
                      </wpg:grpSpPr>
                      <wps:wsp>
                        <wps:cNvPr id="302" name="Freeform 68"/>
                        <wps:cNvSpPr>
                          <a:spLocks/>
                        </wps:cNvSpPr>
                        <wps:spPr bwMode="auto">
                          <a:xfrm>
                            <a:off x="1412" y="-269"/>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70.6pt;margin-top:-13.45pt;width:488.95pt;height:.1pt;z-index:-251640320;mso-position-horizontal-relative:page" coordorigin="1412,-269"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">
                <v:shape id="Freeform 68" o:spid="_x0000_s1027" style="position:absolute;left:1412;top:-269;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usYA&#10;AADcAAAADwAAAGRycy9kb3ducmV2LnhtbESPS2vDMBCE74H+B7GFXEojJSUPXCuhFEJyyCGP0vPW&#10;2lrG1spYSuL211eBQo7DzHzD5KveNeJCXag8axiPFAjiwpuKSw0fp/XzAkSIyAYbz6ThhwKslg+D&#10;HDPjr3ygyzGWIkE4ZKjBxthmUobCksMw8i1x8r595zAm2ZXSdHhNcNfIiVIz6bDitGCxpXdLRX08&#10;Ow3z7W8t95u5N9Mvu/usVHjqxwuth4/92yuISH28h//bW6PhRU3gd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nusYAAADcAAAADwAAAAAAAAAAAAAAAACYAgAAZHJz&#10;L2Rvd25yZXYueG1sUEsFBgAAAAAEAAQA9QAAAIs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77184" behindDoc="1" locked="0" layoutInCell="1" allowOverlap="1" wp14:anchorId="7021566C" wp14:editId="49FD6DF6">
                <wp:simplePos x="0" y="0"/>
                <wp:positionH relativeFrom="page">
                  <wp:posOffset>896620</wp:posOffset>
                </wp:positionH>
                <wp:positionV relativeFrom="paragraph">
                  <wp:posOffset>422275</wp:posOffset>
                </wp:positionV>
                <wp:extent cx="6209665" cy="1270"/>
                <wp:effectExtent l="0" t="0" r="19685" b="17780"/>
                <wp:wrapNone/>
                <wp:docPr id="29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665"/>
                          <a:chExt cx="9779" cy="2"/>
                        </a:xfrm>
                      </wpg:grpSpPr>
                      <wps:wsp>
                        <wps:cNvPr id="300" name="Freeform 66"/>
                        <wps:cNvSpPr>
                          <a:spLocks/>
                        </wps:cNvSpPr>
                        <wps:spPr bwMode="auto">
                          <a:xfrm>
                            <a:off x="1412" y="665"/>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70.6pt;margin-top:33.25pt;width:488.95pt;height:.1pt;z-index:-251639296;mso-position-horizontal-relative:page" coordorigin="1412,665"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">
                <v:shape id="Freeform 66" o:spid="_x0000_s1027" style="position:absolute;left:1412;top:665;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cVsIA&#10;AADcAAAADwAAAGRycy9kb3ducmV2LnhtbERPTWsCMRC9C/6HMEIvooktVlmNIkKphx50K57HzbhZ&#10;3EyWTarb/vrmIHh8vO/lunO1uFEbKs8aJmMFgrjwpuJSw/H7YzQHESKywdozafilAOtVv7fEzPg7&#10;H+iWx1KkEA4ZarAxNpmUobDkMIx9Q5y4i28dxgTbUpoW7ync1fJVqXfpsOLUYLGhraXimv84DbPd&#10;31XuP2feTM/261SpMOwmc61fBt1mASJSF5/ih3tnNLypND+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dxWwgAAANwAAAAPAAAAAAAAAAAAAAAAAJgCAABkcnMvZG93&#10;bnJldi54bWxQSwUGAAAAAAQABAD1AAAAhwMAAAAA&#10;" path="m,l9779,e" filled="f" strokeweight="1.54pt">
                  <v:path arrowok="t" o:connecttype="custom" o:connectlocs="0,0;9779,0" o:connectangles="0,0"/>
                </v:shape>
                <w10:wrap anchorx="page"/>
              </v:group>
            </w:pict>
          </mc:Fallback>
        </mc:AlternateContent>
      </w:r>
      <w:r w:rsidR="0004409D">
        <w:rPr>
          <w:spacing w:val="-1"/>
        </w:rPr>
        <w:t>Does</w:t>
      </w:r>
      <w:r w:rsidR="0004409D">
        <w:t xml:space="preserve"> the </w:t>
      </w:r>
      <w:r w:rsidR="0004409D">
        <w:rPr>
          <w:spacing w:val="-1"/>
        </w:rPr>
        <w:t>client</w:t>
      </w:r>
      <w:r w:rsidR="0004409D">
        <w:t xml:space="preserve"> continue </w:t>
      </w:r>
      <w:r w:rsidR="0004409D">
        <w:rPr>
          <w:spacing w:val="1"/>
        </w:rPr>
        <w:t>to</w:t>
      </w:r>
      <w:r w:rsidR="0004409D">
        <w:t xml:space="preserve"> exhibit a </w:t>
      </w:r>
      <w:r w:rsidR="0004409D">
        <w:rPr>
          <w:spacing w:val="-1"/>
        </w:rPr>
        <w:t>mental</w:t>
      </w:r>
      <w:r w:rsidR="0004409D">
        <w:t xml:space="preserve"> </w:t>
      </w:r>
      <w:r w:rsidR="0004409D">
        <w:rPr>
          <w:spacing w:val="-1"/>
        </w:rPr>
        <w:t>disorder?</w:t>
      </w:r>
      <w:r w:rsidR="0004409D">
        <w:t xml:space="preserve"> </w:t>
      </w:r>
      <w:r w:rsidR="0004409D">
        <w:rPr>
          <w:spacing w:val="2"/>
        </w:rPr>
        <w:t xml:space="preserve"> </w:t>
      </w:r>
      <w:r w:rsidR="0004409D">
        <w:rPr>
          <w:spacing w:val="-2"/>
        </w:rPr>
        <w:t>If</w:t>
      </w:r>
      <w:r w:rsidR="0004409D">
        <w:t xml:space="preserve"> so, </w:t>
      </w:r>
      <w:r w:rsidR="0004409D">
        <w:rPr>
          <w:spacing w:val="-1"/>
        </w:rPr>
        <w:t>how?</w:t>
      </w:r>
      <w:r w:rsidR="0004409D">
        <w:t xml:space="preserve"> </w:t>
      </w:r>
      <w:r w:rsidR="0004409D">
        <w:rPr>
          <w:spacing w:val="5"/>
        </w:rPr>
        <w:t xml:space="preserve"> </w:t>
      </w:r>
      <w:r w:rsidR="0004409D">
        <w:rPr>
          <w:spacing w:val="-3"/>
        </w:rPr>
        <w:t>Is</w:t>
      </w:r>
      <w:r w:rsidR="0004409D">
        <w:t xml:space="preserve"> the </w:t>
      </w:r>
      <w:r w:rsidR="0004409D">
        <w:rPr>
          <w:spacing w:val="-1"/>
        </w:rPr>
        <w:t>disorder</w:t>
      </w:r>
      <w:r w:rsidR="0004409D">
        <w:t xml:space="preserve"> in </w:t>
      </w:r>
      <w:r w:rsidR="0004409D">
        <w:rPr>
          <w:spacing w:val="-1"/>
        </w:rPr>
        <w:t>remission?</w:t>
      </w: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19" w:line="280" w:lineRule="exact"/>
        <w:rPr>
          <w:sz w:val="28"/>
          <w:szCs w:val="28"/>
        </w:rPr>
      </w:pPr>
    </w:p>
    <w:p w:rsidR="008A6FB2" w:rsidRDefault="0011715A" w:rsidP="003623D2">
      <w:pPr>
        <w:pStyle w:val="BodyText"/>
        <w:numPr>
          <w:ilvl w:val="0"/>
          <w:numId w:val="11"/>
        </w:numPr>
        <w:tabs>
          <w:tab w:val="left" w:pos="1201"/>
        </w:tabs>
        <w:spacing w:before="69"/>
        <w:ind w:right="629" w:hanging="480"/>
      </w:pPr>
      <w:r>
        <w:rPr>
          <w:noProof/>
        </w:rPr>
        <mc:AlternateContent>
          <mc:Choice Requires="wpg">
            <w:drawing>
              <wp:anchor distT="0" distB="0" distL="114300" distR="114300" simplePos="0" relativeHeight="251678208" behindDoc="1" locked="0" layoutInCell="1" allowOverlap="1" wp14:anchorId="1A70529B" wp14:editId="621DCEC9">
                <wp:simplePos x="0" y="0"/>
                <wp:positionH relativeFrom="page">
                  <wp:posOffset>896620</wp:posOffset>
                </wp:positionH>
                <wp:positionV relativeFrom="paragraph">
                  <wp:posOffset>-377825</wp:posOffset>
                </wp:positionV>
                <wp:extent cx="6209665" cy="1270"/>
                <wp:effectExtent l="0" t="0" r="19685" b="17780"/>
                <wp:wrapNone/>
                <wp:docPr id="29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595"/>
                          <a:chExt cx="9779" cy="2"/>
                        </a:xfrm>
                      </wpg:grpSpPr>
                      <wps:wsp>
                        <wps:cNvPr id="298" name="Freeform 64"/>
                        <wps:cNvSpPr>
                          <a:spLocks/>
                        </wps:cNvSpPr>
                        <wps:spPr bwMode="auto">
                          <a:xfrm>
                            <a:off x="1412" y="-595"/>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70.6pt;margin-top:-29.75pt;width:488.95pt;height:.1pt;z-index:-251638272;mso-position-horizontal-relative:page" coordorigin="1412,-595"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">
                <v:shape id="Freeform 64" o:spid="_x0000_s1027" style="position:absolute;left:1412;top:-595;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KSsIA&#10;AADcAAAADwAAAGRycy9kb3ducmV2LnhtbERPTYvCMBC9L/gfwgheFk0VVt1qlGVB9OBBq3iebcam&#10;2ExKE7XrrzcHwePjfc+Xra3EjRpfOlYwHCQgiHOnSy4UHA+r/hSED8gaK8ek4J88LBedjzmm2t15&#10;T7csFCKGsE9RgQmhTqX0uSGLfuBq4sidXWMxRNgUUjd4j+G2kqMkGUuLJccGgzX9Gsov2dUqmGwe&#10;F7lbT5z++jPbU5n4z3Y4VarXbX9mIAK14S1+uTdaweg7ro1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EpKwgAAANwAAAAPAAAAAAAAAAAAAAAAAJgCAABkcnMvZG93&#10;bnJldi54bWxQSwUGAAAAAAQABAD1AAAAhw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79232" behindDoc="1" locked="0" layoutInCell="1" allowOverlap="1" wp14:anchorId="2C92E3FD" wp14:editId="1A413B20">
                <wp:simplePos x="0" y="0"/>
                <wp:positionH relativeFrom="page">
                  <wp:posOffset>896620</wp:posOffset>
                </wp:positionH>
                <wp:positionV relativeFrom="paragraph">
                  <wp:posOffset>-170815</wp:posOffset>
                </wp:positionV>
                <wp:extent cx="6209665" cy="1270"/>
                <wp:effectExtent l="0" t="0" r="19685" b="17780"/>
                <wp:wrapNone/>
                <wp:docPr id="2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269"/>
                          <a:chExt cx="9779" cy="2"/>
                        </a:xfrm>
                      </wpg:grpSpPr>
                      <wps:wsp>
                        <wps:cNvPr id="296" name="Freeform 62"/>
                        <wps:cNvSpPr>
                          <a:spLocks/>
                        </wps:cNvSpPr>
                        <wps:spPr bwMode="auto">
                          <a:xfrm>
                            <a:off x="1412" y="-269"/>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70.6pt;margin-top:-13.45pt;width:488.95pt;height:.1pt;z-index:-251637248;mso-position-horizontal-relative:page" coordorigin="1412,-269"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">
                <v:shape id="Freeform 62" o:spid="_x0000_s1027" style="position:absolute;left:1412;top:-269;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7o8UA&#10;AADcAAAADwAAAGRycy9kb3ducmV2LnhtbESPT4vCMBTE78J+h/AWvIimCv7ZahQRRA97UHfx/LZ5&#10;NsXmpTRRq5/eLAgeh5n5DTNbNLYUV6p94VhBv5eAIM6cLjhX8Puz7k5A+ICssXRMCu7kYTH/aM0w&#10;1e7Ge7oeQi4ihH2KCkwIVSqlzwxZ9D1XEUfv5GqLIco6l7rGW4TbUg6SZCQtFhwXDFa0MpSdDxer&#10;YLx9nOVuM3Z6+Ge+j0XiO01/olT7s1lOQQRqwjv8am+1gsHXCP7Px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3ujxQAAANwAAAAPAAAAAAAAAAAAAAAAAJgCAABkcnMv&#10;ZG93bnJldi54bWxQSwUGAAAAAAQABAD1AAAAig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80256" behindDoc="1" locked="0" layoutInCell="1" allowOverlap="1" wp14:anchorId="538608C6" wp14:editId="580B7F13">
                <wp:simplePos x="0" y="0"/>
                <wp:positionH relativeFrom="page">
                  <wp:posOffset>896620</wp:posOffset>
                </wp:positionH>
                <wp:positionV relativeFrom="paragraph">
                  <wp:posOffset>948690</wp:posOffset>
                </wp:positionV>
                <wp:extent cx="6209665" cy="1270"/>
                <wp:effectExtent l="0" t="0" r="19685" b="17780"/>
                <wp:wrapNone/>
                <wp:docPr id="29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494"/>
                          <a:chExt cx="9779" cy="2"/>
                        </a:xfrm>
                      </wpg:grpSpPr>
                      <wps:wsp>
                        <wps:cNvPr id="294" name="Freeform 60"/>
                        <wps:cNvSpPr>
                          <a:spLocks/>
                        </wps:cNvSpPr>
                        <wps:spPr bwMode="auto">
                          <a:xfrm>
                            <a:off x="1412" y="1494"/>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70.6pt;margin-top:74.7pt;width:488.95pt;height:.1pt;z-index:-251636224;mso-position-horizontal-relative:page" coordorigin="1412,1494"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">
                <v:shape id="Freeform 60" o:spid="_x0000_s1027" style="position:absolute;left:1412;top:1494;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AT8YA&#10;AADcAAAADwAAAGRycy9kb3ducmV2LnhtbESPT2vCQBTE74LfYXlCL9JslPovZhUplHroodXS82v2&#10;mQ1m34bsVqOfvisIHoeZ+Q2TrztbixO1vnKsYJSkIIgLpysuFXzv357nIHxA1lg7JgUX8rBe9Xs5&#10;Ztqd+YtOu1CKCGGfoQITQpNJ6QtDFn3iGuLoHVxrMUTZllK3eI5wW8txmk6lxYrjgsGGXg0Vx92f&#10;VTDbXo/y833m9OTXfPxUqR92o7lST4NuswQRqAuP8L291QrGixe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FAT8YAAADcAAAADwAAAAAAAAAAAAAAAACYAgAAZHJz&#10;L2Rvd25yZXYueG1sUEsFBgAAAAAEAAQA9QAAAIs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81280" behindDoc="1" locked="0" layoutInCell="1" allowOverlap="1" wp14:anchorId="4C16F25D" wp14:editId="275CBA4B">
                <wp:simplePos x="0" y="0"/>
                <wp:positionH relativeFrom="page">
                  <wp:posOffset>896620</wp:posOffset>
                </wp:positionH>
                <wp:positionV relativeFrom="paragraph">
                  <wp:posOffset>1192530</wp:posOffset>
                </wp:positionV>
                <wp:extent cx="6209665" cy="1270"/>
                <wp:effectExtent l="0" t="0" r="19685" b="17780"/>
                <wp:wrapNone/>
                <wp:docPr id="29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878"/>
                          <a:chExt cx="9779" cy="2"/>
                        </a:xfrm>
                      </wpg:grpSpPr>
                      <wps:wsp>
                        <wps:cNvPr id="292" name="Freeform 58"/>
                        <wps:cNvSpPr>
                          <a:spLocks/>
                        </wps:cNvSpPr>
                        <wps:spPr bwMode="auto">
                          <a:xfrm>
                            <a:off x="1412" y="1878"/>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70.6pt;margin-top:93.9pt;width:488.95pt;height:.1pt;z-index:-251635200;mso-position-horizontal-relative:page" coordorigin="1412,1878"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">
                <v:shape id="Freeform 58" o:spid="_x0000_s1027" style="position:absolute;left:1412;top:1878;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9oMYA&#10;AADcAAAADwAAAGRycy9kb3ducmV2LnhtbESPT2vCQBTE7wW/w/KEXkrdGKh/UjdBhKIHD60tnl+z&#10;z2ww+zZkV4399G5B8DjMzG+YRdHbRpyp87VjBeNRAoK4dLrmSsHP98frDIQPyBobx6TgSh6KfPC0&#10;wEy7C3/ReRcqESHsM1RgQmgzKX1pyKIfuZY4egfXWQxRdpXUHV4i3DYyTZKJtFhzXDDY0spQedyd&#10;rILp5u8oP9dTp99+zXZfJ/6lH8+Ueh72y3cQgfrwCN/bG60gnafwfyYeAZ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R9oMYAAADcAAAADwAAAAAAAAAAAAAAAACYAgAAZHJz&#10;L2Rvd25yZXYueG1sUEsFBgAAAAAEAAQA9QAAAIs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82304" behindDoc="1" locked="0" layoutInCell="1" allowOverlap="1" wp14:anchorId="2B63A74A" wp14:editId="291585C5">
                <wp:simplePos x="0" y="0"/>
                <wp:positionH relativeFrom="page">
                  <wp:posOffset>896620</wp:posOffset>
                </wp:positionH>
                <wp:positionV relativeFrom="paragraph">
                  <wp:posOffset>1399540</wp:posOffset>
                </wp:positionV>
                <wp:extent cx="6209665" cy="1270"/>
                <wp:effectExtent l="0" t="0" r="19685" b="17780"/>
                <wp:wrapNone/>
                <wp:docPr id="28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2204"/>
                          <a:chExt cx="9779" cy="2"/>
                        </a:xfrm>
                      </wpg:grpSpPr>
                      <wps:wsp>
                        <wps:cNvPr id="290" name="Freeform 56"/>
                        <wps:cNvSpPr>
                          <a:spLocks/>
                        </wps:cNvSpPr>
                        <wps:spPr bwMode="auto">
                          <a:xfrm>
                            <a:off x="1412" y="2204"/>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70.6pt;margin-top:110.2pt;width:488.95pt;height:.1pt;z-index:-251634176;mso-position-horizontal-relative:page" coordorigin="1412,2204"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">
                <v:shape id="Freeform 56" o:spid="_x0000_s1027" style="position:absolute;left:1412;top:2204;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GTMIA&#10;AADcAAAADwAAAGRycy9kb3ducmV2LnhtbERPTYvCMBC9L/gfwgheFk0VVt1qlGVB9OBBq3iebcam&#10;2ExKE7XrrzcHwePjfc+Xra3EjRpfOlYwHCQgiHOnSy4UHA+r/hSED8gaK8ek4J88LBedjzmm2t15&#10;T7csFCKGsE9RgQmhTqX0uSGLfuBq4sidXWMxRNgUUjd4j+G2kqMkGUuLJccGgzX9Gsov2dUqmGwe&#10;F7lbT5z++jPbU5n4z3Y4VarXbX9mIAK14S1+uTdaweg7zo9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kZMwgAAANwAAAAPAAAAAAAAAAAAAAAAAJgCAABkcnMvZG93&#10;bnJldi54bWxQSwUGAAAAAAQABAD1AAAAhwM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683328" behindDoc="1" locked="0" layoutInCell="1" allowOverlap="1" wp14:anchorId="39B99FC6" wp14:editId="2133342A">
                <wp:simplePos x="0" y="0"/>
                <wp:positionH relativeFrom="page">
                  <wp:posOffset>896620</wp:posOffset>
                </wp:positionH>
                <wp:positionV relativeFrom="paragraph">
                  <wp:posOffset>1642110</wp:posOffset>
                </wp:positionV>
                <wp:extent cx="6209665" cy="1270"/>
                <wp:effectExtent l="0" t="0" r="19685" b="17780"/>
                <wp:wrapNone/>
                <wp:docPr id="28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2586"/>
                          <a:chExt cx="9779" cy="2"/>
                        </a:xfrm>
                      </wpg:grpSpPr>
                      <wps:wsp>
                        <wps:cNvPr id="288" name="Freeform 54"/>
                        <wps:cNvSpPr>
                          <a:spLocks/>
                        </wps:cNvSpPr>
                        <wps:spPr bwMode="auto">
                          <a:xfrm>
                            <a:off x="1412" y="2586"/>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70.6pt;margin-top:129.3pt;width:488.95pt;height:.1pt;z-index:-251633152;mso-position-horizontal-relative:page" coordorigin="1412,2586"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RYQMAAOo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">
                <v:shape id="Freeform 54" o:spid="_x0000_s1027" style="position:absolute;left:1412;top:2586;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cl8EA&#10;AADcAAAADwAAAGRycy9kb3ducmV2LnhtbERPTYvCMBC9C/sfwix4EU0VVks1yrKw6GEPWsXz2IxN&#10;sZmUJqvVX28OgsfH+16sOluLK7W+cqxgPEpAEBdOV1wqOOx/hykIH5A11o5JwZ08rJYfvQVm2t14&#10;R9c8lCKGsM9QgQmhyaT0hSGLfuQa4sidXWsxRNiWUrd4i+G2lpMkmUqLFccGgw39GCou+b9VMNs8&#10;LnK7njn9dTJ/xyrxg26cKtX/7L7nIAJ14S1+uTdawSSNa+OZe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l3JfBAAAA3AAAAA8AAAAAAAAAAAAAAAAAmAIAAGRycy9kb3du&#10;cmV2LnhtbFBLBQYAAAAABAAEAPUAAACGAwAAAAA=&#10;" path="m,l9779,e" filled="f" strokeweight="1.54pt">
                  <v:path arrowok="t" o:connecttype="custom" o:connectlocs="0,0;9779,0" o:connectangles="0,0"/>
                </v:shape>
                <w10:wrap anchorx="page"/>
              </v:group>
            </w:pict>
          </mc:Fallback>
        </mc:AlternateContent>
      </w:r>
      <w:r w:rsidR="0004409D">
        <w:rPr>
          <w:spacing w:val="-2"/>
        </w:rPr>
        <w:t>Is</w:t>
      </w:r>
      <w:r w:rsidR="0004409D">
        <w:t xml:space="preserve"> the</w:t>
      </w:r>
      <w:r w:rsidR="0004409D">
        <w:rPr>
          <w:spacing w:val="1"/>
        </w:rPr>
        <w:t xml:space="preserve"> </w:t>
      </w:r>
      <w:r w:rsidR="0004409D">
        <w:rPr>
          <w:spacing w:val="-1"/>
        </w:rPr>
        <w:t>client</w:t>
      </w:r>
      <w:r w:rsidR="0004409D">
        <w:t xml:space="preserve"> willing</w:t>
      </w:r>
      <w:r w:rsidR="0004409D">
        <w:rPr>
          <w:spacing w:val="-3"/>
        </w:rPr>
        <w:t xml:space="preserve"> </w:t>
      </w:r>
      <w:r w:rsidR="0004409D">
        <w:t>to continue</w:t>
      </w:r>
      <w:r w:rsidR="0004409D">
        <w:rPr>
          <w:spacing w:val="-1"/>
        </w:rPr>
        <w:t xml:space="preserve"> </w:t>
      </w:r>
      <w:r w:rsidR="0004409D">
        <w:t xml:space="preserve">with </w:t>
      </w:r>
      <w:r w:rsidR="0004409D">
        <w:rPr>
          <w:spacing w:val="-1"/>
        </w:rPr>
        <w:t>outpatient</w:t>
      </w:r>
      <w:r w:rsidR="0004409D">
        <w:t xml:space="preserve"> </w:t>
      </w:r>
      <w:r w:rsidR="0004409D">
        <w:rPr>
          <w:spacing w:val="-1"/>
        </w:rPr>
        <w:t>treatment</w:t>
      </w:r>
      <w:r w:rsidR="0004409D">
        <w:t xml:space="preserve"> on a voluntary</w:t>
      </w:r>
      <w:r w:rsidR="0004409D">
        <w:rPr>
          <w:spacing w:val="-5"/>
        </w:rPr>
        <w:t xml:space="preserve"> </w:t>
      </w:r>
      <w:r w:rsidR="0004409D">
        <w:rPr>
          <w:spacing w:val="-1"/>
        </w:rPr>
        <w:t>basis?</w:t>
      </w:r>
      <w:r w:rsidR="0004409D">
        <w:t xml:space="preserve"> </w:t>
      </w:r>
      <w:r w:rsidR="0004409D">
        <w:rPr>
          <w:spacing w:val="1"/>
        </w:rPr>
        <w:t xml:space="preserve"> </w:t>
      </w:r>
      <w:r w:rsidR="0004409D">
        <w:t>Would the</w:t>
      </w:r>
      <w:r w:rsidR="0004409D">
        <w:rPr>
          <w:spacing w:val="55"/>
        </w:rPr>
        <w:t xml:space="preserve"> </w:t>
      </w:r>
      <w:r w:rsidR="0004409D">
        <w:t>voluntary</w:t>
      </w:r>
      <w:r w:rsidR="0004409D">
        <w:rPr>
          <w:spacing w:val="-5"/>
        </w:rPr>
        <w:t xml:space="preserve"> </w:t>
      </w:r>
      <w:r w:rsidR="0004409D">
        <w:t xml:space="preserve">status be </w:t>
      </w:r>
      <w:r w:rsidR="00207552">
        <w:t>appropriate</w:t>
      </w:r>
      <w:r w:rsidR="0004409D">
        <w:rPr>
          <w:spacing w:val="-1"/>
        </w:rPr>
        <w:t>?</w:t>
      </w:r>
      <w:r w:rsidR="0004409D">
        <w:t xml:space="preserve"> </w:t>
      </w:r>
      <w:r w:rsidR="0004409D">
        <w:rPr>
          <w:spacing w:val="1"/>
        </w:rPr>
        <w:t xml:space="preserve"> </w:t>
      </w:r>
      <w:r w:rsidR="00207552">
        <w:rPr>
          <w:spacing w:val="1"/>
        </w:rPr>
        <w:t xml:space="preserve">Why or why not?  </w:t>
      </w:r>
      <w:r w:rsidR="0004409D">
        <w:rPr>
          <w:spacing w:val="-2"/>
        </w:rPr>
        <w:t>If</w:t>
      </w:r>
      <w:r w:rsidR="0004409D">
        <w:t xml:space="preserve"> the</w:t>
      </w:r>
      <w:r w:rsidR="0004409D">
        <w:rPr>
          <w:spacing w:val="61"/>
        </w:rPr>
        <w:t xml:space="preserve"> </w:t>
      </w:r>
      <w:r w:rsidR="0004409D">
        <w:rPr>
          <w:spacing w:val="-1"/>
        </w:rPr>
        <w:t>person</w:t>
      </w:r>
      <w:r w:rsidR="0004409D">
        <w:t xml:space="preserve"> is cognitively</w:t>
      </w:r>
      <w:r w:rsidR="0004409D">
        <w:rPr>
          <w:spacing w:val="-5"/>
        </w:rPr>
        <w:t xml:space="preserve"> </w:t>
      </w:r>
      <w:r w:rsidR="0004409D">
        <w:rPr>
          <w:spacing w:val="-1"/>
        </w:rPr>
        <w:t>impaired,</w:t>
      </w:r>
      <w:r w:rsidR="0004409D">
        <w:t xml:space="preserve"> is the</w:t>
      </w:r>
      <w:r w:rsidR="0004409D">
        <w:rPr>
          <w:spacing w:val="-1"/>
        </w:rPr>
        <w:t xml:space="preserve"> healthcare </w:t>
      </w:r>
      <w:r w:rsidR="0004409D">
        <w:t xml:space="preserve">decision-maker </w:t>
      </w:r>
      <w:r w:rsidR="0004409D">
        <w:rPr>
          <w:spacing w:val="-1"/>
        </w:rPr>
        <w:t>willing</w:t>
      </w:r>
      <w:r w:rsidR="0004409D">
        <w:rPr>
          <w:spacing w:val="-3"/>
        </w:rPr>
        <w:t xml:space="preserve"> </w:t>
      </w:r>
      <w:r w:rsidR="0004409D">
        <w:t>to</w:t>
      </w:r>
      <w:r w:rsidR="0004409D">
        <w:rPr>
          <w:spacing w:val="2"/>
        </w:rPr>
        <w:t xml:space="preserve"> </w:t>
      </w:r>
      <w:r w:rsidR="0004409D">
        <w:t>consent to less</w:t>
      </w:r>
      <w:r w:rsidR="0004409D">
        <w:rPr>
          <w:spacing w:val="55"/>
        </w:rPr>
        <w:t xml:space="preserve"> </w:t>
      </w:r>
      <w:r w:rsidR="0004409D">
        <w:rPr>
          <w:spacing w:val="-1"/>
        </w:rPr>
        <w:t>restrictive</w:t>
      </w:r>
      <w:r w:rsidR="0004409D">
        <w:t xml:space="preserve"> </w:t>
      </w:r>
      <w:r w:rsidR="0004409D">
        <w:rPr>
          <w:spacing w:val="-1"/>
        </w:rPr>
        <w:t>treatment</w:t>
      </w:r>
      <w:r w:rsidR="0004409D">
        <w:t xml:space="preserve"> on </w:t>
      </w:r>
      <w:r w:rsidR="0004409D">
        <w:rPr>
          <w:spacing w:val="-1"/>
        </w:rPr>
        <w:t>behalf</w:t>
      </w:r>
      <w:r w:rsidR="0004409D">
        <w:t xml:space="preserve"> of</w:t>
      </w:r>
      <w:r w:rsidR="0004409D">
        <w:rPr>
          <w:spacing w:val="-1"/>
        </w:rPr>
        <w:t xml:space="preserve"> </w:t>
      </w:r>
      <w:r w:rsidR="0004409D">
        <w:t xml:space="preserve">this </w:t>
      </w:r>
      <w:r w:rsidR="0004409D">
        <w:rPr>
          <w:spacing w:val="-1"/>
        </w:rPr>
        <w:t>person?</w:t>
      </w: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before="6" w:line="220" w:lineRule="exact"/>
      </w:pPr>
    </w:p>
    <w:p w:rsidR="00A75113" w:rsidRDefault="00A75113">
      <w:pPr>
        <w:spacing w:line="220" w:lineRule="exact"/>
        <w:sectPr w:rsidR="00A75113" w:rsidSect="000A6E20">
          <w:headerReference w:type="default" r:id="rId86"/>
          <w:pgSz w:w="12240" w:h="15840"/>
          <w:pgMar w:top="720" w:right="1440" w:bottom="720" w:left="720" w:header="720" w:footer="720" w:gutter="0"/>
          <w:cols w:space="720"/>
          <w:docGrid w:linePitch="299"/>
        </w:sectPr>
      </w:pPr>
    </w:p>
    <w:p w:rsidR="008A6FB2" w:rsidRPr="000A6E20" w:rsidRDefault="0004409D" w:rsidP="003623D2">
      <w:pPr>
        <w:pStyle w:val="BodyText"/>
        <w:numPr>
          <w:ilvl w:val="0"/>
          <w:numId w:val="11"/>
        </w:numPr>
        <w:tabs>
          <w:tab w:val="left" w:pos="1201"/>
        </w:tabs>
        <w:ind w:hanging="480"/>
      </w:pPr>
      <w:r>
        <w:rPr>
          <w:spacing w:val="-1"/>
        </w:rPr>
        <w:t xml:space="preserve">Please </w:t>
      </w:r>
      <w:r>
        <w:t>specify</w:t>
      </w:r>
      <w:r>
        <w:rPr>
          <w:spacing w:val="-2"/>
        </w:rPr>
        <w:t xml:space="preserve"> </w:t>
      </w:r>
      <w:r>
        <w:rPr>
          <w:spacing w:val="-1"/>
        </w:rPr>
        <w:t>all</w:t>
      </w:r>
      <w:r>
        <w:t xml:space="preserve"> </w:t>
      </w:r>
      <w:r>
        <w:rPr>
          <w:spacing w:val="-1"/>
        </w:rPr>
        <w:t>proposed</w:t>
      </w:r>
      <w:r>
        <w:t xml:space="preserve"> </w:t>
      </w:r>
      <w:r>
        <w:rPr>
          <w:spacing w:val="-1"/>
        </w:rPr>
        <w:t>conditions</w:t>
      </w:r>
      <w:r>
        <w:t xml:space="preserve"> for</w:t>
      </w:r>
      <w:r>
        <w:rPr>
          <w:spacing w:val="-1"/>
        </w:rPr>
        <w:t xml:space="preserve"> </w:t>
      </w:r>
      <w:r>
        <w:t>the future</w:t>
      </w:r>
      <w:r>
        <w:rPr>
          <w:spacing w:val="-2"/>
        </w:rPr>
        <w:t xml:space="preserve"> </w:t>
      </w:r>
      <w:r>
        <w:rPr>
          <w:spacing w:val="-1"/>
        </w:rPr>
        <w:t>LRA.</w:t>
      </w:r>
    </w:p>
    <w:p w:rsidR="00A75113" w:rsidRPr="000A6E20" w:rsidRDefault="00A75113" w:rsidP="000A6E20">
      <w:pPr>
        <w:pStyle w:val="BodyText"/>
        <w:tabs>
          <w:tab w:val="left" w:pos="1201"/>
        </w:tabs>
      </w:pPr>
    </w:p>
    <w:p w:rsidR="00A75113" w:rsidRDefault="00A75113" w:rsidP="00A75113">
      <w:pPr>
        <w:spacing w:before="8" w:line="190" w:lineRule="exact"/>
        <w:rPr>
          <w:sz w:val="19"/>
          <w:szCs w:val="19"/>
        </w:rPr>
      </w:pPr>
    </w:p>
    <w:p w:rsidR="00A75113" w:rsidRDefault="00A75113" w:rsidP="00A75113">
      <w:pPr>
        <w:spacing w:line="200" w:lineRule="exact"/>
        <w:rPr>
          <w:sz w:val="20"/>
          <w:szCs w:val="20"/>
        </w:rPr>
      </w:pPr>
    </w:p>
    <w:p w:rsidR="00A75113" w:rsidRDefault="00A75113" w:rsidP="00A75113">
      <w:pPr>
        <w:spacing w:line="200" w:lineRule="exact"/>
        <w:rPr>
          <w:sz w:val="20"/>
          <w:szCs w:val="20"/>
        </w:rPr>
      </w:pPr>
    </w:p>
    <w:p w:rsidR="00A75113" w:rsidRDefault="00A75113" w:rsidP="00A75113">
      <w:pPr>
        <w:spacing w:line="200" w:lineRule="exact"/>
        <w:rPr>
          <w:sz w:val="20"/>
          <w:szCs w:val="20"/>
        </w:rPr>
      </w:pPr>
    </w:p>
    <w:p w:rsidR="00A75113" w:rsidRDefault="00A75113" w:rsidP="00A75113">
      <w:pPr>
        <w:spacing w:line="200" w:lineRule="exact"/>
        <w:rPr>
          <w:sz w:val="20"/>
          <w:szCs w:val="20"/>
        </w:rPr>
      </w:pPr>
    </w:p>
    <w:p w:rsidR="00A75113" w:rsidRDefault="00A75113" w:rsidP="00A75113">
      <w:pPr>
        <w:spacing w:line="200" w:lineRule="exact"/>
        <w:rPr>
          <w:sz w:val="20"/>
          <w:szCs w:val="20"/>
        </w:rPr>
      </w:pPr>
    </w:p>
    <w:p w:rsidR="00A75113" w:rsidRDefault="00A75113" w:rsidP="00A75113">
      <w:pPr>
        <w:pStyle w:val="BodyText"/>
        <w:numPr>
          <w:ilvl w:val="0"/>
          <w:numId w:val="11"/>
        </w:numPr>
        <w:tabs>
          <w:tab w:val="left" w:pos="1201"/>
        </w:tabs>
        <w:spacing w:before="69"/>
        <w:ind w:right="977" w:hanging="480"/>
      </w:pPr>
      <w:r>
        <w:rPr>
          <w:noProof/>
        </w:rPr>
        <mc:AlternateContent>
          <mc:Choice Requires="wpg">
            <w:drawing>
              <wp:anchor distT="0" distB="0" distL="114300" distR="114300" simplePos="0" relativeHeight="251713024" behindDoc="1" locked="0" layoutInCell="1" allowOverlap="1" wp14:anchorId="554203DF" wp14:editId="609B6F08">
                <wp:simplePos x="0" y="0"/>
                <wp:positionH relativeFrom="page">
                  <wp:posOffset>896620</wp:posOffset>
                </wp:positionH>
                <wp:positionV relativeFrom="paragraph">
                  <wp:posOffset>-829310</wp:posOffset>
                </wp:positionV>
                <wp:extent cx="6209665" cy="1270"/>
                <wp:effectExtent l="0" t="0" r="19685" b="17780"/>
                <wp:wrapNone/>
                <wp:docPr id="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1306"/>
                          <a:chExt cx="9779" cy="2"/>
                        </a:xfrm>
                      </wpg:grpSpPr>
                      <wps:wsp>
                        <wps:cNvPr id="10" name="Freeform 52"/>
                        <wps:cNvSpPr>
                          <a:spLocks/>
                        </wps:cNvSpPr>
                        <wps:spPr bwMode="auto">
                          <a:xfrm>
                            <a:off x="1412" y="-1306"/>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70.6pt;margin-top:-65.3pt;width:488.95pt;height:.1pt;z-index:-251603456;mso-position-horizontal-relative:page" coordorigin="1412,-1306"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">
                <v:shape id="Freeform 52" o:spid="_x0000_s1027" style="position:absolute;left:1412;top:-1306;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VPMQA&#10;AADbAAAADwAAAGRycy9kb3ducmV2LnhtbESPQWsCQQyF7wX/wxChl6KzFqyyOooUih48WFs8x524&#10;s7iTWXZG3fbXm4PgLeG9vPdlvux8ra7UxiqwgdEwA0VcBFtxaeD352swBRUTssU6MBn4owjLRe9l&#10;jrkNN/6m6z6VSkI45mjApdTkWsfCkcc4DA2xaKfQekyytqW2Ld4k3Nf6Pcs+tMeKpcFhQ5+OivP+&#10;4g1MNv9nvVtPgh0f3fZQZfGtG02Nee13qxmoRF16mh/XGyv4Qi+/yAB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VTzEAAAA2wAAAA8AAAAAAAAAAAAAAAAAmAIAAGRycy9k&#10;b3ducmV2LnhtbFBLBQYAAAAABAAEAPUAAACJAw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714048" behindDoc="1" locked="0" layoutInCell="1" allowOverlap="1" wp14:anchorId="45FF6AC2" wp14:editId="72AF810B">
                <wp:simplePos x="0" y="0"/>
                <wp:positionH relativeFrom="page">
                  <wp:posOffset>896620</wp:posOffset>
                </wp:positionH>
                <wp:positionV relativeFrom="paragraph">
                  <wp:posOffset>-586740</wp:posOffset>
                </wp:positionV>
                <wp:extent cx="6209665" cy="1270"/>
                <wp:effectExtent l="0" t="0" r="19685" b="17780"/>
                <wp:wrapNone/>
                <wp:docPr id="1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924"/>
                          <a:chExt cx="9779" cy="2"/>
                        </a:xfrm>
                      </wpg:grpSpPr>
                      <wps:wsp>
                        <wps:cNvPr id="12" name="Freeform 50"/>
                        <wps:cNvSpPr>
                          <a:spLocks/>
                        </wps:cNvSpPr>
                        <wps:spPr bwMode="auto">
                          <a:xfrm>
                            <a:off x="1412" y="-924"/>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70.6pt;margin-top:-46.2pt;width:488.95pt;height:.1pt;z-index:-251602432;mso-position-horizontal-relative:page" coordorigin="1412,-924"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">
                <v:shape id="Freeform 50" o:spid="_x0000_s1027" style="position:absolute;left:1412;top:-924;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5u0MAA&#10;AADbAAAADwAAAGRycy9kb3ducmV2LnhtbERPTYvCMBC9L/gfwgheFk0VdpVqFBFED3twVTyPzdgU&#10;m0lpolZ/vREEb/N4nzOZNbYUV6p94VhBv5eAIM6cLjhXsN8tuyMQPiBrLB2Tgjt5mE1bXxNMtbvx&#10;P123IRcxhH2KCkwIVSqlzwxZ9D1XEUfu5GqLIcI6l7rGWwy3pRwkya+0WHBsMFjRwlB23l6sguH6&#10;cZab1dDpn6P5OxSJ/276I6U67WY+BhGoCR/x273Wcf4AXr/EA+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5u0MAAAADbAAAADwAAAAAAAAAAAAAAAACYAgAAZHJzL2Rvd25y&#10;ZXYueG1sUEsFBgAAAAAEAAQA9QAAAIUDA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715072" behindDoc="1" locked="0" layoutInCell="1" allowOverlap="1" wp14:anchorId="51F68AC4" wp14:editId="7A366022">
                <wp:simplePos x="0" y="0"/>
                <wp:positionH relativeFrom="page">
                  <wp:posOffset>896620</wp:posOffset>
                </wp:positionH>
                <wp:positionV relativeFrom="paragraph">
                  <wp:posOffset>-379095</wp:posOffset>
                </wp:positionV>
                <wp:extent cx="6209665" cy="1270"/>
                <wp:effectExtent l="0" t="0" r="19685" b="17780"/>
                <wp:wrapNone/>
                <wp:docPr id="1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597"/>
                          <a:chExt cx="9779" cy="2"/>
                        </a:xfrm>
                      </wpg:grpSpPr>
                      <wps:wsp>
                        <wps:cNvPr id="14" name="Freeform 48"/>
                        <wps:cNvSpPr>
                          <a:spLocks/>
                        </wps:cNvSpPr>
                        <wps:spPr bwMode="auto">
                          <a:xfrm>
                            <a:off x="1412" y="-597"/>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70.6pt;margin-top:-29.85pt;width:488.95pt;height:.1pt;z-index:-251601408;mso-position-horizontal-relative:page" coordorigin="1412,-597"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">
                <v:shape id="Freeform 48" o:spid="_x0000_s1027" style="position:absolute;left:1412;top:-597;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TP8EA&#10;AADbAAAADwAAAGRycy9kb3ducmV2LnhtbERPTYvCMBC9L/gfwgheRFPFXaUaRQTRg4ddFc9jMzbF&#10;ZlKaqHV//UYQ9jaP9zmzRWNLcafaF44VDPoJCOLM6YJzBcfDujcB4QOyxtIxKXiSh8W89THDVLsH&#10;/9B9H3IRQ9inqMCEUKVS+syQRd93FXHkLq62GCKsc6lrfMRwW8phknxJiwXHBoMVrQxl1/3NKhhv&#10;f6/yezN2+vNsdqci8d1mMFGq026WUxCBmvAvfru3Os4fweuXeI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LUz/BAAAA2wAAAA8AAAAAAAAAAAAAAAAAmAIAAGRycy9kb3du&#10;cmV2LnhtbFBLBQYAAAAABAAEAPUAAACGAwAAAAA=&#10;" path="m,l9779,e" filled="f" strokeweight="1.54pt">
                  <v:path arrowok="t" o:connecttype="custom" o:connectlocs="0,0;9779,0" o:connectangles="0,0"/>
                </v:shape>
                <w10:wrap anchorx="page"/>
              </v:group>
            </w:pict>
          </mc:Fallback>
        </mc:AlternateContent>
      </w:r>
      <w:r>
        <w:rPr>
          <w:noProof/>
        </w:rPr>
        <mc:AlternateContent>
          <mc:Choice Requires="wpg">
            <w:drawing>
              <wp:anchor distT="0" distB="0" distL="114300" distR="114300" simplePos="0" relativeHeight="251716096" behindDoc="1" locked="0" layoutInCell="1" allowOverlap="1" wp14:anchorId="1312FDE0" wp14:editId="5AA24839">
                <wp:simplePos x="0" y="0"/>
                <wp:positionH relativeFrom="page">
                  <wp:posOffset>896620</wp:posOffset>
                </wp:positionH>
                <wp:positionV relativeFrom="paragraph">
                  <wp:posOffset>-135255</wp:posOffset>
                </wp:positionV>
                <wp:extent cx="6209665" cy="1270"/>
                <wp:effectExtent l="0" t="0" r="19685" b="17780"/>
                <wp:wrapNone/>
                <wp:docPr id="1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9665" cy="1270"/>
                          <a:chOff x="1412" y="-213"/>
                          <a:chExt cx="9779" cy="2"/>
                        </a:xfrm>
                      </wpg:grpSpPr>
                      <wps:wsp>
                        <wps:cNvPr id="16" name="Freeform 46"/>
                        <wps:cNvSpPr>
                          <a:spLocks/>
                        </wps:cNvSpPr>
                        <wps:spPr bwMode="auto">
                          <a:xfrm>
                            <a:off x="1412" y="-213"/>
                            <a:ext cx="9779" cy="2"/>
                          </a:xfrm>
                          <a:custGeom>
                            <a:avLst/>
                            <a:gdLst>
                              <a:gd name="T0" fmla="+- 0 1412 1412"/>
                              <a:gd name="T1" fmla="*/ T0 w 9779"/>
                              <a:gd name="T2" fmla="+- 0 11191 1412"/>
                              <a:gd name="T3" fmla="*/ T2 w 9779"/>
                            </a:gdLst>
                            <a:ahLst/>
                            <a:cxnLst>
                              <a:cxn ang="0">
                                <a:pos x="T1" y="0"/>
                              </a:cxn>
                              <a:cxn ang="0">
                                <a:pos x="T3" y="0"/>
                              </a:cxn>
                            </a:cxnLst>
                            <a:rect l="0" t="0" r="r" b="b"/>
                            <a:pathLst>
                              <a:path w="9779">
                                <a:moveTo>
                                  <a:pt x="0" y="0"/>
                                </a:moveTo>
                                <a:lnTo>
                                  <a:pt x="9779"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70.6pt;margin-top:-10.65pt;width:488.95pt;height:.1pt;z-index:-251600384;mso-position-horizontal-relative:page" coordorigin="1412,-213" coordsize="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">
                <v:shape id="Freeform 46" o:spid="_x0000_s1027" style="position:absolute;left:1412;top:-213;width:9779;height:2;visibility:visible;mso-wrap-style:square;v-text-anchor:top" coordsize="9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o08MA&#10;AADbAAAADwAAAGRycy9kb3ducmV2LnhtbERPTWvCQBC9C/0PyxR6EbOxoAmpmyBCqYceqhXPY3aa&#10;DWZnQ3araX+9WxB6m8f7nFU12k5caPCtYwXzJAVBXDvdcqPg8Pk6y0H4gKyxc0wKfshDVT5MVlho&#10;d+UdXfahETGEfYEKTAh9IaWvDVn0ieuJI/flBoshwqGResBrDLedfE7TpbTYcmww2NPGUH3ef1sF&#10;2fb3LD/eMqcXJ/N+bFM/Hee5Uk+P4/oFRKAx/Ivv7q2O85fw90s8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Vo08MAAADbAAAADwAAAAAAAAAAAAAAAACYAgAAZHJzL2Rv&#10;d25yZXYueG1sUEsFBgAAAAAEAAQA9QAAAIgDAAAAAA==&#10;" path="m,l9779,e" filled="f" strokeweight="1.54pt">
                  <v:path arrowok="t" o:connecttype="custom" o:connectlocs="0,0;9779,0" o:connectangles="0,0"/>
                </v:shape>
                <w10:wrap anchorx="page"/>
              </v:group>
            </w:pict>
          </mc:Fallback>
        </mc:AlternateContent>
      </w:r>
      <w:r>
        <w:t>The</w:t>
      </w:r>
      <w:r>
        <w:rPr>
          <w:spacing w:val="-2"/>
        </w:rPr>
        <w:t xml:space="preserve"> </w:t>
      </w:r>
      <w:r>
        <w:rPr>
          <w:spacing w:val="-1"/>
        </w:rPr>
        <w:t>physician</w:t>
      </w:r>
      <w:r>
        <w:t xml:space="preserve"> </w:t>
      </w:r>
      <w:r>
        <w:rPr>
          <w:spacing w:val="-1"/>
        </w:rPr>
        <w:t>and</w:t>
      </w:r>
      <w:r>
        <w:t xml:space="preserve"> the mental </w:t>
      </w:r>
      <w:r>
        <w:rPr>
          <w:spacing w:val="-1"/>
        </w:rPr>
        <w:t>health</w:t>
      </w:r>
      <w:r>
        <w:t xml:space="preserve"> </w:t>
      </w:r>
      <w:r>
        <w:rPr>
          <w:spacing w:val="-1"/>
        </w:rPr>
        <w:t>professional</w:t>
      </w:r>
      <w:r>
        <w:rPr>
          <w:spacing w:val="2"/>
        </w:rPr>
        <w:t xml:space="preserve"> </w:t>
      </w:r>
      <w:r>
        <w:rPr>
          <w:spacing w:val="-1"/>
        </w:rPr>
        <w:t>evaluates</w:t>
      </w:r>
      <w:r>
        <w:t xml:space="preserve"> the</w:t>
      </w:r>
      <w:r>
        <w:rPr>
          <w:spacing w:val="1"/>
        </w:rPr>
        <w:t xml:space="preserve"> </w:t>
      </w:r>
      <w:r>
        <w:rPr>
          <w:spacing w:val="-1"/>
        </w:rPr>
        <w:t>consumer</w:t>
      </w:r>
      <w:r>
        <w:t xml:space="preserve"> </w:t>
      </w:r>
      <w:r>
        <w:rPr>
          <w:spacing w:val="-1"/>
        </w:rPr>
        <w:t xml:space="preserve">face-to-face </w:t>
      </w:r>
      <w:r>
        <w:t>prior</w:t>
      </w:r>
      <w:r>
        <w:rPr>
          <w:spacing w:val="-1"/>
        </w:rPr>
        <w:t xml:space="preserve"> </w:t>
      </w:r>
      <w:r>
        <w:t>to</w:t>
      </w:r>
      <w:r>
        <w:rPr>
          <w:spacing w:val="93"/>
        </w:rPr>
        <w:t xml:space="preserve"> </w:t>
      </w:r>
      <w:r>
        <w:rPr>
          <w:spacing w:val="-1"/>
        </w:rPr>
        <w:t>completing</w:t>
      </w:r>
      <w:r>
        <w:rPr>
          <w:spacing w:val="-3"/>
        </w:rPr>
        <w:t xml:space="preserve"> </w:t>
      </w:r>
      <w:r>
        <w:t>the</w:t>
      </w:r>
      <w:r>
        <w:rPr>
          <w:spacing w:val="1"/>
        </w:rPr>
        <w:t xml:space="preserve"> </w:t>
      </w:r>
      <w:r>
        <w:rPr>
          <w:spacing w:val="-1"/>
        </w:rPr>
        <w:t>co-affidavit/declaration.</w:t>
      </w:r>
      <w:r>
        <w:rPr>
          <w:spacing w:val="60"/>
        </w:rPr>
        <w:t xml:space="preserve"> </w:t>
      </w:r>
      <w:r>
        <w:t>The</w:t>
      </w:r>
      <w:r>
        <w:rPr>
          <w:spacing w:val="-2"/>
        </w:rPr>
        <w:t xml:space="preserve"> </w:t>
      </w:r>
      <w:r>
        <w:t>co-affidavit/</w:t>
      </w:r>
      <w:r>
        <w:rPr>
          <w:spacing w:val="-1"/>
        </w:rPr>
        <w:t>declaration</w:t>
      </w:r>
      <w:r>
        <w:t xml:space="preserve"> is to be </w:t>
      </w:r>
      <w:r>
        <w:rPr>
          <w:spacing w:val="-1"/>
        </w:rPr>
        <w:t>signed</w:t>
      </w:r>
      <w:r>
        <w:t xml:space="preserve"> </w:t>
      </w:r>
      <w:r>
        <w:rPr>
          <w:spacing w:val="2"/>
        </w:rPr>
        <w:t>by</w:t>
      </w:r>
      <w:r>
        <w:rPr>
          <w:spacing w:val="79"/>
        </w:rPr>
        <w:t xml:space="preserve"> </w:t>
      </w:r>
      <w:r>
        <w:rPr>
          <w:spacing w:val="-1"/>
        </w:rPr>
        <w:t>physician</w:t>
      </w:r>
      <w:r>
        <w:rPr>
          <w:spacing w:val="2"/>
        </w:rPr>
        <w:t xml:space="preserve"> </w:t>
      </w:r>
      <w:r>
        <w:rPr>
          <w:spacing w:val="-1"/>
        </w:rPr>
        <w:t>and</w:t>
      </w:r>
      <w:r>
        <w:t xml:space="preserve"> </w:t>
      </w:r>
      <w:r>
        <w:rPr>
          <w:spacing w:val="-1"/>
        </w:rPr>
        <w:t>mental</w:t>
      </w:r>
      <w:r>
        <w:t xml:space="preserve"> health </w:t>
      </w:r>
      <w:r>
        <w:rPr>
          <w:spacing w:val="-1"/>
        </w:rPr>
        <w:t>professional</w:t>
      </w:r>
      <w:r>
        <w:t xml:space="preserve"> and</w:t>
      </w:r>
      <w:r>
        <w:rPr>
          <w:spacing w:val="1"/>
        </w:rPr>
        <w:t xml:space="preserve"> </w:t>
      </w:r>
      <w:r>
        <w:t xml:space="preserve">provided to the </w:t>
      </w:r>
      <w:r>
        <w:rPr>
          <w:spacing w:val="-1"/>
        </w:rPr>
        <w:t>DMHP</w:t>
      </w:r>
      <w:r>
        <w:t xml:space="preserve"> prior</w:t>
      </w:r>
      <w:r>
        <w:rPr>
          <w:spacing w:val="-1"/>
        </w:rPr>
        <w:t xml:space="preserve"> </w:t>
      </w:r>
      <w:r>
        <w:t xml:space="preserve">to </w:t>
      </w:r>
      <w:r>
        <w:rPr>
          <w:spacing w:val="-1"/>
        </w:rPr>
        <w:t>evaluation</w:t>
      </w:r>
      <w:r>
        <w:t xml:space="preserve"> of</w:t>
      </w:r>
      <w:r>
        <w:rPr>
          <w:spacing w:val="69"/>
        </w:rPr>
        <w:t xml:space="preserve"> </w:t>
      </w:r>
      <w:r>
        <w:rPr>
          <w:spacing w:val="-1"/>
        </w:rPr>
        <w:t>consumer</w:t>
      </w:r>
      <w:r>
        <w:t xml:space="preserve"> </w:t>
      </w:r>
      <w:r>
        <w:rPr>
          <w:spacing w:val="1"/>
        </w:rPr>
        <w:t>by</w:t>
      </w:r>
      <w:r>
        <w:rPr>
          <w:spacing w:val="-5"/>
        </w:rPr>
        <w:t xml:space="preserve"> </w:t>
      </w:r>
      <w:r>
        <w:rPr>
          <w:spacing w:val="-1"/>
        </w:rPr>
        <w:t>DMHP.</w:t>
      </w:r>
    </w:p>
    <w:p w:rsidR="00A75113" w:rsidRDefault="00A75113" w:rsidP="00A75113">
      <w:pPr>
        <w:spacing w:line="240" w:lineRule="exact"/>
        <w:rPr>
          <w:sz w:val="24"/>
          <w:szCs w:val="24"/>
        </w:rPr>
      </w:pPr>
    </w:p>
    <w:p w:rsidR="00A75113" w:rsidRDefault="00A75113" w:rsidP="00A75113">
      <w:pPr>
        <w:spacing w:before="12" w:line="300" w:lineRule="exact"/>
        <w:rPr>
          <w:sz w:val="30"/>
          <w:szCs w:val="30"/>
        </w:rPr>
      </w:pPr>
    </w:p>
    <w:p w:rsidR="00A75113" w:rsidRDefault="00A75113" w:rsidP="000A6E20">
      <w:pPr>
        <w:pStyle w:val="BodyText"/>
        <w:ind w:left="720"/>
      </w:pPr>
      <w:r>
        <w:rPr>
          <w:spacing w:val="-1"/>
        </w:rPr>
        <w:t>Case Manager:</w:t>
      </w:r>
      <w:r>
        <w:rPr>
          <w:spacing w:val="-1"/>
          <w:u w:val="single" w:color="000000"/>
        </w:rPr>
        <w:tab/>
        <w:t xml:space="preserve">                                                                          </w:t>
      </w:r>
      <w:r>
        <w:rPr>
          <w:spacing w:val="-1"/>
        </w:rPr>
        <w:t>Date:</w:t>
      </w:r>
      <w:r>
        <w:t xml:space="preserve">  </w:t>
      </w:r>
      <w:r>
        <w:rPr>
          <w:u w:val="single" w:color="000000"/>
        </w:rPr>
        <w:t xml:space="preserve"> </w:t>
      </w:r>
      <w:r>
        <w:rPr>
          <w:u w:val="single" w:color="000000"/>
        </w:rPr>
        <w:tab/>
        <w:t xml:space="preserve">             </w:t>
      </w:r>
    </w:p>
    <w:p w:rsidR="00A75113" w:rsidRDefault="00A75113" w:rsidP="000A6E20">
      <w:pPr>
        <w:pStyle w:val="BodyText"/>
        <w:tabs>
          <w:tab w:val="left" w:pos="1201"/>
        </w:tabs>
        <w:ind w:left="720"/>
      </w:pPr>
    </w:p>
    <w:p w:rsidR="008A6FB2" w:rsidRDefault="008A6FB2">
      <w:pPr>
        <w:sectPr w:rsidR="008A6FB2" w:rsidSect="000A6E20">
          <w:headerReference w:type="default" r:id="rId87"/>
          <w:pgSz w:w="12240" w:h="15840"/>
          <w:pgMar w:top="720" w:right="1440" w:bottom="720" w:left="720" w:header="720" w:footer="720" w:gutter="0"/>
          <w:cols w:space="720"/>
          <w:docGrid w:linePitch="299"/>
        </w:sectPr>
      </w:pPr>
    </w:p>
    <w:p w:rsidR="008A6FB2" w:rsidRDefault="008A6FB2">
      <w:pPr>
        <w:spacing w:before="12" w:line="200" w:lineRule="exact"/>
        <w:rPr>
          <w:sz w:val="20"/>
          <w:szCs w:val="20"/>
        </w:rPr>
      </w:pPr>
      <w:bookmarkStart w:id="122" w:name="_bookmark8"/>
      <w:bookmarkEnd w:id="122"/>
    </w:p>
    <w:p w:rsidR="008A6FB2" w:rsidRDefault="0004409D">
      <w:pPr>
        <w:pStyle w:val="Heading4"/>
        <w:tabs>
          <w:tab w:val="left" w:pos="3627"/>
        </w:tabs>
        <w:spacing w:before="69"/>
        <w:rPr>
          <w:b w:val="0"/>
          <w:bCs w:val="0"/>
        </w:rPr>
      </w:pPr>
      <w:r>
        <w:rPr>
          <w:spacing w:val="-1"/>
        </w:rPr>
        <w:t>OFFICE</w:t>
      </w:r>
      <w:r>
        <w:t xml:space="preserve"> (</w:t>
      </w:r>
      <w:r>
        <w:tab/>
        <w:t>)</w:t>
      </w:r>
    </w:p>
    <w:p w:rsidR="008A6FB2" w:rsidRDefault="008A6FB2">
      <w:pPr>
        <w:spacing w:before="16" w:line="260" w:lineRule="exact"/>
        <w:rPr>
          <w:sz w:val="26"/>
          <w:szCs w:val="26"/>
        </w:rPr>
      </w:pPr>
    </w:p>
    <w:p w:rsidR="008A6FB2" w:rsidRDefault="0004409D">
      <w:pPr>
        <w:tabs>
          <w:tab w:val="left" w:pos="1812"/>
          <w:tab w:val="left" w:pos="3634"/>
        </w:tabs>
        <w:ind w:left="840"/>
        <w:rPr>
          <w:rFonts w:ascii="Times New Roman" w:eastAsia="Times New Roman" w:hAnsi="Times New Roman"/>
          <w:sz w:val="24"/>
          <w:szCs w:val="24"/>
        </w:rPr>
      </w:pPr>
      <w:r>
        <w:rPr>
          <w:rFonts w:ascii="Times New Roman"/>
          <w:b/>
          <w:spacing w:val="-1"/>
          <w:sz w:val="24"/>
        </w:rPr>
        <w:t>FAX</w:t>
      </w:r>
      <w:r>
        <w:rPr>
          <w:rFonts w:ascii="Times New Roman"/>
          <w:b/>
          <w:spacing w:val="-1"/>
          <w:sz w:val="24"/>
        </w:rPr>
        <w:tab/>
      </w:r>
      <w:r>
        <w:rPr>
          <w:rFonts w:ascii="Times New Roman"/>
          <w:b/>
          <w:sz w:val="24"/>
        </w:rPr>
        <w:t>(</w:t>
      </w:r>
      <w:r>
        <w:rPr>
          <w:rFonts w:ascii="Times New Roman"/>
          <w:b/>
          <w:sz w:val="24"/>
        </w:rPr>
        <w:tab/>
        <w:t>)</w:t>
      </w:r>
    </w:p>
    <w:p w:rsidR="008A6FB2" w:rsidRDefault="008A6FB2">
      <w:pPr>
        <w:spacing w:before="11" w:line="260" w:lineRule="exact"/>
        <w:rPr>
          <w:sz w:val="26"/>
          <w:szCs w:val="26"/>
        </w:rPr>
      </w:pPr>
    </w:p>
    <w:p w:rsidR="008A6FB2" w:rsidRDefault="0004409D">
      <w:pPr>
        <w:pStyle w:val="BodyText"/>
        <w:tabs>
          <w:tab w:val="left" w:pos="5741"/>
        </w:tabs>
      </w:pPr>
      <w:r>
        <w:rPr>
          <w:spacing w:val="-1"/>
        </w:rPr>
        <w:t>DATE:</w:t>
      </w:r>
      <w:r>
        <w:t xml:space="preserve"> </w:t>
      </w:r>
      <w:r>
        <w:rPr>
          <w:u w:val="single" w:color="000000"/>
        </w:rPr>
        <w:t xml:space="preserve"> </w:t>
      </w:r>
      <w:r>
        <w:rPr>
          <w:u w:val="single" w:color="000000"/>
        </w:rPr>
        <w:tab/>
      </w:r>
    </w:p>
    <w:p w:rsidR="008A6FB2" w:rsidRDefault="008A6FB2">
      <w:pPr>
        <w:spacing w:before="7" w:line="200" w:lineRule="exact"/>
        <w:rPr>
          <w:sz w:val="20"/>
          <w:szCs w:val="20"/>
        </w:rPr>
      </w:pPr>
    </w:p>
    <w:p w:rsidR="008A6FB2" w:rsidRDefault="0004409D">
      <w:pPr>
        <w:pStyle w:val="BodyText"/>
        <w:tabs>
          <w:tab w:val="left" w:pos="1560"/>
          <w:tab w:val="left" w:pos="5695"/>
        </w:tabs>
        <w:spacing w:before="69"/>
      </w:pPr>
      <w:r>
        <w:t>TO:</w:t>
      </w:r>
      <w:r>
        <w:tab/>
      </w:r>
      <w:r>
        <w:rPr>
          <w:u w:val="single" w:color="000000"/>
        </w:rPr>
        <w:t xml:space="preserve"> </w:t>
      </w:r>
      <w:r>
        <w:rPr>
          <w:u w:val="single" w:color="000000"/>
        </w:rPr>
        <w:tab/>
      </w:r>
    </w:p>
    <w:p w:rsidR="008A6FB2" w:rsidRDefault="008A6FB2">
      <w:pPr>
        <w:spacing w:before="9" w:line="150" w:lineRule="exact"/>
        <w:rPr>
          <w:sz w:val="15"/>
          <w:szCs w:val="15"/>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8A6FB2">
      <w:pPr>
        <w:spacing w:line="200" w:lineRule="exact"/>
        <w:rPr>
          <w:sz w:val="20"/>
          <w:szCs w:val="20"/>
        </w:rPr>
      </w:pPr>
    </w:p>
    <w:p w:rsidR="008A6FB2" w:rsidRDefault="0011715A">
      <w:pPr>
        <w:pStyle w:val="BodyText"/>
        <w:spacing w:before="69"/>
      </w:pPr>
      <w:r>
        <w:rPr>
          <w:noProof/>
        </w:rPr>
        <mc:AlternateContent>
          <mc:Choice Requires="wpg">
            <w:drawing>
              <wp:anchor distT="0" distB="0" distL="114300" distR="114300" simplePos="0" relativeHeight="251688448" behindDoc="1" locked="0" layoutInCell="1" allowOverlap="1" wp14:anchorId="441B7966" wp14:editId="6D0D0A67">
                <wp:simplePos x="0" y="0"/>
                <wp:positionH relativeFrom="page">
                  <wp:posOffset>1371600</wp:posOffset>
                </wp:positionH>
                <wp:positionV relativeFrom="paragraph">
                  <wp:posOffset>-134620</wp:posOffset>
                </wp:positionV>
                <wp:extent cx="2590800" cy="1270"/>
                <wp:effectExtent l="0" t="0" r="19050" b="17780"/>
                <wp:wrapNone/>
                <wp:docPr id="27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800" cy="1270"/>
                          <a:chOff x="2160" y="-212"/>
                          <a:chExt cx="4080" cy="2"/>
                        </a:xfrm>
                      </wpg:grpSpPr>
                      <wps:wsp>
                        <wps:cNvPr id="278" name="Freeform 44"/>
                        <wps:cNvSpPr>
                          <a:spLocks/>
                        </wps:cNvSpPr>
                        <wps:spPr bwMode="auto">
                          <a:xfrm>
                            <a:off x="2160" y="-212"/>
                            <a:ext cx="4080" cy="2"/>
                          </a:xfrm>
                          <a:custGeom>
                            <a:avLst/>
                            <a:gdLst>
                              <a:gd name="T0" fmla="+- 0 2160 2160"/>
                              <a:gd name="T1" fmla="*/ T0 w 4080"/>
                              <a:gd name="T2" fmla="+- 0 6240 216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08pt;margin-top:-10.6pt;width:204pt;height:.1pt;z-index:-251628032;mso-position-horizontal-relative:page" coordorigin="2160,-212" coordsize="4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">
                <v:shape id="Freeform 44" o:spid="_x0000_s1027" style="position:absolute;left:2160;top:-212;width:4080;height:2;visibility:visible;mso-wrap-style:square;v-text-anchor:top" coordsize="4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aTcAA&#10;AADcAAAADwAAAGRycy9kb3ducmV2LnhtbERPzWrCQBC+F/oOyxR6KXVjCrZEVyliIfVm7AMM2TEb&#10;mp0Nu6umb985CB4/vv/VZvKDulBMfWAD81kBirgNtufOwM/x6/UDVMrIFofAZOCPEmzWjw8rrGy4&#10;8oEuTe6UhHCq0IDLeay0Tq0jj2kWRmLhTiF6zAJjp23Eq4T7QZdFsdAee5YGhyNtHbW/zdkbKOP3&#10;vPdx91ZPi62L+2NZ04s35vlp+lyCyjTlu/jmrq343mWtnJEj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haTcAAAADcAAAADwAAAAAAAAAAAAAAAACYAgAAZHJzL2Rvd25y&#10;ZXYueG1sUEsFBgAAAAAEAAQA9QAAAIUDAAAAAA==&#10;" path="m,l4080,e" filled="f" strokeweight=".48pt">
                  <v:path arrowok="t" o:connecttype="custom" o:connectlocs="0,0;4080,0" o:connectangles="0,0"/>
                </v:shape>
                <w10:wrap anchorx="page"/>
              </v:group>
            </w:pict>
          </mc:Fallback>
        </mc:AlternateContent>
      </w:r>
      <w:r>
        <w:rPr>
          <w:noProof/>
        </w:rPr>
        <mc:AlternateContent>
          <mc:Choice Requires="wpg">
            <w:drawing>
              <wp:anchor distT="0" distB="0" distL="114300" distR="114300" simplePos="0" relativeHeight="251689472" behindDoc="1" locked="0" layoutInCell="1" allowOverlap="1" wp14:anchorId="28551525" wp14:editId="6318EC81">
                <wp:simplePos x="0" y="0"/>
                <wp:positionH relativeFrom="page">
                  <wp:posOffset>1637030</wp:posOffset>
                </wp:positionH>
                <wp:positionV relativeFrom="paragraph">
                  <wp:posOffset>215900</wp:posOffset>
                </wp:positionV>
                <wp:extent cx="1830705" cy="1270"/>
                <wp:effectExtent l="0" t="0" r="17145" b="17780"/>
                <wp:wrapNone/>
                <wp:docPr id="27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705" cy="1270"/>
                          <a:chOff x="2578" y="340"/>
                          <a:chExt cx="2883" cy="2"/>
                        </a:xfrm>
                      </wpg:grpSpPr>
                      <wps:wsp>
                        <wps:cNvPr id="276" name="Freeform 42"/>
                        <wps:cNvSpPr>
                          <a:spLocks/>
                        </wps:cNvSpPr>
                        <wps:spPr bwMode="auto">
                          <a:xfrm>
                            <a:off x="2578" y="340"/>
                            <a:ext cx="2883" cy="2"/>
                          </a:xfrm>
                          <a:custGeom>
                            <a:avLst/>
                            <a:gdLst>
                              <a:gd name="T0" fmla="+- 0 2578 2578"/>
                              <a:gd name="T1" fmla="*/ T0 w 2883"/>
                              <a:gd name="T2" fmla="+- 0 5460 2578"/>
                              <a:gd name="T3" fmla="*/ T2 w 2883"/>
                            </a:gdLst>
                            <a:ahLst/>
                            <a:cxnLst>
                              <a:cxn ang="0">
                                <a:pos x="T1" y="0"/>
                              </a:cxn>
                              <a:cxn ang="0">
                                <a:pos x="T3" y="0"/>
                              </a:cxn>
                            </a:cxnLst>
                            <a:rect l="0" t="0" r="r" b="b"/>
                            <a:pathLst>
                              <a:path w="2883">
                                <a:moveTo>
                                  <a:pt x="0" y="0"/>
                                </a:moveTo>
                                <a:lnTo>
                                  <a:pt x="28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28.9pt;margin-top:17pt;width:144.15pt;height:.1pt;z-index:-251627008;mso-position-horizontal-relative:page" coordorigin="2578,340" coordsize="2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">
                <v:shape id="Freeform 42" o:spid="_x0000_s1027" style="position:absolute;left:2578;top:340;width:2883;height:2;visibility:visible;mso-wrap-style:square;v-text-anchor:top" coordsize="2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TXccA&#10;AADcAAAADwAAAGRycy9kb3ducmV2LnhtbESPQWvCQBSE70L/w/IKvTWbRrEldZUqCvag1bR6fmSf&#10;STD7NmS3mvrrXaHgcZiZb5jRpDO1OFHrKssKXqIYBHFudcWFgp/vxfMbCOeRNdaWScEfOZiMH3oj&#10;TLU985ZOmS9EgLBLUUHpfZNK6fKSDLrINsTBO9jWoA+yLaRu8RzgppZJHA+lwYrDQokNzUrKj9mv&#10;UXDJMzPd7Fa7QZYs5p/94/prtV8r9fTYfbyD8NT5e/i/vdQKktch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E13HAAAA3AAAAA8AAAAAAAAAAAAAAAAAmAIAAGRy&#10;cy9kb3ducmV2LnhtbFBLBQYAAAAABAAEAPUAAACMAwAAAAA=&#10;" path="m,l2882,e" filled="f" strokeweight=".48pt">
                  <v:path arrowok="t" o:connecttype="custom" o:connectlocs="0,0;2882,0" o:connectangles="0,0"/>
                </v:shape>
                <w10:wrap anchorx="page"/>
              </v:group>
            </w:pict>
          </mc:Fallback>
        </mc:AlternateContent>
      </w:r>
      <w:r w:rsidR="0004409D">
        <w:rPr>
          <w:spacing w:val="-1"/>
        </w:rPr>
        <w:t>Telephone:</w:t>
      </w:r>
    </w:p>
    <w:p w:rsidR="008A6FB2" w:rsidRDefault="008A6FB2">
      <w:pPr>
        <w:spacing w:before="7" w:line="200" w:lineRule="exact"/>
        <w:rPr>
          <w:sz w:val="20"/>
          <w:szCs w:val="20"/>
        </w:rPr>
      </w:pPr>
    </w:p>
    <w:p w:rsidR="008A6FB2" w:rsidRDefault="0004409D">
      <w:pPr>
        <w:pStyle w:val="BodyText"/>
        <w:tabs>
          <w:tab w:val="left" w:pos="2909"/>
          <w:tab w:val="left" w:pos="3821"/>
        </w:tabs>
        <w:spacing w:before="69"/>
        <w:ind w:right="600"/>
        <w:jc w:val="both"/>
      </w:pPr>
      <w:r>
        <w:rPr>
          <w:spacing w:val="-1"/>
        </w:rPr>
        <w:t>Enclosed</w:t>
      </w:r>
      <w:r>
        <w:rPr>
          <w:spacing w:val="21"/>
        </w:rPr>
        <w:t xml:space="preserve"> </w:t>
      </w:r>
      <w:r>
        <w:t>with</w:t>
      </w:r>
      <w:r>
        <w:rPr>
          <w:spacing w:val="21"/>
        </w:rPr>
        <w:t xml:space="preserve"> </w:t>
      </w:r>
      <w:r>
        <w:t>this</w:t>
      </w:r>
      <w:r>
        <w:rPr>
          <w:spacing w:val="21"/>
        </w:rPr>
        <w:t xml:space="preserve"> </w:t>
      </w:r>
      <w:r>
        <w:rPr>
          <w:spacing w:val="-1"/>
        </w:rPr>
        <w:t>letter</w:t>
      </w:r>
      <w:r>
        <w:rPr>
          <w:spacing w:val="20"/>
        </w:rPr>
        <w:t xml:space="preserve"> </w:t>
      </w:r>
      <w:r>
        <w:t>is</w:t>
      </w:r>
      <w:r>
        <w:rPr>
          <w:spacing w:val="22"/>
        </w:rPr>
        <w:t xml:space="preserve"> </w:t>
      </w:r>
      <w:r>
        <w:t>a</w:t>
      </w:r>
      <w:r>
        <w:rPr>
          <w:spacing w:val="20"/>
        </w:rPr>
        <w:t xml:space="preserve"> </w:t>
      </w:r>
      <w:r>
        <w:t>copy</w:t>
      </w:r>
      <w:r>
        <w:rPr>
          <w:spacing w:val="14"/>
        </w:rPr>
        <w:t xml:space="preserve"> </w:t>
      </w:r>
      <w:r>
        <w:t>of</w:t>
      </w:r>
      <w:r>
        <w:rPr>
          <w:spacing w:val="20"/>
        </w:rPr>
        <w:t xml:space="preserve"> </w:t>
      </w:r>
      <w:r>
        <w:t>the</w:t>
      </w:r>
      <w:r>
        <w:rPr>
          <w:spacing w:val="20"/>
        </w:rPr>
        <w:t xml:space="preserve"> </w:t>
      </w:r>
      <w:r>
        <w:rPr>
          <w:spacing w:val="-1"/>
        </w:rPr>
        <w:t>petition,</w:t>
      </w:r>
      <w:r>
        <w:rPr>
          <w:spacing w:val="21"/>
        </w:rPr>
        <w:t xml:space="preserve"> </w:t>
      </w:r>
      <w:r>
        <w:rPr>
          <w:spacing w:val="-1"/>
        </w:rPr>
        <w:t>attached</w:t>
      </w:r>
      <w:r>
        <w:rPr>
          <w:spacing w:val="21"/>
        </w:rPr>
        <w:t xml:space="preserve"> </w:t>
      </w:r>
      <w:r>
        <w:rPr>
          <w:spacing w:val="-1"/>
        </w:rPr>
        <w:t>affidavits/declarations</w:t>
      </w:r>
      <w:r>
        <w:rPr>
          <w:spacing w:val="21"/>
        </w:rPr>
        <w:t xml:space="preserve"> </w:t>
      </w:r>
      <w:r>
        <w:rPr>
          <w:spacing w:val="-1"/>
        </w:rPr>
        <w:t>and</w:t>
      </w:r>
      <w:r>
        <w:rPr>
          <w:spacing w:val="21"/>
        </w:rPr>
        <w:t xml:space="preserve"> </w:t>
      </w:r>
      <w:r>
        <w:rPr>
          <w:spacing w:val="-1"/>
        </w:rPr>
        <w:t>order</w:t>
      </w:r>
      <w:r>
        <w:rPr>
          <w:spacing w:val="20"/>
        </w:rPr>
        <w:t xml:space="preserve"> </w:t>
      </w:r>
      <w:r>
        <w:t>setting</w:t>
      </w:r>
      <w:r>
        <w:rPr>
          <w:spacing w:val="99"/>
        </w:rPr>
        <w:t xml:space="preserve"> </w:t>
      </w:r>
      <w:r>
        <w:rPr>
          <w:spacing w:val="-1"/>
        </w:rPr>
        <w:t>hearing,</w:t>
      </w:r>
      <w:r>
        <w:rPr>
          <w:spacing w:val="4"/>
        </w:rPr>
        <w:t xml:space="preserve"> </w:t>
      </w:r>
      <w:r>
        <w:t>which</w:t>
      </w:r>
      <w:r>
        <w:rPr>
          <w:spacing w:val="4"/>
        </w:rPr>
        <w:t xml:space="preserve"> </w:t>
      </w:r>
      <w:r>
        <w:rPr>
          <w:spacing w:val="-1"/>
        </w:rPr>
        <w:t>has</w:t>
      </w:r>
      <w:r>
        <w:rPr>
          <w:spacing w:val="6"/>
        </w:rPr>
        <w:t xml:space="preserve"> </w:t>
      </w:r>
      <w:r>
        <w:rPr>
          <w:spacing w:val="-1"/>
        </w:rPr>
        <w:t>been</w:t>
      </w:r>
      <w:r>
        <w:rPr>
          <w:spacing w:val="9"/>
        </w:rPr>
        <w:t xml:space="preserve"> </w:t>
      </w:r>
      <w:r>
        <w:t>filed</w:t>
      </w:r>
      <w:r>
        <w:rPr>
          <w:spacing w:val="3"/>
        </w:rPr>
        <w:t xml:space="preserve"> </w:t>
      </w:r>
      <w:r>
        <w:t>with</w:t>
      </w:r>
      <w:r>
        <w:rPr>
          <w:spacing w:val="5"/>
        </w:rPr>
        <w:t xml:space="preserve"> </w:t>
      </w:r>
      <w:r>
        <w:t>the</w:t>
      </w:r>
      <w:r>
        <w:rPr>
          <w:spacing w:val="6"/>
        </w:rPr>
        <w:t xml:space="preserve"> </w:t>
      </w:r>
      <w:r>
        <w:rPr>
          <w:spacing w:val="-1"/>
        </w:rPr>
        <w:t>court,</w:t>
      </w:r>
      <w:r>
        <w:rPr>
          <w:spacing w:val="7"/>
        </w:rPr>
        <w:t xml:space="preserve"> </w:t>
      </w:r>
      <w:r>
        <w:t>requesting</w:t>
      </w:r>
      <w:r>
        <w:rPr>
          <w:spacing w:val="4"/>
        </w:rPr>
        <w:t xml:space="preserve"> </w:t>
      </w:r>
      <w:r>
        <w:rPr>
          <w:spacing w:val="-1"/>
        </w:rPr>
        <w:t>an</w:t>
      </w:r>
      <w:r>
        <w:rPr>
          <w:spacing w:val="4"/>
        </w:rPr>
        <w:t xml:space="preserve"> </w:t>
      </w:r>
      <w:r>
        <w:t>extension</w:t>
      </w:r>
      <w:r>
        <w:rPr>
          <w:spacing w:val="4"/>
        </w:rPr>
        <w:t xml:space="preserve"> </w:t>
      </w:r>
      <w:r>
        <w:t>of</w:t>
      </w:r>
      <w:r>
        <w:rPr>
          <w:spacing w:val="8"/>
        </w:rPr>
        <w:t xml:space="preserve"> </w:t>
      </w:r>
      <w:r>
        <w:rPr>
          <w:spacing w:val="-1"/>
        </w:rPr>
        <w:t>your</w:t>
      </w:r>
      <w:r>
        <w:rPr>
          <w:spacing w:val="6"/>
        </w:rPr>
        <w:t xml:space="preserve"> </w:t>
      </w:r>
      <w:r>
        <w:rPr>
          <w:spacing w:val="-1"/>
        </w:rPr>
        <w:t>Less</w:t>
      </w:r>
      <w:r>
        <w:rPr>
          <w:spacing w:val="5"/>
        </w:rPr>
        <w:t xml:space="preserve"> </w:t>
      </w:r>
      <w:r>
        <w:t>Restrictive</w:t>
      </w:r>
      <w:r>
        <w:rPr>
          <w:spacing w:val="3"/>
        </w:rPr>
        <w:t xml:space="preserve"> </w:t>
      </w:r>
      <w:r>
        <w:t>Order.</w:t>
      </w:r>
      <w:r>
        <w:rPr>
          <w:spacing w:val="37"/>
        </w:rPr>
        <w:t xml:space="preserve"> </w:t>
      </w:r>
      <w:r>
        <w:t>A</w:t>
      </w:r>
      <w:r>
        <w:rPr>
          <w:spacing w:val="28"/>
        </w:rPr>
        <w:t xml:space="preserve"> </w:t>
      </w:r>
      <w:r>
        <w:rPr>
          <w:spacing w:val="-1"/>
        </w:rPr>
        <w:t>court</w:t>
      </w:r>
      <w:r>
        <w:rPr>
          <w:spacing w:val="28"/>
        </w:rPr>
        <w:t xml:space="preserve"> </w:t>
      </w:r>
      <w:r>
        <w:t>date</w:t>
      </w:r>
      <w:r>
        <w:rPr>
          <w:spacing w:val="28"/>
        </w:rPr>
        <w:t xml:space="preserve"> </w:t>
      </w:r>
      <w:r>
        <w:rPr>
          <w:spacing w:val="1"/>
        </w:rPr>
        <w:t>of</w:t>
      </w:r>
      <w:r>
        <w:rPr>
          <w:spacing w:val="1"/>
          <w:u w:val="single" w:color="000000"/>
        </w:rPr>
        <w:tab/>
      </w:r>
      <w:r>
        <w:t xml:space="preserve">/   </w:t>
      </w:r>
      <w:r>
        <w:rPr>
          <w:spacing w:val="2"/>
        </w:rPr>
        <w:t xml:space="preserve"> </w:t>
      </w:r>
      <w:r>
        <w:t>_/</w:t>
      </w:r>
      <w:r>
        <w:rPr>
          <w:u w:val="single" w:color="000000"/>
        </w:rPr>
        <w:tab/>
      </w:r>
      <w:r>
        <w:rPr>
          <w:spacing w:val="-1"/>
        </w:rPr>
        <w:t>has</w:t>
      </w:r>
      <w:r>
        <w:rPr>
          <w:spacing w:val="28"/>
        </w:rPr>
        <w:t xml:space="preserve"> </w:t>
      </w:r>
      <w:r>
        <w:t>been</w:t>
      </w:r>
      <w:r>
        <w:rPr>
          <w:spacing w:val="28"/>
        </w:rPr>
        <w:t xml:space="preserve"> </w:t>
      </w:r>
      <w:r>
        <w:rPr>
          <w:spacing w:val="-1"/>
        </w:rPr>
        <w:t>set</w:t>
      </w:r>
      <w:r>
        <w:rPr>
          <w:spacing w:val="31"/>
        </w:rPr>
        <w:t xml:space="preserve"> </w:t>
      </w:r>
      <w:r>
        <w:t>for</w:t>
      </w:r>
      <w:r>
        <w:rPr>
          <w:spacing w:val="27"/>
        </w:rPr>
        <w:t xml:space="preserve"> </w:t>
      </w:r>
      <w:r>
        <w:t>this</w:t>
      </w:r>
      <w:r>
        <w:rPr>
          <w:spacing w:val="29"/>
        </w:rPr>
        <w:t xml:space="preserve"> </w:t>
      </w:r>
      <w:r>
        <w:rPr>
          <w:spacing w:val="-1"/>
        </w:rPr>
        <w:t>matter.</w:t>
      </w:r>
      <w:r>
        <w:rPr>
          <w:spacing w:val="57"/>
        </w:rPr>
        <w:t xml:space="preserve"> </w:t>
      </w:r>
      <w:r>
        <w:t>The</w:t>
      </w:r>
      <w:r>
        <w:rPr>
          <w:spacing w:val="27"/>
        </w:rPr>
        <w:t xml:space="preserve"> </w:t>
      </w:r>
      <w:r>
        <w:t>filing</w:t>
      </w:r>
      <w:r>
        <w:rPr>
          <w:spacing w:val="26"/>
        </w:rPr>
        <w:t xml:space="preserve"> </w:t>
      </w:r>
      <w:r>
        <w:rPr>
          <w:spacing w:val="1"/>
        </w:rPr>
        <w:t>of</w:t>
      </w:r>
      <w:r>
        <w:rPr>
          <w:spacing w:val="27"/>
        </w:rPr>
        <w:t xml:space="preserve"> </w:t>
      </w:r>
      <w:r>
        <w:t>this</w:t>
      </w:r>
      <w:r>
        <w:rPr>
          <w:spacing w:val="28"/>
        </w:rPr>
        <w:t xml:space="preserve"> </w:t>
      </w:r>
      <w:r>
        <w:rPr>
          <w:spacing w:val="-1"/>
        </w:rPr>
        <w:t>petition</w:t>
      </w:r>
      <w:r>
        <w:rPr>
          <w:spacing w:val="28"/>
        </w:rPr>
        <w:t xml:space="preserve"> </w:t>
      </w:r>
      <w:r>
        <w:t>extends</w:t>
      </w:r>
      <w:r>
        <w:rPr>
          <w:spacing w:val="28"/>
        </w:rPr>
        <w:t xml:space="preserve"> </w:t>
      </w:r>
      <w:r>
        <w:t>the</w:t>
      </w:r>
      <w:r>
        <w:rPr>
          <w:spacing w:val="54"/>
        </w:rPr>
        <w:t xml:space="preserve"> </w:t>
      </w:r>
      <w:r>
        <w:rPr>
          <w:spacing w:val="-1"/>
        </w:rPr>
        <w:t>effective date</w:t>
      </w:r>
      <w:r>
        <w:t xml:space="preserve"> of</w:t>
      </w:r>
      <w:r>
        <w:rPr>
          <w:spacing w:val="3"/>
        </w:rPr>
        <w:t xml:space="preserve"> </w:t>
      </w:r>
      <w:r>
        <w:rPr>
          <w:spacing w:val="-1"/>
        </w:rPr>
        <w:t>your</w:t>
      </w:r>
      <w:r>
        <w:t xml:space="preserve"> </w:t>
      </w:r>
      <w:r>
        <w:rPr>
          <w:spacing w:val="-1"/>
        </w:rPr>
        <w:t>current</w:t>
      </w:r>
      <w:r>
        <w:rPr>
          <w:spacing w:val="2"/>
        </w:rPr>
        <w:t xml:space="preserve"> </w:t>
      </w:r>
      <w:r>
        <w:rPr>
          <w:spacing w:val="-1"/>
        </w:rPr>
        <w:t>Less</w:t>
      </w:r>
      <w:r>
        <w:t xml:space="preserve"> </w:t>
      </w:r>
      <w:r>
        <w:rPr>
          <w:spacing w:val="-1"/>
        </w:rPr>
        <w:t>Restrictive</w:t>
      </w:r>
      <w:r>
        <w:t xml:space="preserve"> Order until the </w:t>
      </w:r>
      <w:r>
        <w:rPr>
          <w:spacing w:val="-1"/>
        </w:rPr>
        <w:t>court</w:t>
      </w:r>
      <w:r>
        <w:t xml:space="preserve"> </w:t>
      </w:r>
      <w:r>
        <w:rPr>
          <w:spacing w:val="-1"/>
        </w:rPr>
        <w:t>date.</w:t>
      </w:r>
    </w:p>
    <w:p w:rsidR="008A6FB2" w:rsidRDefault="008A6FB2">
      <w:pPr>
        <w:spacing w:before="1" w:line="280" w:lineRule="exact"/>
        <w:rPr>
          <w:sz w:val="28"/>
          <w:szCs w:val="28"/>
        </w:rPr>
      </w:pPr>
    </w:p>
    <w:p w:rsidR="008A6FB2" w:rsidRDefault="0004409D">
      <w:pPr>
        <w:pStyle w:val="Heading4"/>
        <w:ind w:right="607"/>
        <w:jc w:val="both"/>
        <w:rPr>
          <w:b w:val="0"/>
          <w:bCs w:val="0"/>
        </w:rPr>
      </w:pPr>
      <w:r>
        <w:rPr>
          <w:spacing w:val="-1"/>
        </w:rPr>
        <w:t>Please</w:t>
      </w:r>
      <w:r>
        <w:rPr>
          <w:spacing w:val="10"/>
        </w:rPr>
        <w:t xml:space="preserve"> </w:t>
      </w:r>
      <w:r>
        <w:rPr>
          <w:spacing w:val="-1"/>
        </w:rPr>
        <w:t>contact</w:t>
      </w:r>
      <w:r>
        <w:rPr>
          <w:spacing w:val="11"/>
        </w:rPr>
        <w:t xml:space="preserve"> </w:t>
      </w:r>
      <w:r>
        <w:t>your</w:t>
      </w:r>
      <w:r>
        <w:rPr>
          <w:spacing w:val="12"/>
        </w:rPr>
        <w:t xml:space="preserve"> </w:t>
      </w:r>
      <w:r>
        <w:rPr>
          <w:spacing w:val="-1"/>
        </w:rPr>
        <w:t>attorney</w:t>
      </w:r>
      <w:r>
        <w:rPr>
          <w:spacing w:val="11"/>
        </w:rPr>
        <w:t xml:space="preserve"> </w:t>
      </w:r>
      <w:r>
        <w:t>regarding</w:t>
      </w:r>
      <w:r>
        <w:rPr>
          <w:spacing w:val="11"/>
        </w:rPr>
        <w:t xml:space="preserve"> </w:t>
      </w:r>
      <w:r>
        <w:t>this</w:t>
      </w:r>
      <w:r>
        <w:rPr>
          <w:spacing w:val="14"/>
        </w:rPr>
        <w:t xml:space="preserve"> </w:t>
      </w:r>
      <w:r>
        <w:rPr>
          <w:spacing w:val="-1"/>
        </w:rPr>
        <w:t>matter</w:t>
      </w:r>
      <w:r>
        <w:rPr>
          <w:spacing w:val="12"/>
        </w:rPr>
        <w:t xml:space="preserve"> </w:t>
      </w:r>
      <w:r>
        <w:t>at</w:t>
      </w:r>
      <w:r>
        <w:rPr>
          <w:spacing w:val="13"/>
        </w:rPr>
        <w:t xml:space="preserve"> </w:t>
      </w:r>
      <w:r>
        <w:t>the</w:t>
      </w:r>
      <w:r>
        <w:rPr>
          <w:spacing w:val="11"/>
        </w:rPr>
        <w:t xml:space="preserve"> </w:t>
      </w:r>
      <w:r>
        <w:t>Office</w:t>
      </w:r>
      <w:r>
        <w:rPr>
          <w:spacing w:val="10"/>
        </w:rPr>
        <w:t xml:space="preserve"> </w:t>
      </w:r>
      <w:r>
        <w:t>of</w:t>
      </w:r>
      <w:r>
        <w:rPr>
          <w:spacing w:val="13"/>
        </w:rPr>
        <w:t xml:space="preserve"> </w:t>
      </w:r>
      <w:r>
        <w:t>Public</w:t>
      </w:r>
      <w:r>
        <w:rPr>
          <w:spacing w:val="10"/>
        </w:rPr>
        <w:t xml:space="preserve"> </w:t>
      </w:r>
      <w:r>
        <w:rPr>
          <w:spacing w:val="-1"/>
        </w:rPr>
        <w:t>Defense’s</w:t>
      </w:r>
      <w:r>
        <w:rPr>
          <w:spacing w:val="11"/>
        </w:rPr>
        <w:t xml:space="preserve"> </w:t>
      </w:r>
      <w:r>
        <w:t>telephone</w:t>
      </w:r>
      <w:r>
        <w:rPr>
          <w:spacing w:val="57"/>
        </w:rPr>
        <w:t xml:space="preserve"> </w:t>
      </w:r>
      <w:r>
        <w:rPr>
          <w:spacing w:val="-1"/>
        </w:rPr>
        <w:t>number listed</w:t>
      </w:r>
      <w:r>
        <w:t xml:space="preserve"> below.</w:t>
      </w:r>
    </w:p>
    <w:p w:rsidR="008A6FB2" w:rsidRDefault="008A6FB2">
      <w:pPr>
        <w:spacing w:before="11" w:line="260" w:lineRule="exact"/>
        <w:rPr>
          <w:sz w:val="26"/>
          <w:szCs w:val="26"/>
        </w:rPr>
      </w:pPr>
    </w:p>
    <w:p w:rsidR="008A6FB2" w:rsidRDefault="0004409D">
      <w:pPr>
        <w:pStyle w:val="BodyText"/>
        <w:ind w:right="599"/>
        <w:jc w:val="both"/>
      </w:pPr>
      <w:r>
        <w:rPr>
          <w:spacing w:val="-2"/>
        </w:rPr>
        <w:t>If</w:t>
      </w:r>
      <w:r>
        <w:rPr>
          <w:spacing w:val="25"/>
        </w:rPr>
        <w:t xml:space="preserve"> </w:t>
      </w:r>
      <w:r>
        <w:rPr>
          <w:spacing w:val="-1"/>
        </w:rPr>
        <w:t>you</w:t>
      </w:r>
      <w:r>
        <w:rPr>
          <w:spacing w:val="21"/>
        </w:rPr>
        <w:t xml:space="preserve"> </w:t>
      </w:r>
      <w:r>
        <w:rPr>
          <w:spacing w:val="-1"/>
        </w:rPr>
        <w:t>fail</w:t>
      </w:r>
      <w:r>
        <w:rPr>
          <w:spacing w:val="22"/>
        </w:rPr>
        <w:t xml:space="preserve"> </w:t>
      </w:r>
      <w:r>
        <w:t>to</w:t>
      </w:r>
      <w:r>
        <w:rPr>
          <w:spacing w:val="21"/>
        </w:rPr>
        <w:t xml:space="preserve"> </w:t>
      </w:r>
      <w:r>
        <w:t>follow</w:t>
      </w:r>
      <w:r>
        <w:rPr>
          <w:spacing w:val="21"/>
        </w:rPr>
        <w:t xml:space="preserve"> </w:t>
      </w:r>
      <w:r>
        <w:t>the</w:t>
      </w:r>
      <w:r>
        <w:rPr>
          <w:spacing w:val="20"/>
        </w:rPr>
        <w:t xml:space="preserve"> </w:t>
      </w:r>
      <w:r>
        <w:rPr>
          <w:spacing w:val="-1"/>
        </w:rPr>
        <w:t>conditions</w:t>
      </w:r>
      <w:r>
        <w:rPr>
          <w:spacing w:val="22"/>
        </w:rPr>
        <w:t xml:space="preserve"> </w:t>
      </w:r>
      <w:r>
        <w:t>of</w:t>
      </w:r>
      <w:r>
        <w:rPr>
          <w:spacing w:val="23"/>
        </w:rPr>
        <w:t xml:space="preserve"> </w:t>
      </w:r>
      <w:r>
        <w:rPr>
          <w:spacing w:val="-2"/>
        </w:rPr>
        <w:t>your</w:t>
      </w:r>
      <w:r>
        <w:rPr>
          <w:spacing w:val="20"/>
        </w:rPr>
        <w:t xml:space="preserve"> </w:t>
      </w:r>
      <w:r>
        <w:t>order</w:t>
      </w:r>
      <w:r>
        <w:rPr>
          <w:spacing w:val="22"/>
        </w:rPr>
        <w:t xml:space="preserve"> </w:t>
      </w:r>
      <w:r>
        <w:t>during</w:t>
      </w:r>
      <w:r>
        <w:rPr>
          <w:spacing w:val="18"/>
        </w:rPr>
        <w:t xml:space="preserve"> </w:t>
      </w:r>
      <w:r>
        <w:t>this</w:t>
      </w:r>
      <w:r>
        <w:rPr>
          <w:spacing w:val="21"/>
        </w:rPr>
        <w:t xml:space="preserve"> </w:t>
      </w:r>
      <w:r>
        <w:t>time,</w:t>
      </w:r>
      <w:r>
        <w:rPr>
          <w:spacing w:val="23"/>
        </w:rPr>
        <w:t xml:space="preserve"> </w:t>
      </w:r>
      <w:r>
        <w:rPr>
          <w:spacing w:val="-2"/>
        </w:rPr>
        <w:t>your</w:t>
      </w:r>
      <w:r>
        <w:rPr>
          <w:spacing w:val="20"/>
        </w:rPr>
        <w:t xml:space="preserve"> </w:t>
      </w:r>
      <w:r>
        <w:t>case</w:t>
      </w:r>
      <w:r>
        <w:rPr>
          <w:spacing w:val="27"/>
        </w:rPr>
        <w:t xml:space="preserve"> </w:t>
      </w:r>
      <w:r>
        <w:rPr>
          <w:spacing w:val="-1"/>
        </w:rPr>
        <w:t>manager</w:t>
      </w:r>
      <w:r>
        <w:rPr>
          <w:spacing w:val="20"/>
        </w:rPr>
        <w:t xml:space="preserve"> </w:t>
      </w:r>
      <w:r>
        <w:rPr>
          <w:spacing w:val="1"/>
        </w:rPr>
        <w:t>may</w:t>
      </w:r>
      <w:r>
        <w:rPr>
          <w:spacing w:val="16"/>
        </w:rPr>
        <w:t xml:space="preserve"> </w:t>
      </w:r>
      <w:r>
        <w:t>request</w:t>
      </w:r>
      <w:r>
        <w:rPr>
          <w:spacing w:val="50"/>
        </w:rPr>
        <w:t xml:space="preserve"> </w:t>
      </w:r>
      <w:r>
        <w:t>that</w:t>
      </w:r>
      <w:r>
        <w:rPr>
          <w:spacing w:val="4"/>
        </w:rPr>
        <w:t xml:space="preserve"> </w:t>
      </w:r>
      <w:r>
        <w:t>a</w:t>
      </w:r>
      <w:r>
        <w:rPr>
          <w:spacing w:val="3"/>
        </w:rPr>
        <w:t xml:space="preserve"> </w:t>
      </w:r>
      <w:r>
        <w:rPr>
          <w:spacing w:val="-1"/>
        </w:rPr>
        <w:t>Designated</w:t>
      </w:r>
      <w:r>
        <w:rPr>
          <w:spacing w:val="4"/>
        </w:rPr>
        <w:t xml:space="preserve"> </w:t>
      </w:r>
      <w:r>
        <w:t>Mental</w:t>
      </w:r>
      <w:r>
        <w:rPr>
          <w:spacing w:val="6"/>
        </w:rPr>
        <w:t xml:space="preserve"> </w:t>
      </w:r>
      <w:r>
        <w:rPr>
          <w:spacing w:val="-1"/>
        </w:rPr>
        <w:t>Health</w:t>
      </w:r>
      <w:r>
        <w:rPr>
          <w:spacing w:val="4"/>
        </w:rPr>
        <w:t xml:space="preserve"> </w:t>
      </w:r>
      <w:r>
        <w:rPr>
          <w:spacing w:val="-1"/>
        </w:rPr>
        <w:t>Professional</w:t>
      </w:r>
      <w:r>
        <w:rPr>
          <w:spacing w:val="5"/>
        </w:rPr>
        <w:t xml:space="preserve"> </w:t>
      </w:r>
      <w:r>
        <w:t>see</w:t>
      </w:r>
      <w:r>
        <w:rPr>
          <w:spacing w:val="6"/>
        </w:rPr>
        <w:t xml:space="preserve"> </w:t>
      </w:r>
      <w:r>
        <w:rPr>
          <w:spacing w:val="-1"/>
        </w:rPr>
        <w:t>you</w:t>
      </w:r>
      <w:r>
        <w:rPr>
          <w:spacing w:val="4"/>
        </w:rPr>
        <w:t xml:space="preserve"> </w:t>
      </w:r>
      <w:r>
        <w:t>to</w:t>
      </w:r>
      <w:r>
        <w:rPr>
          <w:spacing w:val="5"/>
        </w:rPr>
        <w:t xml:space="preserve"> </w:t>
      </w:r>
      <w:r>
        <w:t>evaluate</w:t>
      </w:r>
      <w:r>
        <w:rPr>
          <w:spacing w:val="3"/>
        </w:rPr>
        <w:t xml:space="preserve"> </w:t>
      </w:r>
      <w:r>
        <w:t>for</w:t>
      </w:r>
      <w:r>
        <w:rPr>
          <w:spacing w:val="3"/>
        </w:rPr>
        <w:t xml:space="preserve"> </w:t>
      </w:r>
      <w:r>
        <w:t>possible</w:t>
      </w:r>
      <w:r>
        <w:rPr>
          <w:spacing w:val="4"/>
        </w:rPr>
        <w:t xml:space="preserve"> </w:t>
      </w:r>
      <w:r>
        <w:rPr>
          <w:spacing w:val="-1"/>
        </w:rPr>
        <w:t>revocation</w:t>
      </w:r>
      <w:r>
        <w:rPr>
          <w:spacing w:val="4"/>
        </w:rPr>
        <w:t xml:space="preserve"> </w:t>
      </w:r>
      <w:r>
        <w:t>to</w:t>
      </w:r>
      <w:r>
        <w:rPr>
          <w:spacing w:val="5"/>
        </w:rPr>
        <w:t xml:space="preserve"> </w:t>
      </w:r>
      <w:r>
        <w:t>inpatient</w:t>
      </w:r>
      <w:r>
        <w:rPr>
          <w:spacing w:val="57"/>
        </w:rPr>
        <w:t xml:space="preserve"> </w:t>
      </w:r>
      <w:r>
        <w:rPr>
          <w:spacing w:val="-1"/>
        </w:rPr>
        <w:t>treatment.</w:t>
      </w:r>
    </w:p>
    <w:p w:rsidR="008A6FB2" w:rsidRDefault="008A6FB2">
      <w:pPr>
        <w:spacing w:before="16" w:line="260" w:lineRule="exact"/>
        <w:rPr>
          <w:sz w:val="26"/>
          <w:szCs w:val="26"/>
        </w:rPr>
      </w:pPr>
    </w:p>
    <w:p w:rsidR="008A6FB2" w:rsidRDefault="0004409D">
      <w:pPr>
        <w:pStyle w:val="BodyText"/>
        <w:tabs>
          <w:tab w:val="left" w:pos="1519"/>
          <w:tab w:val="left" w:pos="2678"/>
          <w:tab w:val="left" w:pos="3960"/>
        </w:tabs>
        <w:ind w:right="2158"/>
      </w:pPr>
      <w:r>
        <w:rPr>
          <w:spacing w:val="-2"/>
        </w:rPr>
        <w:t>If</w:t>
      </w:r>
      <w:r>
        <w:rPr>
          <w:spacing w:val="6"/>
        </w:rPr>
        <w:t xml:space="preserve"> </w:t>
      </w:r>
      <w:r>
        <w:rPr>
          <w:spacing w:val="-2"/>
        </w:rPr>
        <w:t>you</w:t>
      </w:r>
      <w:r>
        <w:t xml:space="preserve"> </w:t>
      </w:r>
      <w:r>
        <w:rPr>
          <w:spacing w:val="-1"/>
        </w:rPr>
        <w:t>have</w:t>
      </w:r>
      <w:r>
        <w:rPr>
          <w:spacing w:val="1"/>
        </w:rPr>
        <w:t xml:space="preserve"> any</w:t>
      </w:r>
      <w:r>
        <w:rPr>
          <w:spacing w:val="-5"/>
        </w:rPr>
        <w:t xml:space="preserve"> </w:t>
      </w:r>
      <w:r>
        <w:t xml:space="preserve">questions, </w:t>
      </w:r>
      <w:r>
        <w:rPr>
          <w:spacing w:val="-1"/>
        </w:rPr>
        <w:t>please contact</w:t>
      </w:r>
      <w:r>
        <w:t xml:space="preserve"> a </w:t>
      </w:r>
      <w:r>
        <w:rPr>
          <w:spacing w:val="-1"/>
        </w:rPr>
        <w:t>Designated</w:t>
      </w:r>
      <w:r>
        <w:t xml:space="preserve"> </w:t>
      </w:r>
      <w:r>
        <w:rPr>
          <w:spacing w:val="-1"/>
        </w:rPr>
        <w:t>Mental</w:t>
      </w:r>
      <w:r>
        <w:t xml:space="preserve"> </w:t>
      </w:r>
      <w:r>
        <w:rPr>
          <w:spacing w:val="-1"/>
        </w:rPr>
        <w:t>Health</w:t>
      </w:r>
      <w:r>
        <w:t xml:space="preserve"> </w:t>
      </w:r>
      <w:r>
        <w:rPr>
          <w:spacing w:val="-1"/>
        </w:rPr>
        <w:t>Professional</w:t>
      </w:r>
      <w:r>
        <w:t xml:space="preserve"> at</w:t>
      </w:r>
      <w:r>
        <w:rPr>
          <w:spacing w:val="89"/>
        </w:rPr>
        <w:t xml:space="preserve"> </w:t>
      </w:r>
      <w:r>
        <w:rPr>
          <w:spacing w:val="-1"/>
        </w:rPr>
        <w:t>(</w:t>
      </w:r>
      <w:r>
        <w:rPr>
          <w:spacing w:val="-1"/>
          <w:u w:val="single" w:color="000000"/>
        </w:rPr>
        <w:tab/>
      </w:r>
      <w:r>
        <w:t>)</w:t>
      </w:r>
      <w:r>
        <w:rPr>
          <w:u w:val="single" w:color="000000"/>
        </w:rPr>
        <w:tab/>
      </w:r>
      <w:r>
        <w:rPr>
          <w:spacing w:val="-1"/>
        </w:rPr>
        <w:t>-</w:t>
      </w:r>
      <w:r>
        <w:rPr>
          <w:spacing w:val="-1"/>
          <w:u w:val="single" w:color="000000"/>
        </w:rPr>
        <w:tab/>
      </w:r>
      <w:r>
        <w:t>or</w:t>
      </w:r>
      <w:r>
        <w:rPr>
          <w:spacing w:val="1"/>
        </w:rPr>
        <w:t xml:space="preserve"> </w:t>
      </w:r>
      <w:r>
        <w:rPr>
          <w:spacing w:val="-1"/>
        </w:rPr>
        <w:t xml:space="preserve">your </w:t>
      </w:r>
      <w:r>
        <w:t>case</w:t>
      </w:r>
      <w:r>
        <w:rPr>
          <w:spacing w:val="-1"/>
        </w:rPr>
        <w:t xml:space="preserve"> manager.</w:t>
      </w:r>
    </w:p>
    <w:p w:rsidR="008A6FB2" w:rsidRDefault="008A6FB2">
      <w:pPr>
        <w:spacing w:before="16" w:line="260" w:lineRule="exact"/>
        <w:rPr>
          <w:sz w:val="26"/>
          <w:szCs w:val="26"/>
        </w:rPr>
      </w:pPr>
    </w:p>
    <w:p w:rsidR="008A6FB2" w:rsidRDefault="0004409D">
      <w:pPr>
        <w:pStyle w:val="BodyText"/>
        <w:ind w:left="248" w:right="3001"/>
        <w:jc w:val="center"/>
      </w:pPr>
      <w:r>
        <w:rPr>
          <w:spacing w:val="-1"/>
        </w:rPr>
        <w:t>Sincerely,</w:t>
      </w:r>
    </w:p>
    <w:p w:rsidR="008A6FB2" w:rsidRDefault="008A6FB2">
      <w:pPr>
        <w:spacing w:before="16" w:line="260" w:lineRule="exact"/>
        <w:rPr>
          <w:sz w:val="26"/>
          <w:szCs w:val="26"/>
        </w:rPr>
      </w:pPr>
    </w:p>
    <w:p w:rsidR="001B5810" w:rsidRDefault="0004409D">
      <w:pPr>
        <w:pStyle w:val="BodyText"/>
        <w:tabs>
          <w:tab w:val="left" w:pos="9469"/>
        </w:tabs>
        <w:ind w:left="4021" w:right="1690" w:hanging="300"/>
      </w:pPr>
      <w:r>
        <w:t>X</w:t>
      </w:r>
      <w:r>
        <w:rPr>
          <w:u w:val="single" w:color="000000"/>
        </w:rPr>
        <w:t xml:space="preserve"> </w:t>
      </w:r>
      <w:r>
        <w:rPr>
          <w:u w:val="single" w:color="000000"/>
        </w:rPr>
        <w:tab/>
      </w:r>
      <w:r>
        <w:rPr>
          <w:u w:val="single" w:color="000000"/>
        </w:rPr>
        <w:tab/>
      </w:r>
      <w:r>
        <w:t xml:space="preserve"> </w:t>
      </w:r>
    </w:p>
    <w:p w:rsidR="008A6FB2" w:rsidRDefault="0004409D">
      <w:pPr>
        <w:pStyle w:val="BodyText"/>
        <w:tabs>
          <w:tab w:val="left" w:pos="9469"/>
        </w:tabs>
        <w:ind w:left="4021" w:right="1690" w:hanging="300"/>
      </w:pPr>
      <w:r>
        <w:rPr>
          <w:spacing w:val="-1"/>
        </w:rPr>
        <w:t>Designated</w:t>
      </w:r>
      <w:r>
        <w:t xml:space="preserve"> </w:t>
      </w:r>
      <w:r>
        <w:rPr>
          <w:spacing w:val="-1"/>
        </w:rPr>
        <w:t>Mental</w:t>
      </w:r>
      <w:r>
        <w:t xml:space="preserve"> </w:t>
      </w:r>
      <w:r>
        <w:rPr>
          <w:spacing w:val="-1"/>
        </w:rPr>
        <w:t>Health</w:t>
      </w:r>
      <w:r>
        <w:t xml:space="preserve"> </w:t>
      </w:r>
      <w:r>
        <w:rPr>
          <w:spacing w:val="-1"/>
        </w:rPr>
        <w:t>Professional</w:t>
      </w:r>
    </w:p>
    <w:p w:rsidR="008A6FB2" w:rsidRDefault="008A6FB2">
      <w:pPr>
        <w:spacing w:line="200" w:lineRule="exact"/>
        <w:rPr>
          <w:sz w:val="20"/>
          <w:szCs w:val="20"/>
        </w:rPr>
      </w:pPr>
    </w:p>
    <w:p w:rsidR="008A6FB2" w:rsidRDefault="008A6FB2">
      <w:pPr>
        <w:spacing w:before="3" w:line="280" w:lineRule="exact"/>
        <w:rPr>
          <w:sz w:val="28"/>
          <w:szCs w:val="28"/>
        </w:rPr>
      </w:pPr>
    </w:p>
    <w:tbl>
      <w:tblPr>
        <w:tblW w:w="0" w:type="auto"/>
        <w:tblInd w:w="785" w:type="dxa"/>
        <w:tblLayout w:type="fixed"/>
        <w:tblCellMar>
          <w:left w:w="0" w:type="dxa"/>
          <w:right w:w="0" w:type="dxa"/>
        </w:tblCellMar>
        <w:tblLook w:val="01E0" w:firstRow="1" w:lastRow="1" w:firstColumn="1" w:lastColumn="1" w:noHBand="0" w:noVBand="0"/>
      </w:tblPr>
      <w:tblGrid>
        <w:gridCol w:w="554"/>
        <w:gridCol w:w="5764"/>
        <w:gridCol w:w="439"/>
      </w:tblGrid>
      <w:tr w:rsidR="008A6FB2" w:rsidRPr="00C66425">
        <w:trPr>
          <w:trHeight w:hRule="exact" w:val="496"/>
        </w:trPr>
        <w:tc>
          <w:tcPr>
            <w:tcW w:w="554" w:type="dxa"/>
            <w:tcBorders>
              <w:top w:val="nil"/>
              <w:left w:val="nil"/>
              <w:bottom w:val="nil"/>
              <w:right w:val="nil"/>
            </w:tcBorders>
          </w:tcPr>
          <w:p w:rsidR="008A6FB2" w:rsidRDefault="0004409D">
            <w:pPr>
              <w:pStyle w:val="TableParagraph"/>
              <w:spacing w:before="69"/>
              <w:ind w:left="55"/>
              <w:rPr>
                <w:rFonts w:ascii="Times New Roman" w:eastAsia="Times New Roman" w:hAnsi="Times New Roman"/>
                <w:sz w:val="24"/>
                <w:szCs w:val="24"/>
              </w:rPr>
            </w:pPr>
            <w:r w:rsidRPr="00C66425">
              <w:rPr>
                <w:rFonts w:ascii="Times New Roman"/>
                <w:spacing w:val="-1"/>
                <w:sz w:val="24"/>
              </w:rPr>
              <w:t>cc:</w:t>
            </w:r>
          </w:p>
        </w:tc>
        <w:tc>
          <w:tcPr>
            <w:tcW w:w="5764" w:type="dxa"/>
            <w:tcBorders>
              <w:top w:val="nil"/>
              <w:left w:val="nil"/>
              <w:bottom w:val="nil"/>
              <w:right w:val="nil"/>
            </w:tcBorders>
          </w:tcPr>
          <w:p w:rsidR="008A6FB2" w:rsidRDefault="0004409D">
            <w:pPr>
              <w:pStyle w:val="TableParagraph"/>
              <w:tabs>
                <w:tab w:val="left" w:pos="5379"/>
              </w:tabs>
              <w:spacing w:before="69"/>
              <w:ind w:left="220"/>
              <w:rPr>
                <w:rFonts w:ascii="Times New Roman" w:eastAsia="Times New Roman" w:hAnsi="Times New Roman"/>
                <w:sz w:val="24"/>
                <w:szCs w:val="24"/>
              </w:rPr>
            </w:pPr>
            <w:r w:rsidRPr="00C66425">
              <w:rPr>
                <w:rFonts w:ascii="Times New Roman"/>
                <w:spacing w:val="-1"/>
                <w:sz w:val="24"/>
              </w:rPr>
              <w:t xml:space="preserve">Office </w:t>
            </w:r>
            <w:r w:rsidRPr="00C66425">
              <w:rPr>
                <w:rFonts w:ascii="Times New Roman"/>
                <w:spacing w:val="1"/>
                <w:sz w:val="24"/>
              </w:rPr>
              <w:t>of</w:t>
            </w:r>
            <w:r w:rsidRPr="00C66425">
              <w:rPr>
                <w:rFonts w:ascii="Times New Roman"/>
                <w:sz w:val="24"/>
              </w:rPr>
              <w:t xml:space="preserve"> Public </w:t>
            </w:r>
            <w:r w:rsidRPr="00C66425">
              <w:rPr>
                <w:rFonts w:ascii="Times New Roman"/>
                <w:spacing w:val="-1"/>
                <w:sz w:val="24"/>
              </w:rPr>
              <w:t>Defense:</w:t>
            </w:r>
            <w:r w:rsidRPr="00C66425">
              <w:rPr>
                <w:rFonts w:ascii="Times New Roman"/>
                <w:spacing w:val="-1"/>
                <w:sz w:val="24"/>
                <w:u w:val="single" w:color="000000"/>
              </w:rPr>
              <w:tab/>
            </w:r>
            <w:r w:rsidRPr="00C66425">
              <w:rPr>
                <w:rFonts w:ascii="Times New Roman"/>
                <w:sz w:val="24"/>
              </w:rPr>
              <w:t>(</w:t>
            </w:r>
          </w:p>
        </w:tc>
        <w:tc>
          <w:tcPr>
            <w:tcW w:w="439" w:type="dxa"/>
            <w:tcBorders>
              <w:top w:val="nil"/>
              <w:left w:val="nil"/>
              <w:bottom w:val="nil"/>
              <w:right w:val="nil"/>
            </w:tcBorders>
          </w:tcPr>
          <w:p w:rsidR="008A6FB2" w:rsidRDefault="0004409D">
            <w:pPr>
              <w:pStyle w:val="TableParagraph"/>
              <w:spacing w:before="69"/>
              <w:ind w:right="63"/>
              <w:jc w:val="right"/>
              <w:rPr>
                <w:rFonts w:ascii="Times New Roman" w:eastAsia="Times New Roman" w:hAnsi="Times New Roman"/>
                <w:sz w:val="24"/>
                <w:szCs w:val="24"/>
              </w:rPr>
            </w:pPr>
            <w:r w:rsidRPr="00C66425">
              <w:rPr>
                <w:rFonts w:ascii="Times New Roman"/>
                <w:sz w:val="24"/>
              </w:rPr>
              <w:t>)</w:t>
            </w:r>
          </w:p>
        </w:tc>
      </w:tr>
      <w:tr w:rsidR="008A6FB2" w:rsidRPr="00C66425">
        <w:trPr>
          <w:trHeight w:hRule="exact" w:val="496"/>
        </w:trPr>
        <w:tc>
          <w:tcPr>
            <w:tcW w:w="554" w:type="dxa"/>
            <w:tcBorders>
              <w:top w:val="nil"/>
              <w:left w:val="nil"/>
              <w:bottom w:val="nil"/>
              <w:right w:val="nil"/>
            </w:tcBorders>
          </w:tcPr>
          <w:p w:rsidR="008A6FB2" w:rsidRPr="00C66425" w:rsidRDefault="008A6FB2"/>
        </w:tc>
        <w:tc>
          <w:tcPr>
            <w:tcW w:w="5764" w:type="dxa"/>
            <w:tcBorders>
              <w:top w:val="nil"/>
              <w:left w:val="nil"/>
              <w:bottom w:val="nil"/>
              <w:right w:val="nil"/>
            </w:tcBorders>
          </w:tcPr>
          <w:p w:rsidR="008A6FB2" w:rsidRDefault="0004409D">
            <w:pPr>
              <w:pStyle w:val="TableParagraph"/>
              <w:tabs>
                <w:tab w:val="left" w:pos="1905"/>
                <w:tab w:val="left" w:pos="5388"/>
              </w:tabs>
              <w:spacing w:before="125"/>
              <w:ind w:left="220"/>
              <w:rPr>
                <w:rFonts w:ascii="Times New Roman" w:eastAsia="Times New Roman" w:hAnsi="Times New Roman"/>
                <w:sz w:val="24"/>
                <w:szCs w:val="24"/>
              </w:rPr>
            </w:pPr>
            <w:r w:rsidRPr="00C66425">
              <w:rPr>
                <w:rFonts w:ascii="Times New Roman"/>
                <w:spacing w:val="-1"/>
                <w:sz w:val="24"/>
              </w:rPr>
              <w:t>Case Manager:</w:t>
            </w:r>
            <w:r w:rsidRPr="00C66425">
              <w:rPr>
                <w:rFonts w:ascii="Times New Roman"/>
                <w:spacing w:val="-1"/>
                <w:sz w:val="24"/>
              </w:rPr>
              <w:tab/>
            </w:r>
            <w:r w:rsidRPr="00C66425">
              <w:rPr>
                <w:rFonts w:ascii="Times New Roman"/>
                <w:spacing w:val="-1"/>
                <w:sz w:val="24"/>
                <w:u w:val="single" w:color="000000"/>
              </w:rPr>
              <w:tab/>
            </w:r>
            <w:r w:rsidRPr="00C66425">
              <w:rPr>
                <w:rFonts w:ascii="Times New Roman"/>
                <w:sz w:val="24"/>
              </w:rPr>
              <w:t>(</w:t>
            </w:r>
          </w:p>
        </w:tc>
        <w:tc>
          <w:tcPr>
            <w:tcW w:w="439" w:type="dxa"/>
            <w:tcBorders>
              <w:top w:val="nil"/>
              <w:left w:val="nil"/>
              <w:bottom w:val="nil"/>
              <w:right w:val="nil"/>
            </w:tcBorders>
          </w:tcPr>
          <w:p w:rsidR="008A6FB2" w:rsidRDefault="0004409D">
            <w:pPr>
              <w:pStyle w:val="TableParagraph"/>
              <w:spacing w:before="125"/>
              <w:ind w:right="55"/>
              <w:jc w:val="right"/>
              <w:rPr>
                <w:rFonts w:ascii="Times New Roman" w:eastAsia="Times New Roman" w:hAnsi="Times New Roman"/>
                <w:sz w:val="24"/>
                <w:szCs w:val="24"/>
              </w:rPr>
            </w:pPr>
            <w:r w:rsidRPr="00C66425">
              <w:rPr>
                <w:rFonts w:ascii="Times New Roman"/>
                <w:sz w:val="24"/>
              </w:rPr>
              <w:t>)</w:t>
            </w:r>
          </w:p>
        </w:tc>
      </w:tr>
    </w:tbl>
    <w:p w:rsidR="008A6FB2" w:rsidRDefault="008A6FB2">
      <w:pPr>
        <w:spacing w:before="9" w:line="180" w:lineRule="exact"/>
        <w:rPr>
          <w:sz w:val="18"/>
          <w:szCs w:val="18"/>
        </w:rPr>
      </w:pPr>
    </w:p>
    <w:p w:rsidR="008A6FB2" w:rsidRDefault="008A6FB2">
      <w:pPr>
        <w:spacing w:line="200" w:lineRule="exact"/>
        <w:rPr>
          <w:sz w:val="20"/>
          <w:szCs w:val="20"/>
        </w:rPr>
      </w:pPr>
    </w:p>
    <w:p w:rsidR="008A6FB2" w:rsidRDefault="0004409D">
      <w:pPr>
        <w:pStyle w:val="BodyText"/>
        <w:spacing w:before="69"/>
      </w:pPr>
      <w:r>
        <w:rPr>
          <w:spacing w:val="-1"/>
        </w:rPr>
        <w:t>Enclosures</w:t>
      </w:r>
    </w:p>
    <w:p w:rsidR="008A6FB2" w:rsidRDefault="008A6FB2">
      <w:pPr>
        <w:sectPr w:rsidR="008A6FB2" w:rsidSect="000A6E20">
          <w:headerReference w:type="default" r:id="rId88"/>
          <w:pgSz w:w="12240" w:h="15840"/>
          <w:pgMar w:top="720" w:right="1440" w:bottom="720" w:left="720" w:header="720" w:footer="720" w:gutter="0"/>
          <w:cols w:space="720"/>
          <w:docGrid w:linePitch="299"/>
        </w:sectPr>
      </w:pPr>
    </w:p>
    <w:p w:rsidR="008A6FB2" w:rsidRDefault="0004409D" w:rsidP="000A6E20">
      <w:pPr>
        <w:pStyle w:val="Heading2"/>
        <w:spacing w:before="37"/>
        <w:ind w:left="720"/>
        <w:jc w:val="center"/>
        <w:rPr>
          <w:b w:val="0"/>
          <w:bCs w:val="0"/>
        </w:rPr>
      </w:pPr>
      <w:bookmarkStart w:id="123" w:name="_TOC_250004"/>
      <w:bookmarkStart w:id="124" w:name="_Toc417637534"/>
      <w:r>
        <w:rPr>
          <w:spacing w:val="-1"/>
        </w:rPr>
        <w:t>Appendix</w:t>
      </w:r>
      <w:r>
        <w:rPr>
          <w:spacing w:val="1"/>
        </w:rPr>
        <w:t xml:space="preserve"> </w:t>
      </w:r>
      <w:r w:rsidR="007C017A">
        <w:t>K</w:t>
      </w:r>
      <w:r>
        <w:t>:</w:t>
      </w:r>
      <w:r>
        <w:rPr>
          <w:spacing w:val="69"/>
        </w:rPr>
        <w:t xml:space="preserve"> </w:t>
      </w:r>
      <w:r>
        <w:rPr>
          <w:spacing w:val="-2"/>
        </w:rPr>
        <w:t>DMHP</w:t>
      </w:r>
      <w:r>
        <w:rPr>
          <w:spacing w:val="-1"/>
        </w:rPr>
        <w:t xml:space="preserve"> Knowledge</w:t>
      </w:r>
      <w:r>
        <w:rPr>
          <w:spacing w:val="-3"/>
        </w:rPr>
        <w:t xml:space="preserve"> </w:t>
      </w:r>
      <w:r>
        <w:t>and</w:t>
      </w:r>
      <w:r>
        <w:rPr>
          <w:spacing w:val="-1"/>
        </w:rPr>
        <w:t xml:space="preserve"> Education</w:t>
      </w:r>
      <w:bookmarkEnd w:id="123"/>
      <w:bookmarkEnd w:id="124"/>
    </w:p>
    <w:p w:rsidR="008A6FB2" w:rsidRPr="00E419C7" w:rsidRDefault="008A6FB2" w:rsidP="00825856">
      <w:pPr>
        <w:rPr>
          <w:rFonts w:ascii="Times New Roman" w:hAnsi="Times New Roman"/>
          <w:sz w:val="24"/>
          <w:szCs w:val="24"/>
        </w:rPr>
      </w:pPr>
    </w:p>
    <w:p w:rsidR="008A6FB2" w:rsidRDefault="0004409D" w:rsidP="00825856">
      <w:pPr>
        <w:pStyle w:val="Heading4"/>
        <w:rPr>
          <w:b w:val="0"/>
          <w:bCs w:val="0"/>
        </w:rPr>
      </w:pPr>
      <w:r>
        <w:rPr>
          <w:spacing w:val="-1"/>
        </w:rPr>
        <w:t>Qualifications</w:t>
      </w:r>
      <w:r>
        <w:t xml:space="preserve"> as </w:t>
      </w:r>
      <w:r>
        <w:rPr>
          <w:spacing w:val="-1"/>
        </w:rPr>
        <w:t>defined</w:t>
      </w:r>
      <w:r>
        <w:t xml:space="preserve"> in</w:t>
      </w:r>
      <w:r>
        <w:rPr>
          <w:spacing w:val="1"/>
        </w:rPr>
        <w:t xml:space="preserve"> </w:t>
      </w:r>
      <w:r>
        <w:rPr>
          <w:spacing w:val="-1"/>
        </w:rPr>
        <w:t>statute</w:t>
      </w:r>
      <w:r>
        <w:rPr>
          <w:b w:val="0"/>
          <w:spacing w:val="-1"/>
        </w:rPr>
        <w:t>:</w:t>
      </w:r>
    </w:p>
    <w:p w:rsidR="008A6FB2" w:rsidRPr="00E419C7" w:rsidRDefault="008A6FB2" w:rsidP="00825856">
      <w:pPr>
        <w:rPr>
          <w:rFonts w:ascii="Times New Roman" w:hAnsi="Times New Roman"/>
          <w:sz w:val="24"/>
          <w:szCs w:val="24"/>
        </w:rPr>
      </w:pPr>
    </w:p>
    <w:p w:rsidR="008A6FB2" w:rsidRDefault="0004409D" w:rsidP="00825856">
      <w:pPr>
        <w:pStyle w:val="BodyText"/>
        <w:ind w:right="708"/>
      </w:pPr>
      <w:r>
        <w:rPr>
          <w:spacing w:val="-1"/>
        </w:rPr>
        <w:t>"Designated</w:t>
      </w:r>
      <w:r>
        <w:t xml:space="preserve"> </w:t>
      </w:r>
      <w:r w:rsidR="00207552">
        <w:rPr>
          <w:spacing w:val="-1"/>
        </w:rPr>
        <w:t>Mental</w:t>
      </w:r>
      <w:r w:rsidR="00207552">
        <w:t xml:space="preserve"> Health </w:t>
      </w:r>
      <w:r w:rsidR="00207552">
        <w:rPr>
          <w:spacing w:val="-1"/>
        </w:rPr>
        <w:t>Professional</w:t>
      </w:r>
      <w:r>
        <w:rPr>
          <w:spacing w:val="-1"/>
        </w:rPr>
        <w:t>"</w:t>
      </w:r>
      <w:r>
        <w:rPr>
          <w:spacing w:val="-2"/>
        </w:rPr>
        <w:t xml:space="preserve"> </w:t>
      </w:r>
      <w:r>
        <w:rPr>
          <w:spacing w:val="-1"/>
        </w:rPr>
        <w:t>means</w:t>
      </w:r>
      <w:r>
        <w:rPr>
          <w:spacing w:val="2"/>
        </w:rPr>
        <w:t xml:space="preserve"> </w:t>
      </w:r>
      <w:r>
        <w:t>a</w:t>
      </w:r>
      <w:r>
        <w:rPr>
          <w:spacing w:val="1"/>
        </w:rPr>
        <w:t xml:space="preserve"> </w:t>
      </w:r>
      <w:r>
        <w:rPr>
          <w:spacing w:val="-1"/>
        </w:rPr>
        <w:t>mental</w:t>
      </w:r>
      <w:r>
        <w:t xml:space="preserve"> </w:t>
      </w:r>
      <w:r>
        <w:rPr>
          <w:spacing w:val="-1"/>
        </w:rPr>
        <w:t>health</w:t>
      </w:r>
      <w:r>
        <w:t xml:space="preserve"> </w:t>
      </w:r>
      <w:r>
        <w:rPr>
          <w:spacing w:val="-1"/>
        </w:rPr>
        <w:t>professional</w:t>
      </w:r>
      <w:r>
        <w:t xml:space="preserve"> </w:t>
      </w:r>
      <w:r>
        <w:rPr>
          <w:spacing w:val="-1"/>
        </w:rPr>
        <w:t>designated</w:t>
      </w:r>
      <w:r>
        <w:t xml:space="preserve"> </w:t>
      </w:r>
      <w:r>
        <w:rPr>
          <w:spacing w:val="2"/>
        </w:rPr>
        <w:t>by</w:t>
      </w:r>
      <w:r>
        <w:rPr>
          <w:spacing w:val="-5"/>
        </w:rPr>
        <w:t xml:space="preserve"> </w:t>
      </w:r>
      <w:r>
        <w:t>the</w:t>
      </w:r>
      <w:r w:rsidR="00207552">
        <w:t xml:space="preserve"> </w:t>
      </w:r>
      <w:r w:rsidR="00207552" w:rsidRPr="00E419C7">
        <w:rPr>
          <w:spacing w:val="-1"/>
        </w:rPr>
        <w:t>county or other authority authorized in rule</w:t>
      </w:r>
      <w:r w:rsidRPr="00E419C7">
        <w:rPr>
          <w:spacing w:val="-1"/>
        </w:rPr>
        <w:t xml:space="preserve"> to</w:t>
      </w:r>
      <w:r>
        <w:t xml:space="preserve"> </w:t>
      </w:r>
      <w:r>
        <w:rPr>
          <w:spacing w:val="-1"/>
        </w:rPr>
        <w:t>perform</w:t>
      </w:r>
      <w:r>
        <w:rPr>
          <w:spacing w:val="2"/>
        </w:rPr>
        <w:t xml:space="preserve"> </w:t>
      </w:r>
      <w:r>
        <w:t>the duties of</w:t>
      </w:r>
      <w:r>
        <w:rPr>
          <w:spacing w:val="-1"/>
        </w:rPr>
        <w:t xml:space="preserve"> </w:t>
      </w:r>
      <w:r>
        <w:t>the</w:t>
      </w:r>
      <w:r>
        <w:rPr>
          <w:spacing w:val="1"/>
        </w:rPr>
        <w:t xml:space="preserve"> </w:t>
      </w:r>
      <w:r>
        <w:t>Involuntary</w:t>
      </w:r>
      <w:r>
        <w:rPr>
          <w:spacing w:val="-5"/>
        </w:rPr>
        <w:t xml:space="preserve"> </w:t>
      </w:r>
      <w:r>
        <w:rPr>
          <w:spacing w:val="-1"/>
        </w:rPr>
        <w:t>Treatment</w:t>
      </w:r>
      <w:r>
        <w:t xml:space="preserve"> </w:t>
      </w:r>
      <w:r>
        <w:rPr>
          <w:spacing w:val="-1"/>
        </w:rPr>
        <w:t>Acts.</w:t>
      </w:r>
      <w:r>
        <w:rPr>
          <w:spacing w:val="73"/>
        </w:rPr>
        <w:t xml:space="preserve"> </w:t>
      </w:r>
      <w:r>
        <w:t>RCW</w:t>
      </w:r>
      <w:r>
        <w:rPr>
          <w:spacing w:val="1"/>
        </w:rPr>
        <w:t xml:space="preserve"> </w:t>
      </w:r>
      <w:r>
        <w:rPr>
          <w:spacing w:val="-1"/>
        </w:rPr>
        <w:t>71.05.020(</w:t>
      </w:r>
      <w:r w:rsidR="00207552">
        <w:rPr>
          <w:spacing w:val="-1"/>
        </w:rPr>
        <w:t>11</w:t>
      </w:r>
      <w:r>
        <w:rPr>
          <w:spacing w:val="-1"/>
        </w:rPr>
        <w:t>) and</w:t>
      </w:r>
      <w:r>
        <w:t xml:space="preserve"> RCW</w:t>
      </w:r>
      <w:r>
        <w:rPr>
          <w:spacing w:val="1"/>
        </w:rPr>
        <w:t xml:space="preserve"> </w:t>
      </w:r>
      <w:r>
        <w:rPr>
          <w:spacing w:val="-1"/>
        </w:rPr>
        <w:t>71.34.020(</w:t>
      </w:r>
      <w:r w:rsidR="00207552">
        <w:rPr>
          <w:spacing w:val="-1"/>
        </w:rPr>
        <w:t>5</w:t>
      </w:r>
      <w:r>
        <w:rPr>
          <w:spacing w:val="-1"/>
        </w:rPr>
        <w:t>)</w:t>
      </w:r>
    </w:p>
    <w:p w:rsidR="008A6FB2" w:rsidRPr="00E419C7" w:rsidRDefault="008A6FB2" w:rsidP="00825856">
      <w:pPr>
        <w:rPr>
          <w:rFonts w:ascii="Times New Roman" w:hAnsi="Times New Roman"/>
          <w:sz w:val="24"/>
          <w:szCs w:val="24"/>
        </w:rPr>
      </w:pPr>
    </w:p>
    <w:p w:rsidR="008A6FB2" w:rsidRPr="00E419C7" w:rsidRDefault="0004409D" w:rsidP="00825856">
      <w:pPr>
        <w:pStyle w:val="BodyText"/>
        <w:ind w:right="971"/>
        <w:rPr>
          <w:spacing w:val="-1"/>
        </w:rPr>
      </w:pPr>
      <w:r w:rsidRPr="00E419C7">
        <w:rPr>
          <w:spacing w:val="-1"/>
        </w:rPr>
        <w:t>RCW 71.05.020</w:t>
      </w:r>
      <w:r>
        <w:rPr>
          <w:spacing w:val="-1"/>
        </w:rPr>
        <w:t>(</w:t>
      </w:r>
      <w:r w:rsidR="009A0201">
        <w:rPr>
          <w:spacing w:val="-1"/>
        </w:rPr>
        <w:t>27</w:t>
      </w:r>
      <w:r>
        <w:rPr>
          <w:spacing w:val="-1"/>
        </w:rPr>
        <w:t>)</w:t>
      </w:r>
      <w:r w:rsidRPr="00E419C7">
        <w:rPr>
          <w:spacing w:val="-1"/>
        </w:rPr>
        <w:t xml:space="preserve"> </w:t>
      </w:r>
      <w:r>
        <w:rPr>
          <w:spacing w:val="-1"/>
        </w:rPr>
        <w:t>"Mental</w:t>
      </w:r>
      <w:r w:rsidRPr="00E419C7">
        <w:rPr>
          <w:spacing w:val="-1"/>
        </w:rPr>
        <w:t xml:space="preserve"> </w:t>
      </w:r>
      <w:r w:rsidR="00207552">
        <w:rPr>
          <w:spacing w:val="-1"/>
        </w:rPr>
        <w:t>Health</w:t>
      </w:r>
      <w:r w:rsidR="00207552" w:rsidRPr="00E419C7">
        <w:rPr>
          <w:spacing w:val="-1"/>
        </w:rPr>
        <w:t xml:space="preserve"> </w:t>
      </w:r>
      <w:r w:rsidR="00207552">
        <w:rPr>
          <w:spacing w:val="-1"/>
        </w:rPr>
        <w:t>Professional</w:t>
      </w:r>
      <w:r>
        <w:rPr>
          <w:spacing w:val="-1"/>
        </w:rPr>
        <w:t>"</w:t>
      </w:r>
      <w:r w:rsidRPr="00E419C7">
        <w:rPr>
          <w:spacing w:val="-1"/>
        </w:rPr>
        <w:t xml:space="preserve"> </w:t>
      </w:r>
      <w:r>
        <w:rPr>
          <w:spacing w:val="-1"/>
        </w:rPr>
        <w:t>means</w:t>
      </w:r>
      <w:r w:rsidRPr="00E419C7">
        <w:rPr>
          <w:spacing w:val="-1"/>
        </w:rPr>
        <w:t xml:space="preserve"> a </w:t>
      </w:r>
      <w:r>
        <w:rPr>
          <w:spacing w:val="-1"/>
        </w:rPr>
        <w:t>psychiatrist,</w:t>
      </w:r>
      <w:r w:rsidRPr="00E419C7">
        <w:rPr>
          <w:spacing w:val="-1"/>
        </w:rPr>
        <w:t xml:space="preserve"> </w:t>
      </w:r>
      <w:r>
        <w:rPr>
          <w:spacing w:val="-1"/>
        </w:rPr>
        <w:t>psychologist,</w:t>
      </w:r>
      <w:r w:rsidRPr="00E419C7">
        <w:rPr>
          <w:spacing w:val="-1"/>
        </w:rPr>
        <w:t xml:space="preserve"> </w:t>
      </w:r>
      <w:r>
        <w:rPr>
          <w:spacing w:val="-1"/>
        </w:rPr>
        <w:t>psychiatric</w:t>
      </w:r>
      <w:r w:rsidR="009A0201" w:rsidRPr="00E419C7">
        <w:rPr>
          <w:spacing w:val="-1"/>
        </w:rPr>
        <w:t xml:space="preserve"> advanced registered </w:t>
      </w:r>
      <w:r>
        <w:rPr>
          <w:spacing w:val="-1"/>
        </w:rPr>
        <w:t>nurse</w:t>
      </w:r>
      <w:r w:rsidR="009A0201">
        <w:rPr>
          <w:spacing w:val="-1"/>
        </w:rPr>
        <w:t xml:space="preserve"> practitioner, psychiatric nurse</w:t>
      </w:r>
      <w:r>
        <w:rPr>
          <w:spacing w:val="-1"/>
        </w:rPr>
        <w:t>,</w:t>
      </w:r>
      <w:r w:rsidRPr="00E419C7">
        <w:rPr>
          <w:spacing w:val="-1"/>
        </w:rPr>
        <w:t xml:space="preserve"> or </w:t>
      </w:r>
      <w:r>
        <w:rPr>
          <w:spacing w:val="-1"/>
        </w:rPr>
        <w:t>social</w:t>
      </w:r>
      <w:r w:rsidRPr="00E419C7">
        <w:rPr>
          <w:spacing w:val="-1"/>
        </w:rPr>
        <w:t xml:space="preserve"> </w:t>
      </w:r>
      <w:r>
        <w:rPr>
          <w:spacing w:val="-1"/>
        </w:rPr>
        <w:t>worker,</w:t>
      </w:r>
      <w:r w:rsidRPr="00E419C7">
        <w:rPr>
          <w:spacing w:val="-1"/>
        </w:rPr>
        <w:t xml:space="preserve"> and </w:t>
      </w:r>
      <w:r>
        <w:rPr>
          <w:spacing w:val="-1"/>
        </w:rPr>
        <w:t>such</w:t>
      </w:r>
      <w:r w:rsidRPr="00E419C7">
        <w:rPr>
          <w:spacing w:val="-1"/>
        </w:rPr>
        <w:t xml:space="preserve"> other </w:t>
      </w:r>
      <w:r>
        <w:rPr>
          <w:spacing w:val="-1"/>
        </w:rPr>
        <w:t>mental</w:t>
      </w:r>
      <w:r w:rsidRPr="00E419C7">
        <w:rPr>
          <w:spacing w:val="-1"/>
        </w:rPr>
        <w:t xml:space="preserve"> health </w:t>
      </w:r>
      <w:r>
        <w:rPr>
          <w:spacing w:val="-1"/>
        </w:rPr>
        <w:t>professionals</w:t>
      </w:r>
      <w:r w:rsidRPr="00E419C7">
        <w:rPr>
          <w:spacing w:val="-1"/>
        </w:rPr>
        <w:t xml:space="preserve"> as </w:t>
      </w:r>
      <w:r w:rsidR="009A0201" w:rsidRPr="00E419C7">
        <w:rPr>
          <w:spacing w:val="-1"/>
        </w:rPr>
        <w:t xml:space="preserve">may be </w:t>
      </w:r>
      <w:r>
        <w:rPr>
          <w:spacing w:val="-1"/>
        </w:rPr>
        <w:t>defined</w:t>
      </w:r>
      <w:r w:rsidRPr="00E419C7">
        <w:rPr>
          <w:spacing w:val="-1"/>
        </w:rPr>
        <w:t xml:space="preserve"> by </w:t>
      </w:r>
      <w:r w:rsidR="009A0201" w:rsidRPr="00E419C7">
        <w:rPr>
          <w:spacing w:val="-1"/>
        </w:rPr>
        <w:t>rules adopted by the Secretary pursuant to this chapter.</w:t>
      </w:r>
    </w:p>
    <w:p w:rsidR="008A6FB2" w:rsidRPr="00E419C7" w:rsidRDefault="008A6FB2" w:rsidP="00825856">
      <w:pPr>
        <w:rPr>
          <w:rFonts w:ascii="Times New Roman" w:hAnsi="Times New Roman"/>
          <w:sz w:val="24"/>
          <w:szCs w:val="24"/>
        </w:rPr>
      </w:pPr>
    </w:p>
    <w:p w:rsidR="008A6FB2" w:rsidRDefault="0004409D" w:rsidP="00825856">
      <w:pPr>
        <w:pStyle w:val="Heading4"/>
        <w:rPr>
          <w:b w:val="0"/>
          <w:bCs w:val="0"/>
        </w:rPr>
      </w:pPr>
      <w:r>
        <w:rPr>
          <w:spacing w:val="-1"/>
        </w:rPr>
        <w:t>Knowledge</w:t>
      </w:r>
      <w:r>
        <w:t xml:space="preserve"> Base:</w:t>
      </w:r>
    </w:p>
    <w:p w:rsidR="008A6FB2" w:rsidRPr="00E419C7" w:rsidRDefault="008A6FB2" w:rsidP="00825856">
      <w:pPr>
        <w:rPr>
          <w:rFonts w:ascii="Times New Roman" w:hAnsi="Times New Roman"/>
          <w:sz w:val="24"/>
          <w:szCs w:val="24"/>
        </w:rPr>
      </w:pPr>
    </w:p>
    <w:p w:rsidR="008A6FB2" w:rsidRDefault="0004409D" w:rsidP="00825856">
      <w:pPr>
        <w:pStyle w:val="BodyText"/>
        <w:ind w:right="607"/>
      </w:pPr>
      <w:r>
        <w:rPr>
          <w:spacing w:val="-1"/>
        </w:rPr>
        <w:t>Applicable</w:t>
      </w:r>
      <w:r>
        <w:t xml:space="preserve"> </w:t>
      </w:r>
      <w:r>
        <w:rPr>
          <w:spacing w:val="-1"/>
        </w:rPr>
        <w:t>statutes</w:t>
      </w:r>
      <w:r>
        <w:t xml:space="preserve"> (Revised Code</w:t>
      </w:r>
      <w:r>
        <w:rPr>
          <w:spacing w:val="-1"/>
        </w:rPr>
        <w:t xml:space="preserve"> </w:t>
      </w:r>
      <w:r>
        <w:t xml:space="preserve">of </w:t>
      </w:r>
      <w:r>
        <w:rPr>
          <w:spacing w:val="-1"/>
        </w:rPr>
        <w:t>Washington</w:t>
      </w:r>
      <w:r>
        <w:rPr>
          <w:spacing w:val="2"/>
        </w:rPr>
        <w:t xml:space="preserve"> </w:t>
      </w:r>
      <w:r>
        <w:rPr>
          <w:spacing w:val="-1"/>
        </w:rPr>
        <w:t>and</w:t>
      </w:r>
      <w:r>
        <w:t xml:space="preserve"> </w:t>
      </w:r>
      <w:r>
        <w:rPr>
          <w:spacing w:val="-1"/>
        </w:rPr>
        <w:t>Washington</w:t>
      </w:r>
      <w:r>
        <w:t xml:space="preserve"> </w:t>
      </w:r>
      <w:r>
        <w:rPr>
          <w:spacing w:val="-1"/>
        </w:rPr>
        <w:t>Administrative Code);</w:t>
      </w:r>
      <w:r>
        <w:t xml:space="preserve"> </w:t>
      </w:r>
      <w:r>
        <w:rPr>
          <w:spacing w:val="-1"/>
        </w:rPr>
        <w:t>and</w:t>
      </w:r>
      <w:r>
        <w:rPr>
          <w:spacing w:val="101"/>
        </w:rPr>
        <w:t xml:space="preserve"> </w:t>
      </w:r>
      <w:r>
        <w:rPr>
          <w:spacing w:val="-1"/>
        </w:rPr>
        <w:t>applicable</w:t>
      </w:r>
      <w:r>
        <w:t xml:space="preserve"> court </w:t>
      </w:r>
      <w:r>
        <w:rPr>
          <w:spacing w:val="-1"/>
        </w:rPr>
        <w:t>decisions.</w:t>
      </w:r>
    </w:p>
    <w:p w:rsidR="008A6FB2" w:rsidRPr="00E419C7" w:rsidRDefault="008A6FB2" w:rsidP="00825856">
      <w:pPr>
        <w:rPr>
          <w:rFonts w:ascii="Times New Roman" w:hAnsi="Times New Roman"/>
          <w:sz w:val="24"/>
          <w:szCs w:val="24"/>
        </w:rPr>
      </w:pPr>
    </w:p>
    <w:p w:rsidR="008A6FB2" w:rsidRPr="00E419C7" w:rsidRDefault="008A6FB2" w:rsidP="00825856">
      <w:pPr>
        <w:rPr>
          <w:rFonts w:ascii="Times New Roman" w:hAnsi="Times New Roman"/>
          <w:sz w:val="24"/>
          <w:szCs w:val="24"/>
        </w:rPr>
      </w:pPr>
    </w:p>
    <w:p w:rsidR="008A6FB2" w:rsidRPr="00E419C7" w:rsidRDefault="008A6FB2" w:rsidP="00825856">
      <w:pPr>
        <w:rPr>
          <w:rFonts w:ascii="Times New Roman" w:hAnsi="Times New Roman"/>
          <w:sz w:val="24"/>
          <w:szCs w:val="24"/>
        </w:rPr>
      </w:pPr>
    </w:p>
    <w:p w:rsidR="008A6FB2" w:rsidRDefault="0004409D" w:rsidP="00825856">
      <w:pPr>
        <w:pStyle w:val="Heading4"/>
        <w:rPr>
          <w:b w:val="0"/>
          <w:bCs w:val="0"/>
        </w:rPr>
      </w:pPr>
      <w:r>
        <w:rPr>
          <w:spacing w:val="-1"/>
        </w:rPr>
        <w:t>Education/Training:</w:t>
      </w:r>
    </w:p>
    <w:p w:rsidR="008A6FB2" w:rsidRPr="00E419C7" w:rsidRDefault="008A6FB2" w:rsidP="00825856">
      <w:pPr>
        <w:rPr>
          <w:rFonts w:ascii="Times New Roman" w:hAnsi="Times New Roman"/>
          <w:sz w:val="24"/>
          <w:szCs w:val="24"/>
        </w:rPr>
      </w:pPr>
    </w:p>
    <w:p w:rsidR="008A6FB2" w:rsidRPr="00560E57" w:rsidRDefault="0004409D" w:rsidP="00AD6687">
      <w:pPr>
        <w:pStyle w:val="BodyText"/>
        <w:numPr>
          <w:ilvl w:val="0"/>
          <w:numId w:val="16"/>
        </w:numPr>
      </w:pPr>
      <w:r w:rsidRPr="00560E57">
        <w:rPr>
          <w:spacing w:val="-1"/>
        </w:rPr>
        <w:t>Psychopathology</w:t>
      </w:r>
      <w:r w:rsidRPr="00560E57">
        <w:rPr>
          <w:spacing w:val="-5"/>
        </w:rPr>
        <w:t xml:space="preserve"> </w:t>
      </w:r>
      <w:r w:rsidRPr="00560E57">
        <w:rPr>
          <w:spacing w:val="-1"/>
        </w:rPr>
        <w:t>and</w:t>
      </w:r>
      <w:r w:rsidRPr="00560E57">
        <w:t xml:space="preserve"> psychopharmacology</w:t>
      </w:r>
    </w:p>
    <w:p w:rsidR="008A6FB2" w:rsidRPr="00E419C7" w:rsidRDefault="0004409D" w:rsidP="00AD6687">
      <w:pPr>
        <w:pStyle w:val="BodyText"/>
        <w:numPr>
          <w:ilvl w:val="0"/>
          <w:numId w:val="16"/>
        </w:numPr>
        <w:rPr>
          <w:spacing w:val="-1"/>
        </w:rPr>
      </w:pPr>
      <w:r w:rsidRPr="00560E57">
        <w:rPr>
          <w:spacing w:val="-1"/>
        </w:rPr>
        <w:t xml:space="preserve">Knowledge </w:t>
      </w:r>
      <w:r w:rsidRPr="00E419C7">
        <w:rPr>
          <w:spacing w:val="-1"/>
        </w:rPr>
        <w:t xml:space="preserve">of individual </w:t>
      </w:r>
      <w:r w:rsidRPr="00560E57">
        <w:rPr>
          <w:spacing w:val="-1"/>
        </w:rPr>
        <w:t>and</w:t>
      </w:r>
      <w:r w:rsidRPr="00E419C7">
        <w:rPr>
          <w:spacing w:val="-1"/>
        </w:rPr>
        <w:t xml:space="preserve"> family </w:t>
      </w:r>
      <w:r w:rsidRPr="00560E57">
        <w:rPr>
          <w:spacing w:val="-1"/>
        </w:rPr>
        <w:t>dynamics,</w:t>
      </w:r>
      <w:r w:rsidRPr="00E419C7">
        <w:rPr>
          <w:spacing w:val="-1"/>
        </w:rPr>
        <w:t xml:space="preserve"> life</w:t>
      </w:r>
      <w:r w:rsidRPr="00560E57">
        <w:rPr>
          <w:spacing w:val="-1"/>
        </w:rPr>
        <w:t xml:space="preserve"> </w:t>
      </w:r>
      <w:r w:rsidRPr="00E419C7">
        <w:rPr>
          <w:spacing w:val="-1"/>
        </w:rPr>
        <w:t>span</w:t>
      </w:r>
      <w:r w:rsidRPr="00560E57">
        <w:rPr>
          <w:spacing w:val="-1"/>
        </w:rPr>
        <w:t xml:space="preserve"> development,</w:t>
      </w:r>
      <w:r w:rsidRPr="00E419C7">
        <w:rPr>
          <w:spacing w:val="-1"/>
        </w:rPr>
        <w:t xml:space="preserve"> psychotherapy </w:t>
      </w:r>
      <w:r w:rsidRPr="00560E57">
        <w:rPr>
          <w:spacing w:val="-1"/>
        </w:rPr>
        <w:t>and</w:t>
      </w:r>
      <w:r w:rsidRPr="00E419C7">
        <w:rPr>
          <w:spacing w:val="-1"/>
        </w:rPr>
        <w:t xml:space="preserve"> family crisis </w:t>
      </w:r>
      <w:r w:rsidRPr="00560E57">
        <w:rPr>
          <w:spacing w:val="-1"/>
        </w:rPr>
        <w:t>intervention</w:t>
      </w:r>
    </w:p>
    <w:p w:rsidR="008A6FB2" w:rsidRPr="00E419C7" w:rsidRDefault="0004409D" w:rsidP="00AD6687">
      <w:pPr>
        <w:pStyle w:val="BodyText"/>
        <w:numPr>
          <w:ilvl w:val="0"/>
          <w:numId w:val="16"/>
        </w:numPr>
        <w:rPr>
          <w:spacing w:val="-1"/>
        </w:rPr>
      </w:pPr>
      <w:r w:rsidRPr="00E419C7">
        <w:rPr>
          <w:spacing w:val="-1"/>
        </w:rPr>
        <w:t xml:space="preserve">Crisis </w:t>
      </w:r>
      <w:r w:rsidRPr="00560E57">
        <w:rPr>
          <w:spacing w:val="-1"/>
        </w:rPr>
        <w:t>intervention</w:t>
      </w:r>
      <w:r w:rsidRPr="00E419C7">
        <w:rPr>
          <w:spacing w:val="-1"/>
        </w:rPr>
        <w:t xml:space="preserve"> </w:t>
      </w:r>
      <w:r w:rsidRPr="00560E57">
        <w:rPr>
          <w:spacing w:val="-1"/>
        </w:rPr>
        <w:t>and</w:t>
      </w:r>
      <w:r w:rsidRPr="00E419C7">
        <w:rPr>
          <w:spacing w:val="-1"/>
        </w:rPr>
        <w:t xml:space="preserve"> </w:t>
      </w:r>
      <w:r w:rsidRPr="00560E57">
        <w:rPr>
          <w:spacing w:val="-1"/>
        </w:rPr>
        <w:t>assessment</w:t>
      </w:r>
      <w:r w:rsidRPr="00E419C7">
        <w:rPr>
          <w:spacing w:val="-1"/>
        </w:rPr>
        <w:t xml:space="preserve"> of</w:t>
      </w:r>
      <w:r w:rsidRPr="00560E57">
        <w:rPr>
          <w:spacing w:val="-1"/>
        </w:rPr>
        <w:t xml:space="preserve"> risk,</w:t>
      </w:r>
      <w:r w:rsidRPr="00E419C7">
        <w:rPr>
          <w:spacing w:val="-1"/>
        </w:rPr>
        <w:t xml:space="preserve"> </w:t>
      </w:r>
      <w:r w:rsidRPr="00560E57">
        <w:rPr>
          <w:spacing w:val="-1"/>
        </w:rPr>
        <w:t>including</w:t>
      </w:r>
      <w:r w:rsidRPr="00E419C7">
        <w:rPr>
          <w:spacing w:val="-1"/>
        </w:rPr>
        <w:t xml:space="preserve"> </w:t>
      </w:r>
      <w:r w:rsidRPr="00560E57">
        <w:rPr>
          <w:spacing w:val="-1"/>
        </w:rPr>
        <w:t>suicide</w:t>
      </w:r>
      <w:r w:rsidRPr="00E419C7">
        <w:rPr>
          <w:spacing w:val="-1"/>
        </w:rPr>
        <w:t xml:space="preserve"> risk assessment, </w:t>
      </w:r>
      <w:r w:rsidRPr="00560E57">
        <w:rPr>
          <w:spacing w:val="-1"/>
        </w:rPr>
        <w:t>assessment</w:t>
      </w:r>
      <w:r w:rsidRPr="00E419C7">
        <w:rPr>
          <w:spacing w:val="-1"/>
        </w:rPr>
        <w:t xml:space="preserve"> of </w:t>
      </w:r>
      <w:r w:rsidRPr="00560E57">
        <w:rPr>
          <w:spacing w:val="-1"/>
        </w:rPr>
        <w:t>danger</w:t>
      </w:r>
      <w:r w:rsidRPr="00E419C7">
        <w:rPr>
          <w:spacing w:val="-1"/>
        </w:rPr>
        <w:t xml:space="preserve"> to </w:t>
      </w:r>
      <w:r w:rsidRPr="00560E57">
        <w:rPr>
          <w:spacing w:val="-1"/>
        </w:rPr>
        <w:t>others</w:t>
      </w:r>
      <w:r w:rsidRPr="00E419C7">
        <w:rPr>
          <w:spacing w:val="-1"/>
        </w:rPr>
        <w:t xml:space="preserve"> </w:t>
      </w:r>
      <w:r w:rsidRPr="00560E57">
        <w:rPr>
          <w:spacing w:val="-1"/>
        </w:rPr>
        <w:t>and</w:t>
      </w:r>
      <w:r w:rsidRPr="00E419C7">
        <w:rPr>
          <w:spacing w:val="-1"/>
        </w:rPr>
        <w:t xml:space="preserve"> </w:t>
      </w:r>
      <w:r w:rsidRPr="00560E57">
        <w:rPr>
          <w:spacing w:val="-1"/>
        </w:rPr>
        <w:t>homicide</w:t>
      </w:r>
      <w:r w:rsidRPr="00E419C7">
        <w:rPr>
          <w:spacing w:val="-1"/>
        </w:rPr>
        <w:t xml:space="preserve"> </w:t>
      </w:r>
      <w:r w:rsidRPr="00560E57">
        <w:rPr>
          <w:spacing w:val="-1"/>
        </w:rPr>
        <w:t>risk</w:t>
      </w:r>
      <w:r w:rsidRPr="00E419C7">
        <w:rPr>
          <w:spacing w:val="-1"/>
        </w:rPr>
        <w:t xml:space="preserve"> </w:t>
      </w:r>
      <w:r w:rsidRPr="00560E57">
        <w:rPr>
          <w:spacing w:val="-1"/>
        </w:rPr>
        <w:t>assessment</w:t>
      </w:r>
    </w:p>
    <w:p w:rsidR="00C57759" w:rsidRDefault="0004409D" w:rsidP="00AD6687">
      <w:pPr>
        <w:pStyle w:val="BodyText"/>
        <w:numPr>
          <w:ilvl w:val="0"/>
          <w:numId w:val="16"/>
        </w:numPr>
        <w:ind w:left="1915" w:right="1397"/>
        <w:rPr>
          <w:spacing w:val="-1"/>
        </w:rPr>
      </w:pPr>
      <w:r w:rsidRPr="00560E57">
        <w:rPr>
          <w:spacing w:val="-1"/>
        </w:rPr>
        <w:t>Assessment</w:t>
      </w:r>
      <w:r w:rsidRPr="00E419C7">
        <w:rPr>
          <w:spacing w:val="-1"/>
        </w:rPr>
        <w:t xml:space="preserve"> of </w:t>
      </w:r>
      <w:r w:rsidRPr="00560E57">
        <w:rPr>
          <w:spacing w:val="-1"/>
        </w:rPr>
        <w:t>grave disability,</w:t>
      </w:r>
      <w:r w:rsidRPr="00E419C7">
        <w:rPr>
          <w:spacing w:val="-1"/>
        </w:rPr>
        <w:t xml:space="preserve"> health </w:t>
      </w:r>
      <w:r w:rsidRPr="00560E57">
        <w:rPr>
          <w:spacing w:val="-1"/>
        </w:rPr>
        <w:t>and</w:t>
      </w:r>
      <w:r w:rsidRPr="00E419C7">
        <w:rPr>
          <w:spacing w:val="-1"/>
        </w:rPr>
        <w:t xml:space="preserve"> </w:t>
      </w:r>
      <w:r w:rsidRPr="00560E57">
        <w:rPr>
          <w:spacing w:val="-1"/>
        </w:rPr>
        <w:t>safety,</w:t>
      </w:r>
      <w:r w:rsidRPr="00E419C7">
        <w:rPr>
          <w:spacing w:val="-1"/>
        </w:rPr>
        <w:t xml:space="preserve"> </w:t>
      </w:r>
      <w:r w:rsidRPr="00560E57">
        <w:rPr>
          <w:spacing w:val="-1"/>
        </w:rPr>
        <w:t>cognitive</w:t>
      </w:r>
      <w:r w:rsidRPr="00E419C7">
        <w:rPr>
          <w:spacing w:val="-1"/>
        </w:rPr>
        <w:t xml:space="preserve"> </w:t>
      </w:r>
      <w:r w:rsidRPr="00560E57">
        <w:rPr>
          <w:spacing w:val="-1"/>
        </w:rPr>
        <w:t>and</w:t>
      </w:r>
      <w:r w:rsidRPr="00E419C7">
        <w:rPr>
          <w:spacing w:val="-1"/>
        </w:rPr>
        <w:t xml:space="preserve"> </w:t>
      </w:r>
      <w:r w:rsidRPr="00560E57">
        <w:rPr>
          <w:spacing w:val="-1"/>
        </w:rPr>
        <w:t>volitional</w:t>
      </w:r>
      <w:r w:rsidRPr="00E419C7">
        <w:rPr>
          <w:spacing w:val="-1"/>
        </w:rPr>
        <w:t xml:space="preserve"> </w:t>
      </w:r>
      <w:r w:rsidRPr="00560E57">
        <w:rPr>
          <w:spacing w:val="-1"/>
        </w:rPr>
        <w:t>functions</w:t>
      </w:r>
    </w:p>
    <w:p w:rsidR="008A6FB2" w:rsidRPr="00E419C7" w:rsidRDefault="0004409D" w:rsidP="00AD6687">
      <w:pPr>
        <w:pStyle w:val="BodyText"/>
        <w:numPr>
          <w:ilvl w:val="0"/>
          <w:numId w:val="16"/>
        </w:numPr>
        <w:ind w:left="1915" w:right="1397"/>
        <w:rPr>
          <w:spacing w:val="-1"/>
        </w:rPr>
      </w:pPr>
      <w:r w:rsidRPr="00E419C7">
        <w:rPr>
          <w:spacing w:val="-1"/>
        </w:rPr>
        <w:t xml:space="preserve">Competency with </w:t>
      </w:r>
      <w:r w:rsidRPr="00560E57">
        <w:rPr>
          <w:spacing w:val="-1"/>
        </w:rPr>
        <w:t>special</w:t>
      </w:r>
      <w:r w:rsidRPr="00E419C7">
        <w:rPr>
          <w:spacing w:val="-1"/>
        </w:rPr>
        <w:t xml:space="preserve"> populations: </w:t>
      </w:r>
      <w:r w:rsidRPr="00560E57">
        <w:rPr>
          <w:spacing w:val="-1"/>
        </w:rPr>
        <w:t>Chemical</w:t>
      </w:r>
      <w:r w:rsidRPr="00E419C7">
        <w:rPr>
          <w:spacing w:val="-1"/>
        </w:rPr>
        <w:t xml:space="preserve"> </w:t>
      </w:r>
      <w:r w:rsidRPr="00560E57">
        <w:rPr>
          <w:spacing w:val="-1"/>
        </w:rPr>
        <w:t>dependency,</w:t>
      </w:r>
      <w:r w:rsidRPr="00E419C7">
        <w:rPr>
          <w:spacing w:val="-1"/>
        </w:rPr>
        <w:t xml:space="preserve"> co-occurring</w:t>
      </w:r>
      <w:r w:rsidRPr="00560E57">
        <w:rPr>
          <w:spacing w:val="-1"/>
        </w:rPr>
        <w:t xml:space="preserve"> disorders,</w:t>
      </w:r>
      <w:r w:rsidR="00560E57">
        <w:rPr>
          <w:spacing w:val="-1"/>
        </w:rPr>
        <w:t xml:space="preserve"> </w:t>
      </w:r>
      <w:r w:rsidRPr="00560E57">
        <w:rPr>
          <w:spacing w:val="-1"/>
        </w:rPr>
        <w:t>developmental</w:t>
      </w:r>
      <w:r w:rsidRPr="00E419C7">
        <w:rPr>
          <w:spacing w:val="-1"/>
        </w:rPr>
        <w:t xml:space="preserve"> </w:t>
      </w:r>
      <w:r w:rsidRPr="00560E57">
        <w:rPr>
          <w:spacing w:val="-1"/>
        </w:rPr>
        <w:t>disabilities,</w:t>
      </w:r>
      <w:r w:rsidRPr="00E419C7">
        <w:rPr>
          <w:spacing w:val="-1"/>
        </w:rPr>
        <w:t xml:space="preserve"> </w:t>
      </w:r>
      <w:r w:rsidRPr="00560E57">
        <w:rPr>
          <w:spacing w:val="-1"/>
        </w:rPr>
        <w:t>ethnic minorities,</w:t>
      </w:r>
      <w:r w:rsidRPr="00E419C7">
        <w:rPr>
          <w:spacing w:val="-1"/>
        </w:rPr>
        <w:t xml:space="preserve"> </w:t>
      </w:r>
      <w:r w:rsidRPr="00560E57">
        <w:rPr>
          <w:spacing w:val="-1"/>
        </w:rPr>
        <w:t>children</w:t>
      </w:r>
      <w:r w:rsidRPr="00E419C7">
        <w:rPr>
          <w:spacing w:val="-1"/>
        </w:rPr>
        <w:t xml:space="preserve"> </w:t>
      </w:r>
      <w:r w:rsidRPr="00560E57">
        <w:rPr>
          <w:spacing w:val="-1"/>
        </w:rPr>
        <w:t>and</w:t>
      </w:r>
      <w:r w:rsidRPr="00E419C7">
        <w:rPr>
          <w:spacing w:val="-1"/>
        </w:rPr>
        <w:t xml:space="preserve"> </w:t>
      </w:r>
      <w:r w:rsidRPr="00560E57">
        <w:rPr>
          <w:spacing w:val="-1"/>
        </w:rPr>
        <w:t>adolescents,</w:t>
      </w:r>
      <w:r w:rsidRPr="00E419C7">
        <w:rPr>
          <w:spacing w:val="-1"/>
        </w:rPr>
        <w:t xml:space="preserve"> older </w:t>
      </w:r>
      <w:r w:rsidRPr="00560E57">
        <w:rPr>
          <w:spacing w:val="-1"/>
        </w:rPr>
        <w:t>persons,</w:t>
      </w:r>
      <w:r w:rsidRPr="00E419C7">
        <w:rPr>
          <w:spacing w:val="-1"/>
        </w:rPr>
        <w:t xml:space="preserve"> </w:t>
      </w:r>
      <w:r w:rsidRPr="00560E57">
        <w:rPr>
          <w:spacing w:val="-1"/>
        </w:rPr>
        <w:t>and</w:t>
      </w:r>
      <w:r w:rsidRPr="00E419C7">
        <w:rPr>
          <w:spacing w:val="-1"/>
        </w:rPr>
        <w:t xml:space="preserve"> sexual minorities</w:t>
      </w:r>
    </w:p>
    <w:p w:rsidR="008A6FB2" w:rsidRPr="00E419C7" w:rsidRDefault="0004409D" w:rsidP="00AD6687">
      <w:pPr>
        <w:pStyle w:val="BodyText"/>
        <w:numPr>
          <w:ilvl w:val="0"/>
          <w:numId w:val="16"/>
        </w:numPr>
        <w:ind w:left="1915" w:right="1397"/>
        <w:rPr>
          <w:spacing w:val="-1"/>
        </w:rPr>
      </w:pPr>
      <w:r w:rsidRPr="00560E57">
        <w:rPr>
          <w:spacing w:val="-1"/>
        </w:rPr>
        <w:t>Training</w:t>
      </w:r>
      <w:r w:rsidRPr="00E419C7">
        <w:rPr>
          <w:spacing w:val="-1"/>
        </w:rPr>
        <w:t xml:space="preserve"> in </w:t>
      </w:r>
      <w:r w:rsidRPr="00560E57">
        <w:rPr>
          <w:spacing w:val="-1"/>
        </w:rPr>
        <w:t>adolescent</w:t>
      </w:r>
      <w:r w:rsidRPr="00E419C7">
        <w:rPr>
          <w:spacing w:val="-1"/>
        </w:rPr>
        <w:t xml:space="preserve"> mental </w:t>
      </w:r>
      <w:r w:rsidRPr="00560E57">
        <w:rPr>
          <w:spacing w:val="-1"/>
        </w:rPr>
        <w:t>health</w:t>
      </w:r>
      <w:r w:rsidRPr="00E419C7">
        <w:rPr>
          <w:spacing w:val="-1"/>
        </w:rPr>
        <w:t xml:space="preserve"> </w:t>
      </w:r>
      <w:r w:rsidRPr="00560E57">
        <w:rPr>
          <w:spacing w:val="-1"/>
        </w:rPr>
        <w:t>issues,</w:t>
      </w:r>
      <w:r w:rsidRPr="00E419C7">
        <w:rPr>
          <w:spacing w:val="-1"/>
        </w:rPr>
        <w:t xml:space="preserve"> the mental </w:t>
      </w:r>
      <w:r w:rsidRPr="00560E57">
        <w:rPr>
          <w:spacing w:val="-1"/>
        </w:rPr>
        <w:t>health</w:t>
      </w:r>
      <w:r w:rsidRPr="00E419C7">
        <w:rPr>
          <w:spacing w:val="-1"/>
        </w:rPr>
        <w:t xml:space="preserve"> </w:t>
      </w:r>
      <w:r w:rsidRPr="00560E57">
        <w:rPr>
          <w:spacing w:val="-1"/>
        </w:rPr>
        <w:t>civil</w:t>
      </w:r>
      <w:r w:rsidRPr="00E419C7">
        <w:rPr>
          <w:spacing w:val="-1"/>
        </w:rPr>
        <w:t xml:space="preserve"> </w:t>
      </w:r>
      <w:r w:rsidRPr="00560E57">
        <w:rPr>
          <w:spacing w:val="-1"/>
        </w:rPr>
        <w:t>commitment</w:t>
      </w:r>
      <w:r w:rsidRPr="00E419C7">
        <w:rPr>
          <w:spacing w:val="-1"/>
        </w:rPr>
        <w:t xml:space="preserve"> </w:t>
      </w:r>
      <w:r w:rsidRPr="00560E57">
        <w:rPr>
          <w:spacing w:val="-1"/>
        </w:rPr>
        <w:t>laws,</w:t>
      </w:r>
      <w:r w:rsidRPr="00E419C7">
        <w:rPr>
          <w:spacing w:val="-1"/>
        </w:rPr>
        <w:t xml:space="preserve"> the </w:t>
      </w:r>
      <w:r w:rsidRPr="00560E57">
        <w:rPr>
          <w:spacing w:val="-1"/>
        </w:rPr>
        <w:t>criteria</w:t>
      </w:r>
      <w:r w:rsidRPr="00E419C7">
        <w:rPr>
          <w:spacing w:val="-1"/>
        </w:rPr>
        <w:t xml:space="preserve"> for </w:t>
      </w:r>
      <w:r w:rsidRPr="00560E57">
        <w:rPr>
          <w:spacing w:val="-1"/>
        </w:rPr>
        <w:t>civil</w:t>
      </w:r>
      <w:r w:rsidRPr="00E419C7">
        <w:rPr>
          <w:spacing w:val="-1"/>
        </w:rPr>
        <w:t xml:space="preserve"> </w:t>
      </w:r>
      <w:r w:rsidRPr="00560E57">
        <w:rPr>
          <w:spacing w:val="-1"/>
        </w:rPr>
        <w:t>commitment,</w:t>
      </w:r>
      <w:r w:rsidRPr="00E419C7">
        <w:rPr>
          <w:spacing w:val="-1"/>
        </w:rPr>
        <w:t xml:space="preserve"> and the</w:t>
      </w:r>
      <w:r w:rsidRPr="00560E57">
        <w:rPr>
          <w:spacing w:val="-1"/>
        </w:rPr>
        <w:t xml:space="preserve"> systems</w:t>
      </w:r>
      <w:r w:rsidRPr="00E419C7">
        <w:rPr>
          <w:spacing w:val="-1"/>
        </w:rPr>
        <w:t xml:space="preserve"> of </w:t>
      </w:r>
      <w:r w:rsidRPr="00560E57">
        <w:rPr>
          <w:spacing w:val="-1"/>
        </w:rPr>
        <w:t>care</w:t>
      </w:r>
      <w:r w:rsidRPr="00E419C7">
        <w:rPr>
          <w:spacing w:val="-1"/>
        </w:rPr>
        <w:t xml:space="preserve"> for minors. Reference</w:t>
      </w:r>
      <w:r w:rsidRPr="00560E57">
        <w:rPr>
          <w:spacing w:val="-1"/>
        </w:rPr>
        <w:t xml:space="preserve"> </w:t>
      </w:r>
      <w:r w:rsidRPr="00E419C7">
        <w:rPr>
          <w:spacing w:val="-1"/>
        </w:rPr>
        <w:t>RCW 71.34.805</w:t>
      </w:r>
    </w:p>
    <w:p w:rsidR="00E9148F" w:rsidRPr="00E419C7" w:rsidRDefault="0004409D" w:rsidP="00AD6687">
      <w:pPr>
        <w:pStyle w:val="BodyText"/>
        <w:numPr>
          <w:ilvl w:val="0"/>
          <w:numId w:val="16"/>
        </w:numPr>
        <w:ind w:left="1915" w:right="1397"/>
        <w:rPr>
          <w:spacing w:val="-1"/>
        </w:rPr>
      </w:pPr>
      <w:r w:rsidRPr="00560E57">
        <w:rPr>
          <w:spacing w:val="-1"/>
        </w:rPr>
        <w:t xml:space="preserve">Knowledge </w:t>
      </w:r>
      <w:r w:rsidRPr="00E419C7">
        <w:rPr>
          <w:spacing w:val="-1"/>
        </w:rPr>
        <w:t xml:space="preserve">of </w:t>
      </w:r>
      <w:r w:rsidRPr="00560E57">
        <w:rPr>
          <w:spacing w:val="-1"/>
        </w:rPr>
        <w:t>local/regional</w:t>
      </w:r>
      <w:r w:rsidRPr="00E419C7">
        <w:rPr>
          <w:spacing w:val="-1"/>
        </w:rPr>
        <w:t xml:space="preserve"> </w:t>
      </w:r>
      <w:r w:rsidRPr="00560E57">
        <w:rPr>
          <w:spacing w:val="-1"/>
        </w:rPr>
        <w:t>mental</w:t>
      </w:r>
      <w:r w:rsidRPr="00E419C7">
        <w:rPr>
          <w:spacing w:val="-1"/>
        </w:rPr>
        <w:t xml:space="preserve"> </w:t>
      </w:r>
      <w:r w:rsidRPr="00560E57">
        <w:rPr>
          <w:spacing w:val="-1"/>
        </w:rPr>
        <w:t>health</w:t>
      </w:r>
      <w:r w:rsidRPr="00E419C7">
        <w:rPr>
          <w:spacing w:val="-1"/>
        </w:rPr>
        <w:t xml:space="preserve"> </w:t>
      </w:r>
      <w:r w:rsidRPr="00560E57">
        <w:rPr>
          <w:spacing w:val="-1"/>
        </w:rPr>
        <w:t>and</w:t>
      </w:r>
      <w:r w:rsidRPr="00E419C7">
        <w:rPr>
          <w:spacing w:val="-1"/>
        </w:rPr>
        <w:t xml:space="preserve"> chemical dependency </w:t>
      </w:r>
      <w:r w:rsidRPr="00560E57">
        <w:rPr>
          <w:spacing w:val="-1"/>
        </w:rPr>
        <w:t>treatment</w:t>
      </w:r>
      <w:r w:rsidRPr="00E419C7">
        <w:rPr>
          <w:spacing w:val="-1"/>
        </w:rPr>
        <w:t xml:space="preserve"> resources</w:t>
      </w:r>
    </w:p>
    <w:p w:rsidR="008A6FB2" w:rsidRPr="00E419C7" w:rsidRDefault="0004409D" w:rsidP="00AD6687">
      <w:pPr>
        <w:pStyle w:val="BodyText"/>
        <w:numPr>
          <w:ilvl w:val="0"/>
          <w:numId w:val="16"/>
        </w:numPr>
        <w:ind w:left="1915" w:right="1397"/>
        <w:rPr>
          <w:spacing w:val="-1"/>
        </w:rPr>
      </w:pPr>
      <w:r w:rsidRPr="00560E57">
        <w:rPr>
          <w:spacing w:val="-1"/>
        </w:rPr>
        <w:t>Professional</w:t>
      </w:r>
      <w:r w:rsidRPr="00E419C7">
        <w:rPr>
          <w:spacing w:val="-1"/>
        </w:rPr>
        <w:t xml:space="preserve"> ethics </w:t>
      </w:r>
      <w:r w:rsidRPr="00560E57">
        <w:rPr>
          <w:spacing w:val="-1"/>
        </w:rPr>
        <w:t>and</w:t>
      </w:r>
      <w:r w:rsidRPr="00E419C7">
        <w:rPr>
          <w:spacing w:val="-1"/>
        </w:rPr>
        <w:t xml:space="preserve"> knowledge</w:t>
      </w:r>
      <w:r w:rsidRPr="00560E57">
        <w:rPr>
          <w:spacing w:val="-1"/>
        </w:rPr>
        <w:t xml:space="preserve"> </w:t>
      </w:r>
      <w:r w:rsidRPr="00E419C7">
        <w:rPr>
          <w:spacing w:val="-1"/>
        </w:rPr>
        <w:t xml:space="preserve">of </w:t>
      </w:r>
      <w:r w:rsidRPr="00560E57">
        <w:rPr>
          <w:spacing w:val="-1"/>
        </w:rPr>
        <w:t>consumer</w:t>
      </w:r>
      <w:r w:rsidRPr="00E419C7">
        <w:rPr>
          <w:spacing w:val="-1"/>
        </w:rPr>
        <w:t xml:space="preserve"> </w:t>
      </w:r>
      <w:r w:rsidRPr="00560E57">
        <w:rPr>
          <w:spacing w:val="-1"/>
        </w:rPr>
        <w:t>rights</w:t>
      </w:r>
    </w:p>
    <w:p w:rsidR="008A6FB2" w:rsidRPr="00E419C7" w:rsidRDefault="0004409D" w:rsidP="00AD6687">
      <w:pPr>
        <w:pStyle w:val="BodyText"/>
        <w:numPr>
          <w:ilvl w:val="0"/>
          <w:numId w:val="16"/>
        </w:numPr>
        <w:ind w:left="1915" w:right="1397"/>
        <w:rPr>
          <w:spacing w:val="-1"/>
        </w:rPr>
      </w:pPr>
      <w:r w:rsidRPr="00560E57">
        <w:rPr>
          <w:spacing w:val="-1"/>
        </w:rPr>
        <w:t>Petition</w:t>
      </w:r>
      <w:r w:rsidRPr="00E419C7">
        <w:rPr>
          <w:spacing w:val="-1"/>
        </w:rPr>
        <w:t xml:space="preserve"> </w:t>
      </w:r>
      <w:r w:rsidRPr="00560E57">
        <w:rPr>
          <w:spacing w:val="-1"/>
        </w:rPr>
        <w:t>writing:</w:t>
      </w:r>
      <w:r w:rsidRPr="00E419C7">
        <w:rPr>
          <w:spacing w:val="-1"/>
        </w:rPr>
        <w:t xml:space="preserve"> </w:t>
      </w:r>
      <w:r w:rsidRPr="00560E57">
        <w:rPr>
          <w:spacing w:val="-1"/>
        </w:rPr>
        <w:t>factors,</w:t>
      </w:r>
      <w:r w:rsidRPr="00E419C7">
        <w:rPr>
          <w:spacing w:val="-1"/>
        </w:rPr>
        <w:t xml:space="preserve"> </w:t>
      </w:r>
      <w:r w:rsidRPr="00560E57">
        <w:rPr>
          <w:spacing w:val="-1"/>
        </w:rPr>
        <w:t>elements,</w:t>
      </w:r>
      <w:r w:rsidRPr="00E419C7">
        <w:rPr>
          <w:spacing w:val="-1"/>
        </w:rPr>
        <w:t xml:space="preserve"> and </w:t>
      </w:r>
      <w:r w:rsidRPr="00560E57">
        <w:rPr>
          <w:spacing w:val="-1"/>
        </w:rPr>
        <w:t>content</w:t>
      </w:r>
    </w:p>
    <w:p w:rsidR="008A6FB2" w:rsidRDefault="0004409D" w:rsidP="00AD6687">
      <w:pPr>
        <w:pStyle w:val="BodyText"/>
        <w:numPr>
          <w:ilvl w:val="0"/>
          <w:numId w:val="16"/>
        </w:numPr>
        <w:ind w:left="1915" w:right="1397"/>
      </w:pPr>
      <w:r w:rsidRPr="00E419C7">
        <w:rPr>
          <w:spacing w:val="-1"/>
        </w:rPr>
        <w:t xml:space="preserve">Continuing </w:t>
      </w:r>
      <w:r w:rsidRPr="00560E57">
        <w:rPr>
          <w:spacing w:val="-1"/>
        </w:rPr>
        <w:t>Education:</w:t>
      </w:r>
      <w:r w:rsidRPr="00E419C7">
        <w:rPr>
          <w:spacing w:val="-1"/>
        </w:rPr>
        <w:t xml:space="preserve"> </w:t>
      </w:r>
      <w:r w:rsidRPr="00560E57">
        <w:rPr>
          <w:spacing w:val="-1"/>
        </w:rPr>
        <w:t>Clinical/legal/forensic</w:t>
      </w:r>
      <w:r w:rsidRPr="00E419C7">
        <w:rPr>
          <w:spacing w:val="-1"/>
        </w:rPr>
        <w:t xml:space="preserve"> </w:t>
      </w:r>
      <w:r w:rsidRPr="00560E57">
        <w:rPr>
          <w:spacing w:val="-1"/>
        </w:rPr>
        <w:t>education</w:t>
      </w:r>
      <w:r w:rsidRPr="00E419C7">
        <w:rPr>
          <w:spacing w:val="-1"/>
        </w:rPr>
        <w:t xml:space="preserve"> </w:t>
      </w:r>
      <w:r w:rsidRPr="00560E57">
        <w:rPr>
          <w:spacing w:val="-1"/>
        </w:rPr>
        <w:t>related</w:t>
      </w:r>
      <w:r w:rsidRPr="00E419C7">
        <w:rPr>
          <w:spacing w:val="-1"/>
        </w:rPr>
        <w:t xml:space="preserve"> to </w:t>
      </w:r>
      <w:r w:rsidRPr="00560E57">
        <w:t xml:space="preserve">DMHP </w:t>
      </w:r>
      <w:r w:rsidRPr="00560E57">
        <w:rPr>
          <w:spacing w:val="-1"/>
        </w:rPr>
        <w:t>function/knowledge</w:t>
      </w:r>
      <w:r w:rsidRPr="00560E57">
        <w:rPr>
          <w:spacing w:val="-2"/>
        </w:rPr>
        <w:t xml:space="preserve"> </w:t>
      </w:r>
      <w:r w:rsidRPr="00560E57">
        <w:t>base</w:t>
      </w:r>
    </w:p>
    <w:p w:rsidR="008A6FB2" w:rsidRDefault="008A6FB2">
      <w:pPr>
        <w:spacing w:line="276" w:lineRule="exact"/>
        <w:sectPr w:rsidR="008A6FB2" w:rsidSect="000A6E20">
          <w:headerReference w:type="default" r:id="rId89"/>
          <w:pgSz w:w="12240" w:h="15840"/>
          <w:pgMar w:top="720" w:right="1440" w:bottom="720" w:left="720" w:header="0" w:footer="856" w:gutter="0"/>
          <w:cols w:space="720"/>
        </w:sectPr>
      </w:pPr>
    </w:p>
    <w:p w:rsidR="008A6FB2" w:rsidRPr="000A6E20" w:rsidRDefault="0004409D" w:rsidP="000A6E20">
      <w:pPr>
        <w:pStyle w:val="Heading2"/>
        <w:spacing w:before="37"/>
        <w:ind w:left="720"/>
        <w:jc w:val="center"/>
        <w:rPr>
          <w:spacing w:val="-1"/>
        </w:rPr>
      </w:pPr>
      <w:bookmarkStart w:id="125" w:name="_TOC_250003"/>
      <w:bookmarkStart w:id="126" w:name="_Toc417637535"/>
      <w:r>
        <w:rPr>
          <w:spacing w:val="-1"/>
        </w:rPr>
        <w:t>Appendix</w:t>
      </w:r>
      <w:r w:rsidRPr="000A6E20">
        <w:rPr>
          <w:spacing w:val="-1"/>
        </w:rPr>
        <w:t xml:space="preserve"> </w:t>
      </w:r>
      <w:r w:rsidR="007C017A">
        <w:rPr>
          <w:spacing w:val="-1"/>
        </w:rPr>
        <w:t>L</w:t>
      </w:r>
      <w:r>
        <w:rPr>
          <w:spacing w:val="-1"/>
        </w:rPr>
        <w:t>:</w:t>
      </w:r>
      <w:r w:rsidRPr="000A6E20">
        <w:rPr>
          <w:spacing w:val="-1"/>
        </w:rPr>
        <w:t xml:space="preserve"> </w:t>
      </w:r>
      <w:r>
        <w:rPr>
          <w:spacing w:val="-1"/>
        </w:rPr>
        <w:t>References</w:t>
      </w:r>
      <w:r w:rsidRPr="000A6E20">
        <w:rPr>
          <w:spacing w:val="-1"/>
        </w:rPr>
        <w:t xml:space="preserve"> and</w:t>
      </w:r>
      <w:r>
        <w:rPr>
          <w:spacing w:val="-1"/>
        </w:rPr>
        <w:t xml:space="preserve"> Resources</w:t>
      </w:r>
      <w:bookmarkEnd w:id="125"/>
      <w:bookmarkEnd w:id="126"/>
    </w:p>
    <w:p w:rsidR="008A6FB2" w:rsidRPr="00E419C7" w:rsidRDefault="008A6FB2" w:rsidP="004A2447">
      <w:pPr>
        <w:rPr>
          <w:rFonts w:ascii="Times New Roman" w:hAnsi="Times New Roman"/>
          <w:sz w:val="24"/>
          <w:szCs w:val="24"/>
        </w:rPr>
      </w:pPr>
    </w:p>
    <w:p w:rsidR="008A6FB2" w:rsidRPr="00A75113" w:rsidRDefault="00560E57" w:rsidP="000A6E20">
      <w:pPr>
        <w:numPr>
          <w:ilvl w:val="1"/>
          <w:numId w:val="11"/>
        </w:numPr>
        <w:tabs>
          <w:tab w:val="left" w:pos="720"/>
        </w:tabs>
        <w:ind w:left="720" w:firstLine="0"/>
        <w:rPr>
          <w:rFonts w:ascii="Times New Roman" w:eastAsia="Times New Roman" w:hAnsi="Times New Roman"/>
          <w:sz w:val="20"/>
          <w:szCs w:val="20"/>
        </w:rPr>
      </w:pPr>
      <w:r w:rsidRPr="000A6E20">
        <w:rPr>
          <w:rFonts w:ascii="Times New Roman" w:hAnsi="Times New Roman"/>
          <w:spacing w:val="-1"/>
          <w:sz w:val="20"/>
          <w:szCs w:val="20"/>
        </w:rPr>
        <w:t xml:space="preserve">Current </w:t>
      </w:r>
      <w:r w:rsidR="0004409D" w:rsidRPr="000A6E20">
        <w:rPr>
          <w:rFonts w:ascii="Times New Roman" w:hAnsi="Times New Roman"/>
          <w:spacing w:val="-1"/>
          <w:sz w:val="20"/>
          <w:szCs w:val="20"/>
        </w:rPr>
        <w:t>Diagnostic</w:t>
      </w:r>
      <w:r w:rsidR="0004409D" w:rsidRPr="000A6E20">
        <w:rPr>
          <w:rFonts w:ascii="Times New Roman" w:hAnsi="Times New Roman"/>
          <w:spacing w:val="-7"/>
          <w:sz w:val="20"/>
          <w:szCs w:val="20"/>
        </w:rPr>
        <w:t xml:space="preserve"> </w:t>
      </w:r>
      <w:r w:rsidR="0004409D" w:rsidRPr="000A6E20">
        <w:rPr>
          <w:rFonts w:ascii="Times New Roman" w:hAnsi="Times New Roman"/>
          <w:sz w:val="20"/>
          <w:szCs w:val="20"/>
        </w:rPr>
        <w:t>and</w:t>
      </w:r>
      <w:r w:rsidR="0004409D" w:rsidRPr="000A6E20">
        <w:rPr>
          <w:rFonts w:ascii="Times New Roman" w:hAnsi="Times New Roman"/>
          <w:spacing w:val="-6"/>
          <w:sz w:val="20"/>
          <w:szCs w:val="20"/>
        </w:rPr>
        <w:t xml:space="preserve"> </w:t>
      </w:r>
      <w:r w:rsidR="0004409D" w:rsidRPr="000A6E20">
        <w:rPr>
          <w:rFonts w:ascii="Times New Roman" w:hAnsi="Times New Roman"/>
          <w:sz w:val="20"/>
          <w:szCs w:val="20"/>
        </w:rPr>
        <w:t>Statistical</w:t>
      </w:r>
      <w:r w:rsidR="0004409D" w:rsidRPr="000A6E20">
        <w:rPr>
          <w:rFonts w:ascii="Times New Roman" w:hAnsi="Times New Roman"/>
          <w:spacing w:val="-7"/>
          <w:sz w:val="20"/>
          <w:szCs w:val="20"/>
        </w:rPr>
        <w:t xml:space="preserve"> </w:t>
      </w:r>
      <w:r w:rsidR="0004409D" w:rsidRPr="000A6E20">
        <w:rPr>
          <w:rFonts w:ascii="Times New Roman" w:hAnsi="Times New Roman"/>
          <w:spacing w:val="-1"/>
          <w:sz w:val="20"/>
          <w:szCs w:val="20"/>
        </w:rPr>
        <w:t>Manual</w:t>
      </w:r>
    </w:p>
    <w:p w:rsidR="008A6FB2" w:rsidRPr="00A75113" w:rsidRDefault="008A6FB2">
      <w:pPr>
        <w:tabs>
          <w:tab w:val="left" w:pos="720"/>
        </w:tabs>
        <w:ind w:left="720"/>
        <w:rPr>
          <w:rFonts w:ascii="Times New Roman" w:hAnsi="Times New Roman"/>
          <w:sz w:val="20"/>
          <w:szCs w:val="20"/>
        </w:rPr>
      </w:pPr>
    </w:p>
    <w:p w:rsidR="008A6FB2" w:rsidRPr="00A75113" w:rsidRDefault="0004409D" w:rsidP="000A6E20">
      <w:pPr>
        <w:numPr>
          <w:ilvl w:val="1"/>
          <w:numId w:val="11"/>
        </w:numPr>
        <w:tabs>
          <w:tab w:val="left" w:pos="720"/>
        </w:tabs>
        <w:ind w:left="720" w:firstLine="0"/>
        <w:rPr>
          <w:rFonts w:ascii="Times New Roman" w:eastAsia="Times New Roman" w:hAnsi="Times New Roman"/>
          <w:sz w:val="20"/>
          <w:szCs w:val="20"/>
        </w:rPr>
      </w:pPr>
      <w:r w:rsidRPr="000A6E20">
        <w:rPr>
          <w:rFonts w:ascii="Times New Roman" w:hAnsi="Times New Roman"/>
          <w:sz w:val="20"/>
          <w:szCs w:val="20"/>
        </w:rPr>
        <w:t>Washington</w:t>
      </w:r>
      <w:r w:rsidRPr="000A6E20">
        <w:rPr>
          <w:rFonts w:ascii="Times New Roman" w:hAnsi="Times New Roman"/>
          <w:spacing w:val="-9"/>
          <w:sz w:val="20"/>
          <w:szCs w:val="20"/>
        </w:rPr>
        <w:t xml:space="preserve"> </w:t>
      </w:r>
      <w:r w:rsidRPr="000A6E20">
        <w:rPr>
          <w:rFonts w:ascii="Times New Roman" w:hAnsi="Times New Roman"/>
          <w:sz w:val="20"/>
          <w:szCs w:val="20"/>
        </w:rPr>
        <w:t>State</w:t>
      </w:r>
      <w:r w:rsidRPr="000A6E20">
        <w:rPr>
          <w:rFonts w:ascii="Times New Roman" w:hAnsi="Times New Roman"/>
          <w:spacing w:val="-8"/>
          <w:sz w:val="20"/>
          <w:szCs w:val="20"/>
        </w:rPr>
        <w:t xml:space="preserve"> </w:t>
      </w:r>
      <w:r w:rsidRPr="000A6E20">
        <w:rPr>
          <w:rFonts w:ascii="Times New Roman" w:hAnsi="Times New Roman"/>
          <w:sz w:val="20"/>
          <w:szCs w:val="20"/>
        </w:rPr>
        <w:t>DMHP</w:t>
      </w:r>
      <w:r w:rsidRPr="000A6E20">
        <w:rPr>
          <w:rFonts w:ascii="Times New Roman" w:hAnsi="Times New Roman"/>
          <w:spacing w:val="-6"/>
          <w:sz w:val="20"/>
          <w:szCs w:val="20"/>
        </w:rPr>
        <w:t xml:space="preserve"> </w:t>
      </w:r>
      <w:r w:rsidRPr="000A6E20">
        <w:rPr>
          <w:rFonts w:ascii="Times New Roman" w:hAnsi="Times New Roman"/>
          <w:sz w:val="20"/>
          <w:szCs w:val="20"/>
        </w:rPr>
        <w:t>Protocols,</w:t>
      </w:r>
      <w:r w:rsidRPr="000A6E20">
        <w:rPr>
          <w:rFonts w:ascii="Times New Roman" w:hAnsi="Times New Roman"/>
          <w:spacing w:val="-7"/>
          <w:sz w:val="20"/>
          <w:szCs w:val="20"/>
        </w:rPr>
        <w:t xml:space="preserve"> </w:t>
      </w:r>
      <w:r w:rsidRPr="000A6E20">
        <w:rPr>
          <w:rFonts w:ascii="Times New Roman" w:hAnsi="Times New Roman"/>
          <w:sz w:val="20"/>
          <w:szCs w:val="20"/>
        </w:rPr>
        <w:t>updated</w:t>
      </w:r>
      <w:r w:rsidRPr="000A6E20">
        <w:rPr>
          <w:rFonts w:ascii="Times New Roman" w:hAnsi="Times New Roman"/>
          <w:spacing w:val="-7"/>
          <w:sz w:val="20"/>
          <w:szCs w:val="20"/>
        </w:rPr>
        <w:t xml:space="preserve"> </w:t>
      </w:r>
      <w:r w:rsidRPr="000A6E20">
        <w:rPr>
          <w:rFonts w:ascii="Times New Roman" w:hAnsi="Times New Roman"/>
          <w:spacing w:val="-1"/>
          <w:sz w:val="20"/>
          <w:szCs w:val="20"/>
        </w:rPr>
        <w:t>September</w:t>
      </w:r>
      <w:r w:rsidRPr="000A6E20">
        <w:rPr>
          <w:rFonts w:ascii="Times New Roman" w:hAnsi="Times New Roman"/>
          <w:spacing w:val="-7"/>
          <w:sz w:val="20"/>
          <w:szCs w:val="20"/>
        </w:rPr>
        <w:t xml:space="preserve"> </w:t>
      </w:r>
      <w:r w:rsidRPr="000A6E20">
        <w:rPr>
          <w:rFonts w:ascii="Times New Roman" w:hAnsi="Times New Roman"/>
          <w:sz w:val="20"/>
          <w:szCs w:val="20"/>
        </w:rPr>
        <w:t>20</w:t>
      </w:r>
      <w:r w:rsidR="00560E57" w:rsidRPr="000A6E20">
        <w:rPr>
          <w:rFonts w:ascii="Times New Roman" w:hAnsi="Times New Roman"/>
          <w:sz w:val="20"/>
          <w:szCs w:val="20"/>
        </w:rPr>
        <w:t>14</w:t>
      </w:r>
    </w:p>
    <w:p w:rsidR="008A6FB2" w:rsidRPr="00A75113" w:rsidRDefault="008A6FB2">
      <w:pPr>
        <w:tabs>
          <w:tab w:val="left" w:pos="720"/>
        </w:tabs>
        <w:ind w:left="720"/>
        <w:rPr>
          <w:rFonts w:ascii="Times New Roman" w:hAnsi="Times New Roman"/>
          <w:sz w:val="20"/>
          <w:szCs w:val="20"/>
        </w:rPr>
      </w:pPr>
    </w:p>
    <w:p w:rsidR="008A6FB2" w:rsidRPr="00A75113" w:rsidRDefault="0004409D">
      <w:pPr>
        <w:numPr>
          <w:ilvl w:val="1"/>
          <w:numId w:val="11"/>
        </w:numPr>
        <w:ind w:left="1440" w:right="1089" w:hanging="720"/>
        <w:rPr>
          <w:rFonts w:ascii="Times New Roman" w:eastAsia="Times New Roman" w:hAnsi="Times New Roman"/>
          <w:sz w:val="20"/>
          <w:szCs w:val="20"/>
        </w:rPr>
      </w:pPr>
      <w:r w:rsidRPr="00A75113">
        <w:rPr>
          <w:rFonts w:ascii="Times New Roman" w:eastAsia="Times New Roman" w:hAnsi="Times New Roman"/>
          <w:sz w:val="20"/>
          <w:szCs w:val="20"/>
        </w:rPr>
        <w:t>Washington</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pacing w:val="-1"/>
          <w:sz w:val="20"/>
          <w:szCs w:val="20"/>
        </w:rPr>
        <w:t>Administrative</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Code:</w:t>
      </w:r>
      <w:r w:rsidRPr="00A75113">
        <w:rPr>
          <w:rFonts w:ascii="Times New Roman" w:eastAsia="Times New Roman" w:hAnsi="Times New Roman"/>
          <w:spacing w:val="39"/>
          <w:sz w:val="20"/>
          <w:szCs w:val="20"/>
        </w:rPr>
        <w:t xml:space="preserve"> </w:t>
      </w:r>
      <w:r w:rsidRPr="00A75113">
        <w:rPr>
          <w:rFonts w:ascii="Times New Roman" w:eastAsia="Times New Roman" w:hAnsi="Times New Roman"/>
          <w:spacing w:val="-1"/>
          <w:sz w:val="20"/>
          <w:szCs w:val="20"/>
        </w:rPr>
        <w:t>WAC</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388-865</w:t>
      </w:r>
      <w:r w:rsidR="00560E57" w:rsidRPr="00A75113">
        <w:rPr>
          <w:rFonts w:ascii="Times New Roman" w:eastAsia="Times New Roman" w:hAnsi="Times New Roman"/>
          <w:sz w:val="20"/>
          <w:szCs w:val="20"/>
        </w:rPr>
        <w:t xml:space="preserve"> </w:t>
      </w:r>
      <w:r w:rsidR="00560E57" w:rsidRPr="00A75113">
        <w:rPr>
          <w:rFonts w:ascii="Times New Roman" w:eastAsia="Times New Roman" w:hAnsi="Times New Roman"/>
          <w:spacing w:val="-1"/>
          <w:sz w:val="20"/>
          <w:szCs w:val="20"/>
        </w:rPr>
        <w:t>“Community</w:t>
      </w:r>
      <w:r w:rsidR="00560E57" w:rsidRPr="00A75113">
        <w:rPr>
          <w:rFonts w:ascii="Times New Roman" w:eastAsia="Times New Roman" w:hAnsi="Times New Roman"/>
          <w:spacing w:val="-8"/>
          <w:sz w:val="20"/>
          <w:szCs w:val="20"/>
        </w:rPr>
        <w:t xml:space="preserve"> </w:t>
      </w:r>
      <w:r w:rsidR="00560E57" w:rsidRPr="00A75113">
        <w:rPr>
          <w:rFonts w:ascii="Times New Roman" w:eastAsia="Times New Roman" w:hAnsi="Times New Roman"/>
          <w:sz w:val="20"/>
          <w:szCs w:val="20"/>
        </w:rPr>
        <w:t>Mental</w:t>
      </w:r>
      <w:r w:rsidR="00560E57" w:rsidRPr="00A75113">
        <w:rPr>
          <w:rFonts w:ascii="Times New Roman" w:eastAsia="Times New Roman" w:hAnsi="Times New Roman"/>
          <w:spacing w:val="-8"/>
          <w:sz w:val="20"/>
          <w:szCs w:val="20"/>
        </w:rPr>
        <w:t xml:space="preserve"> </w:t>
      </w:r>
      <w:r w:rsidR="00560E57" w:rsidRPr="00A75113">
        <w:rPr>
          <w:rFonts w:ascii="Times New Roman" w:eastAsia="Times New Roman" w:hAnsi="Times New Roman"/>
          <w:sz w:val="20"/>
          <w:szCs w:val="20"/>
        </w:rPr>
        <w:t>Health</w:t>
      </w:r>
      <w:r w:rsidR="00560E57" w:rsidRPr="00A75113">
        <w:rPr>
          <w:rFonts w:ascii="Times New Roman" w:eastAsia="Times New Roman" w:hAnsi="Times New Roman"/>
          <w:spacing w:val="-8"/>
          <w:sz w:val="20"/>
          <w:szCs w:val="20"/>
        </w:rPr>
        <w:t xml:space="preserve"> </w:t>
      </w:r>
      <w:r w:rsidR="00560E57" w:rsidRPr="00A75113">
        <w:rPr>
          <w:rFonts w:ascii="Times New Roman" w:eastAsia="Times New Roman" w:hAnsi="Times New Roman"/>
          <w:spacing w:val="-1"/>
          <w:sz w:val="20"/>
          <w:szCs w:val="20"/>
        </w:rPr>
        <w:t>and</w:t>
      </w:r>
      <w:r w:rsidR="00560E57" w:rsidRPr="00A75113">
        <w:rPr>
          <w:rFonts w:ascii="Times New Roman" w:eastAsia="Times New Roman" w:hAnsi="Times New Roman"/>
          <w:spacing w:val="-6"/>
          <w:sz w:val="20"/>
          <w:szCs w:val="20"/>
        </w:rPr>
        <w:t xml:space="preserve"> </w:t>
      </w:r>
      <w:r w:rsidR="00560E57" w:rsidRPr="00A75113">
        <w:rPr>
          <w:rFonts w:ascii="Times New Roman" w:eastAsia="Times New Roman" w:hAnsi="Times New Roman"/>
          <w:sz w:val="20"/>
          <w:szCs w:val="20"/>
        </w:rPr>
        <w:t>Involuntary</w:t>
      </w:r>
      <w:r w:rsidR="00560E57" w:rsidRPr="00A75113">
        <w:rPr>
          <w:rFonts w:ascii="Times New Roman" w:eastAsia="Times New Roman" w:hAnsi="Times New Roman"/>
          <w:spacing w:val="-11"/>
          <w:sz w:val="20"/>
          <w:szCs w:val="20"/>
        </w:rPr>
        <w:t xml:space="preserve"> </w:t>
      </w:r>
      <w:r w:rsidR="00560E57" w:rsidRPr="00A75113">
        <w:rPr>
          <w:rFonts w:ascii="Times New Roman" w:eastAsia="Times New Roman" w:hAnsi="Times New Roman"/>
          <w:sz w:val="20"/>
          <w:szCs w:val="20"/>
        </w:rPr>
        <w:t>Treatment</w:t>
      </w:r>
      <w:r w:rsidR="00560E57" w:rsidRPr="00A75113">
        <w:rPr>
          <w:rFonts w:ascii="Times New Roman" w:eastAsia="Times New Roman" w:hAnsi="Times New Roman"/>
          <w:spacing w:val="64"/>
          <w:w w:val="99"/>
          <w:sz w:val="20"/>
          <w:szCs w:val="20"/>
        </w:rPr>
        <w:t xml:space="preserve"> </w:t>
      </w:r>
      <w:r w:rsidR="00560E57" w:rsidRPr="00A75113">
        <w:rPr>
          <w:rFonts w:ascii="Times New Roman" w:eastAsia="Times New Roman" w:hAnsi="Times New Roman"/>
          <w:spacing w:val="-1"/>
          <w:sz w:val="20"/>
          <w:szCs w:val="20"/>
        </w:rPr>
        <w:t xml:space="preserve">Programs” </w:t>
      </w:r>
      <w:r w:rsidR="00560E57" w:rsidRPr="00A75113">
        <w:rPr>
          <w:rFonts w:ascii="Times New Roman" w:eastAsia="Times New Roman" w:hAnsi="Times New Roman"/>
          <w:sz w:val="20"/>
          <w:szCs w:val="20"/>
        </w:rPr>
        <w:t xml:space="preserve">and </w:t>
      </w:r>
      <w:r w:rsidRPr="00A75113">
        <w:rPr>
          <w:rFonts w:ascii="Times New Roman" w:eastAsia="Times New Roman" w:hAnsi="Times New Roman"/>
          <w:spacing w:val="-7"/>
          <w:sz w:val="20"/>
          <w:szCs w:val="20"/>
        </w:rPr>
        <w:t xml:space="preserve"> </w:t>
      </w:r>
      <w:r w:rsidR="00560E57" w:rsidRPr="00A75113">
        <w:rPr>
          <w:rFonts w:ascii="Times New Roman" w:eastAsia="Times New Roman" w:hAnsi="Times New Roman"/>
          <w:spacing w:val="-7"/>
          <w:sz w:val="20"/>
          <w:szCs w:val="20"/>
        </w:rPr>
        <w:t xml:space="preserve">WAC 388-877  Behavioral Health Services </w:t>
      </w:r>
    </w:p>
    <w:p w:rsidR="008A6FB2" w:rsidRPr="00A75113" w:rsidRDefault="008A6FB2">
      <w:pPr>
        <w:tabs>
          <w:tab w:val="left" w:pos="720"/>
        </w:tabs>
        <w:ind w:left="720"/>
        <w:rPr>
          <w:rFonts w:ascii="Times New Roman" w:hAnsi="Times New Roman"/>
          <w:sz w:val="20"/>
          <w:szCs w:val="20"/>
        </w:rPr>
      </w:pPr>
    </w:p>
    <w:p w:rsidR="008A6FB2" w:rsidRPr="00A75113" w:rsidRDefault="0004409D" w:rsidP="000A6E20">
      <w:pPr>
        <w:numPr>
          <w:ilvl w:val="1"/>
          <w:numId w:val="11"/>
        </w:numPr>
        <w:tabs>
          <w:tab w:val="left" w:pos="720"/>
        </w:tabs>
        <w:ind w:left="720" w:right="1089" w:firstLine="0"/>
        <w:rPr>
          <w:rFonts w:ascii="Times New Roman" w:eastAsia="Times New Roman" w:hAnsi="Times New Roman"/>
          <w:sz w:val="20"/>
          <w:szCs w:val="20"/>
        </w:rPr>
      </w:pPr>
      <w:r w:rsidRPr="000A6E20">
        <w:rPr>
          <w:rFonts w:ascii="Times New Roman" w:hAnsi="Times New Roman"/>
          <w:spacing w:val="-1"/>
          <w:sz w:val="20"/>
          <w:szCs w:val="20"/>
        </w:rPr>
        <w:t>Revised</w:t>
      </w:r>
      <w:r w:rsidRPr="000A6E20">
        <w:rPr>
          <w:rFonts w:ascii="Times New Roman" w:hAnsi="Times New Roman"/>
          <w:spacing w:val="-7"/>
          <w:sz w:val="20"/>
          <w:szCs w:val="20"/>
        </w:rPr>
        <w:t xml:space="preserve"> </w:t>
      </w:r>
      <w:r w:rsidRPr="000A6E20">
        <w:rPr>
          <w:rFonts w:ascii="Times New Roman" w:hAnsi="Times New Roman"/>
          <w:sz w:val="20"/>
          <w:szCs w:val="20"/>
        </w:rPr>
        <w:t>Code</w:t>
      </w:r>
      <w:r w:rsidRPr="000A6E20">
        <w:rPr>
          <w:rFonts w:ascii="Times New Roman" w:hAnsi="Times New Roman"/>
          <w:spacing w:val="-7"/>
          <w:sz w:val="20"/>
          <w:szCs w:val="20"/>
        </w:rPr>
        <w:t xml:space="preserve"> </w:t>
      </w:r>
      <w:r w:rsidRPr="000A6E20">
        <w:rPr>
          <w:rFonts w:ascii="Times New Roman" w:hAnsi="Times New Roman"/>
          <w:sz w:val="20"/>
          <w:szCs w:val="20"/>
        </w:rPr>
        <w:t>of</w:t>
      </w:r>
      <w:r w:rsidRPr="000A6E20">
        <w:rPr>
          <w:rFonts w:ascii="Times New Roman" w:hAnsi="Times New Roman"/>
          <w:spacing w:val="-9"/>
          <w:sz w:val="20"/>
          <w:szCs w:val="20"/>
        </w:rPr>
        <w:t xml:space="preserve"> </w:t>
      </w:r>
      <w:r w:rsidRPr="000A6E20">
        <w:rPr>
          <w:rFonts w:ascii="Times New Roman" w:hAnsi="Times New Roman"/>
          <w:sz w:val="20"/>
          <w:szCs w:val="20"/>
        </w:rPr>
        <w:t>Washington</w:t>
      </w:r>
    </w:p>
    <w:p w:rsidR="00560E57" w:rsidRPr="00A75113" w:rsidRDefault="00560E57">
      <w:pPr>
        <w:ind w:left="1440" w:right="1890"/>
        <w:rPr>
          <w:rFonts w:ascii="Times New Roman" w:eastAsia="Times New Roman" w:hAnsi="Times New Roman"/>
          <w:spacing w:val="-1"/>
          <w:sz w:val="20"/>
          <w:szCs w:val="20"/>
        </w:rPr>
      </w:pPr>
      <w:r w:rsidRPr="00A75113">
        <w:rPr>
          <w:rFonts w:ascii="Times New Roman" w:eastAsia="Times New Roman" w:hAnsi="Times New Roman"/>
          <w:spacing w:val="-1"/>
          <w:sz w:val="20"/>
          <w:szCs w:val="20"/>
        </w:rPr>
        <w:t>Medical Records – Healthcare Information Access and Disclosure – RCW 70.02</w:t>
      </w:r>
    </w:p>
    <w:p w:rsidR="008A6FB2" w:rsidRPr="00A75113" w:rsidRDefault="0004409D">
      <w:pPr>
        <w:ind w:left="1440" w:right="4960"/>
        <w:rPr>
          <w:rFonts w:ascii="Times New Roman" w:eastAsia="Times New Roman" w:hAnsi="Times New Roman"/>
          <w:sz w:val="20"/>
          <w:szCs w:val="20"/>
        </w:rPr>
      </w:pPr>
      <w:r w:rsidRPr="00A75113">
        <w:rPr>
          <w:rFonts w:ascii="Times New Roman" w:eastAsia="Times New Roman" w:hAnsi="Times New Roman"/>
          <w:spacing w:val="-1"/>
          <w:sz w:val="20"/>
          <w:szCs w:val="20"/>
        </w:rPr>
        <w:t>Adult</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Involuntary</w:t>
      </w:r>
      <w:r w:rsidRPr="00A75113">
        <w:rPr>
          <w:rFonts w:ascii="Times New Roman" w:eastAsia="Times New Roman" w:hAnsi="Times New Roman"/>
          <w:spacing w:val="-10"/>
          <w:sz w:val="20"/>
          <w:szCs w:val="20"/>
        </w:rPr>
        <w:t xml:space="preserve"> </w:t>
      </w:r>
      <w:r w:rsidRPr="00A75113">
        <w:rPr>
          <w:rFonts w:ascii="Times New Roman" w:eastAsia="Times New Roman" w:hAnsi="Times New Roman"/>
          <w:sz w:val="20"/>
          <w:szCs w:val="20"/>
        </w:rPr>
        <w:t>Treatment</w:t>
      </w:r>
      <w:r w:rsidRPr="00A75113">
        <w:rPr>
          <w:rFonts w:ascii="Times New Roman" w:eastAsia="Times New Roman" w:hAnsi="Times New Roman"/>
          <w:spacing w:val="-2"/>
          <w:sz w:val="20"/>
          <w:szCs w:val="20"/>
        </w:rPr>
        <w:t xml:space="preserve"> </w:t>
      </w:r>
      <w:r w:rsidRPr="00A75113">
        <w:rPr>
          <w:rFonts w:ascii="Times New Roman" w:eastAsia="Times New Roman" w:hAnsi="Times New Roman"/>
          <w:sz w:val="20"/>
          <w:szCs w:val="20"/>
        </w:rPr>
        <w:t>–</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Chapter</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71.05</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RCW</w:t>
      </w:r>
      <w:r w:rsidRPr="00A75113">
        <w:rPr>
          <w:rFonts w:ascii="Times New Roman" w:eastAsia="Times New Roman" w:hAnsi="Times New Roman"/>
          <w:spacing w:val="30"/>
          <w:w w:val="99"/>
          <w:sz w:val="20"/>
          <w:szCs w:val="20"/>
        </w:rPr>
        <w:t xml:space="preserve"> </w:t>
      </w:r>
      <w:r w:rsidRPr="00A75113">
        <w:rPr>
          <w:rFonts w:ascii="Times New Roman" w:eastAsia="Times New Roman" w:hAnsi="Times New Roman"/>
          <w:spacing w:val="-1"/>
          <w:sz w:val="20"/>
          <w:szCs w:val="20"/>
        </w:rPr>
        <w:t>Mental</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Health</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Services</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pacing w:val="-1"/>
          <w:sz w:val="20"/>
          <w:szCs w:val="20"/>
        </w:rPr>
        <w:t>for</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Minors</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z w:val="20"/>
          <w:szCs w:val="20"/>
        </w:rPr>
        <w:t>–</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Chapter</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71.34</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RCW</w:t>
      </w:r>
      <w:r w:rsidRPr="00A75113">
        <w:rPr>
          <w:rFonts w:ascii="Times New Roman" w:eastAsia="Times New Roman" w:hAnsi="Times New Roman"/>
          <w:spacing w:val="34"/>
          <w:w w:val="99"/>
          <w:sz w:val="20"/>
          <w:szCs w:val="20"/>
        </w:rPr>
        <w:t xml:space="preserve"> </w:t>
      </w:r>
      <w:r w:rsidRPr="00A75113">
        <w:rPr>
          <w:rFonts w:ascii="Times New Roman" w:eastAsia="Times New Roman" w:hAnsi="Times New Roman"/>
          <w:spacing w:val="-1"/>
          <w:sz w:val="20"/>
          <w:szCs w:val="20"/>
        </w:rPr>
        <w:t>Criminally</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pacing w:val="-1"/>
          <w:sz w:val="20"/>
          <w:szCs w:val="20"/>
        </w:rPr>
        <w:t>Insane</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Chapter</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10.77</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RCW</w:t>
      </w:r>
    </w:p>
    <w:p w:rsidR="008A6FB2" w:rsidRPr="00A75113" w:rsidRDefault="0004409D">
      <w:pPr>
        <w:tabs>
          <w:tab w:val="left" w:pos="720"/>
        </w:tabs>
        <w:ind w:left="1440" w:right="2877"/>
        <w:rPr>
          <w:rFonts w:ascii="Times New Roman" w:eastAsia="Times New Roman" w:hAnsi="Times New Roman"/>
          <w:sz w:val="20"/>
          <w:szCs w:val="20"/>
        </w:rPr>
      </w:pPr>
      <w:r w:rsidRPr="00A75113">
        <w:rPr>
          <w:rFonts w:ascii="Times New Roman" w:eastAsia="Times New Roman" w:hAnsi="Times New Roman"/>
          <w:spacing w:val="-1"/>
          <w:sz w:val="20"/>
          <w:szCs w:val="20"/>
        </w:rPr>
        <w:t>Treatment</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for</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Alcoholism,</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Intoxication</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and</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Drug</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Addiction</w:t>
      </w:r>
      <w:r w:rsidRPr="00A75113">
        <w:rPr>
          <w:rFonts w:ascii="Times New Roman" w:eastAsia="Times New Roman" w:hAnsi="Times New Roman"/>
          <w:spacing w:val="-2"/>
          <w:sz w:val="20"/>
          <w:szCs w:val="20"/>
        </w:rPr>
        <w:t xml:space="preserve"> </w:t>
      </w:r>
      <w:r w:rsidRPr="00A75113">
        <w:rPr>
          <w:rFonts w:ascii="Times New Roman" w:eastAsia="Times New Roman" w:hAnsi="Times New Roman"/>
          <w:sz w:val="20"/>
          <w:szCs w:val="20"/>
        </w:rPr>
        <w:t>–</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Chapter</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70.96A</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pacing w:val="-1"/>
          <w:sz w:val="20"/>
          <w:szCs w:val="20"/>
        </w:rPr>
        <w:t>RCW</w:t>
      </w:r>
      <w:r w:rsidRPr="00A75113">
        <w:rPr>
          <w:rFonts w:ascii="Times New Roman" w:eastAsia="Times New Roman" w:hAnsi="Times New Roman"/>
          <w:spacing w:val="67"/>
          <w:w w:val="99"/>
          <w:sz w:val="20"/>
          <w:szCs w:val="20"/>
        </w:rPr>
        <w:t xml:space="preserve"> </w:t>
      </w:r>
      <w:r w:rsidRPr="00A75113">
        <w:rPr>
          <w:rFonts w:ascii="Times New Roman" w:eastAsia="Times New Roman" w:hAnsi="Times New Roman"/>
          <w:spacing w:val="-1"/>
          <w:sz w:val="20"/>
          <w:szCs w:val="20"/>
        </w:rPr>
        <w:t>Interstate</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Compact</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on</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Mental</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pacing w:val="-1"/>
          <w:sz w:val="20"/>
          <w:szCs w:val="20"/>
        </w:rPr>
        <w:t>Illness</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Chapter</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72.27</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RCW</w:t>
      </w:r>
    </w:p>
    <w:p w:rsidR="008A6FB2" w:rsidRPr="00A75113" w:rsidRDefault="0004409D">
      <w:pPr>
        <w:tabs>
          <w:tab w:val="left" w:pos="720"/>
        </w:tabs>
        <w:ind w:left="1440" w:right="5681"/>
        <w:rPr>
          <w:rFonts w:ascii="Times New Roman" w:eastAsia="Times New Roman" w:hAnsi="Times New Roman"/>
          <w:sz w:val="20"/>
          <w:szCs w:val="20"/>
        </w:rPr>
      </w:pPr>
      <w:r w:rsidRPr="00A75113">
        <w:rPr>
          <w:rFonts w:ascii="Times New Roman" w:eastAsia="Times New Roman" w:hAnsi="Times New Roman"/>
          <w:spacing w:val="-1"/>
          <w:sz w:val="20"/>
          <w:szCs w:val="20"/>
        </w:rPr>
        <w:t>Indian</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Lands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Jurisdiction</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Chapter</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37.12</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pacing w:val="-1"/>
          <w:sz w:val="20"/>
          <w:szCs w:val="20"/>
        </w:rPr>
        <w:t>RCW</w:t>
      </w:r>
      <w:r w:rsidRPr="00A75113">
        <w:rPr>
          <w:rFonts w:ascii="Times New Roman" w:eastAsia="Times New Roman" w:hAnsi="Times New Roman"/>
          <w:spacing w:val="26"/>
          <w:w w:val="99"/>
          <w:sz w:val="20"/>
          <w:szCs w:val="20"/>
        </w:rPr>
        <w:t xml:space="preserve"> </w:t>
      </w:r>
      <w:r w:rsidRPr="00A75113">
        <w:rPr>
          <w:rFonts w:ascii="Times New Roman" w:eastAsia="Times New Roman" w:hAnsi="Times New Roman"/>
          <w:spacing w:val="-1"/>
          <w:sz w:val="20"/>
          <w:szCs w:val="20"/>
        </w:rPr>
        <w:t>Developmental</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Disabilities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Chapter</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71a</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pacing w:val="-1"/>
          <w:sz w:val="20"/>
          <w:szCs w:val="20"/>
        </w:rPr>
        <w:t>RCW</w:t>
      </w:r>
    </w:p>
    <w:p w:rsidR="008A6FB2" w:rsidRPr="00A75113" w:rsidRDefault="0004409D">
      <w:pPr>
        <w:tabs>
          <w:tab w:val="left" w:pos="720"/>
        </w:tabs>
        <w:ind w:left="1440" w:right="4274"/>
        <w:rPr>
          <w:rFonts w:ascii="Times New Roman" w:eastAsia="Times New Roman" w:hAnsi="Times New Roman"/>
          <w:sz w:val="20"/>
          <w:szCs w:val="20"/>
        </w:rPr>
      </w:pPr>
      <w:r w:rsidRPr="00A75113">
        <w:rPr>
          <w:rFonts w:ascii="Times New Roman" w:eastAsia="Times New Roman" w:hAnsi="Times New Roman"/>
          <w:sz w:val="20"/>
          <w:szCs w:val="20"/>
        </w:rPr>
        <w:t>Fire</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Arms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and</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Dangerous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Weapons</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z w:val="20"/>
          <w:szCs w:val="20"/>
        </w:rPr>
        <w:t>–</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Chapter</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9.41</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RCW</w:t>
      </w:r>
      <w:r w:rsidRPr="00A75113">
        <w:rPr>
          <w:rFonts w:ascii="Times New Roman" w:eastAsia="Times New Roman" w:hAnsi="Times New Roman"/>
          <w:spacing w:val="42"/>
          <w:w w:val="99"/>
          <w:sz w:val="20"/>
          <w:szCs w:val="20"/>
        </w:rPr>
        <w:t xml:space="preserve"> </w:t>
      </w:r>
      <w:r w:rsidRPr="00A75113">
        <w:rPr>
          <w:rFonts w:ascii="Times New Roman" w:eastAsia="Times New Roman" w:hAnsi="Times New Roman"/>
          <w:spacing w:val="-1"/>
          <w:sz w:val="20"/>
          <w:szCs w:val="20"/>
        </w:rPr>
        <w:t>Guardianship</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Chapter</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11.88</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pacing w:val="-1"/>
          <w:sz w:val="20"/>
          <w:szCs w:val="20"/>
        </w:rPr>
        <w:t>RCW</w:t>
      </w:r>
    </w:p>
    <w:p w:rsidR="008A6FB2" w:rsidRPr="00A75113" w:rsidRDefault="008A6FB2">
      <w:pPr>
        <w:tabs>
          <w:tab w:val="left" w:pos="720"/>
        </w:tabs>
        <w:ind w:left="720"/>
        <w:rPr>
          <w:rFonts w:ascii="Times New Roman" w:hAnsi="Times New Roman"/>
          <w:sz w:val="20"/>
          <w:szCs w:val="20"/>
        </w:rPr>
      </w:pPr>
    </w:p>
    <w:p w:rsidR="008A6FB2" w:rsidRPr="00A75113" w:rsidRDefault="0004409D" w:rsidP="000A6E20">
      <w:pPr>
        <w:numPr>
          <w:ilvl w:val="0"/>
          <w:numId w:val="10"/>
        </w:numPr>
        <w:tabs>
          <w:tab w:val="left" w:pos="720"/>
        </w:tabs>
        <w:ind w:left="720" w:firstLine="0"/>
        <w:rPr>
          <w:rFonts w:ascii="Times New Roman" w:eastAsia="Times New Roman" w:hAnsi="Times New Roman"/>
          <w:sz w:val="20"/>
          <w:szCs w:val="20"/>
        </w:rPr>
      </w:pPr>
      <w:r w:rsidRPr="000A6E20">
        <w:rPr>
          <w:rFonts w:ascii="Times New Roman" w:hAnsi="Times New Roman"/>
          <w:sz w:val="20"/>
          <w:szCs w:val="20"/>
        </w:rPr>
        <w:t>Washington</w:t>
      </w:r>
      <w:r w:rsidRPr="000A6E20">
        <w:rPr>
          <w:rFonts w:ascii="Times New Roman" w:hAnsi="Times New Roman"/>
          <w:spacing w:val="-7"/>
          <w:sz w:val="20"/>
          <w:szCs w:val="20"/>
        </w:rPr>
        <w:t xml:space="preserve"> </w:t>
      </w:r>
      <w:r w:rsidRPr="000A6E20">
        <w:rPr>
          <w:rFonts w:ascii="Times New Roman" w:hAnsi="Times New Roman"/>
          <w:sz w:val="20"/>
          <w:szCs w:val="20"/>
        </w:rPr>
        <w:t>Court</w:t>
      </w:r>
      <w:r w:rsidRPr="000A6E20">
        <w:rPr>
          <w:rFonts w:ascii="Times New Roman" w:hAnsi="Times New Roman"/>
          <w:spacing w:val="-6"/>
          <w:sz w:val="20"/>
          <w:szCs w:val="20"/>
        </w:rPr>
        <w:t xml:space="preserve"> </w:t>
      </w:r>
      <w:r w:rsidRPr="000A6E20">
        <w:rPr>
          <w:rFonts w:ascii="Times New Roman" w:hAnsi="Times New Roman"/>
          <w:spacing w:val="-1"/>
          <w:sz w:val="20"/>
          <w:szCs w:val="20"/>
        </w:rPr>
        <w:t>Rules</w:t>
      </w:r>
      <w:r w:rsidRPr="000A6E20">
        <w:rPr>
          <w:rFonts w:ascii="Times New Roman" w:hAnsi="Times New Roman"/>
          <w:spacing w:val="-2"/>
          <w:sz w:val="20"/>
          <w:szCs w:val="20"/>
        </w:rPr>
        <w:t xml:space="preserve"> </w:t>
      </w:r>
      <w:r w:rsidRPr="000A6E20">
        <w:rPr>
          <w:rFonts w:ascii="Times New Roman" w:hAnsi="Times New Roman"/>
          <w:sz w:val="20"/>
          <w:szCs w:val="20"/>
        </w:rPr>
        <w:t>-</w:t>
      </w:r>
      <w:r w:rsidRPr="000A6E20">
        <w:rPr>
          <w:rFonts w:ascii="Times New Roman" w:hAnsi="Times New Roman"/>
          <w:spacing w:val="-8"/>
          <w:sz w:val="20"/>
          <w:szCs w:val="20"/>
        </w:rPr>
        <w:t xml:space="preserve"> </w:t>
      </w:r>
      <w:r w:rsidRPr="000A6E20">
        <w:rPr>
          <w:rFonts w:ascii="Times New Roman" w:hAnsi="Times New Roman"/>
          <w:sz w:val="20"/>
          <w:szCs w:val="20"/>
        </w:rPr>
        <w:t>State</w:t>
      </w:r>
      <w:r w:rsidRPr="000A6E20">
        <w:rPr>
          <w:rFonts w:ascii="Times New Roman" w:hAnsi="Times New Roman"/>
          <w:spacing w:val="-4"/>
          <w:sz w:val="20"/>
          <w:szCs w:val="20"/>
        </w:rPr>
        <w:t xml:space="preserve"> </w:t>
      </w:r>
      <w:r w:rsidRPr="000A6E20">
        <w:rPr>
          <w:rFonts w:ascii="Times New Roman" w:hAnsi="Times New Roman"/>
          <w:spacing w:val="-1"/>
          <w:sz w:val="20"/>
          <w:szCs w:val="20"/>
        </w:rPr>
        <w:t>Rules</w:t>
      </w:r>
    </w:p>
    <w:p w:rsidR="008A6FB2" w:rsidRPr="00A75113" w:rsidRDefault="008A6FB2">
      <w:pPr>
        <w:tabs>
          <w:tab w:val="left" w:pos="720"/>
        </w:tabs>
        <w:ind w:left="720"/>
        <w:rPr>
          <w:rFonts w:ascii="Times New Roman" w:hAnsi="Times New Roman"/>
          <w:sz w:val="20"/>
          <w:szCs w:val="20"/>
        </w:rPr>
      </w:pPr>
    </w:p>
    <w:p w:rsidR="008A6FB2" w:rsidRPr="00A75113" w:rsidRDefault="0004409D">
      <w:pPr>
        <w:tabs>
          <w:tab w:val="left" w:pos="720"/>
        </w:tabs>
        <w:ind w:left="720"/>
        <w:rPr>
          <w:rFonts w:ascii="Times New Roman" w:eastAsia="Times New Roman" w:hAnsi="Times New Roman"/>
          <w:sz w:val="20"/>
          <w:szCs w:val="20"/>
        </w:rPr>
      </w:pPr>
      <w:r w:rsidRPr="000A6E20">
        <w:rPr>
          <w:rFonts w:ascii="Times New Roman" w:hAnsi="Times New Roman"/>
          <w:sz w:val="20"/>
          <w:szCs w:val="20"/>
        </w:rPr>
        <w:t>Superior</w:t>
      </w:r>
      <w:r w:rsidRPr="000A6E20">
        <w:rPr>
          <w:rFonts w:ascii="Times New Roman" w:hAnsi="Times New Roman"/>
          <w:spacing w:val="-8"/>
          <w:sz w:val="20"/>
          <w:szCs w:val="20"/>
        </w:rPr>
        <w:t xml:space="preserve"> </w:t>
      </w:r>
      <w:r w:rsidRPr="000A6E20">
        <w:rPr>
          <w:rFonts w:ascii="Times New Roman" w:hAnsi="Times New Roman"/>
          <w:spacing w:val="-1"/>
          <w:sz w:val="20"/>
          <w:szCs w:val="20"/>
        </w:rPr>
        <w:t>Court</w:t>
      </w:r>
      <w:r w:rsidRPr="000A6E20">
        <w:rPr>
          <w:rFonts w:ascii="Times New Roman" w:hAnsi="Times New Roman"/>
          <w:spacing w:val="-8"/>
          <w:sz w:val="20"/>
          <w:szCs w:val="20"/>
        </w:rPr>
        <w:t xml:space="preserve"> </w:t>
      </w:r>
      <w:r w:rsidRPr="000A6E20">
        <w:rPr>
          <w:rFonts w:ascii="Times New Roman" w:hAnsi="Times New Roman"/>
          <w:sz w:val="20"/>
          <w:szCs w:val="20"/>
        </w:rPr>
        <w:t>Mental</w:t>
      </w:r>
      <w:r w:rsidRPr="000A6E20">
        <w:rPr>
          <w:rFonts w:ascii="Times New Roman" w:hAnsi="Times New Roman"/>
          <w:spacing w:val="-8"/>
          <w:sz w:val="20"/>
          <w:szCs w:val="20"/>
        </w:rPr>
        <w:t xml:space="preserve"> </w:t>
      </w:r>
      <w:r w:rsidRPr="000A6E20">
        <w:rPr>
          <w:rFonts w:ascii="Times New Roman" w:hAnsi="Times New Roman"/>
          <w:sz w:val="20"/>
          <w:szCs w:val="20"/>
        </w:rPr>
        <w:t>Proceeding</w:t>
      </w:r>
      <w:r w:rsidRPr="000A6E20">
        <w:rPr>
          <w:rFonts w:ascii="Times New Roman" w:hAnsi="Times New Roman"/>
          <w:spacing w:val="-7"/>
          <w:sz w:val="20"/>
          <w:szCs w:val="20"/>
        </w:rPr>
        <w:t xml:space="preserve"> </w:t>
      </w:r>
      <w:r w:rsidRPr="000A6E20">
        <w:rPr>
          <w:rFonts w:ascii="Times New Roman" w:hAnsi="Times New Roman"/>
          <w:spacing w:val="-1"/>
          <w:sz w:val="20"/>
          <w:szCs w:val="20"/>
        </w:rPr>
        <w:t>Rules</w:t>
      </w:r>
      <w:r w:rsidRPr="000A6E20">
        <w:rPr>
          <w:rFonts w:ascii="Times New Roman" w:hAnsi="Times New Roman"/>
          <w:spacing w:val="-8"/>
          <w:sz w:val="20"/>
          <w:szCs w:val="20"/>
        </w:rPr>
        <w:t xml:space="preserve"> </w:t>
      </w:r>
      <w:r w:rsidRPr="000A6E20">
        <w:rPr>
          <w:rFonts w:ascii="Times New Roman" w:hAnsi="Times New Roman"/>
          <w:sz w:val="20"/>
          <w:szCs w:val="20"/>
        </w:rPr>
        <w:t>(MPR)</w:t>
      </w:r>
    </w:p>
    <w:p w:rsidR="008A6FB2" w:rsidRPr="00A75113" w:rsidRDefault="0004409D" w:rsidP="000A6E20">
      <w:pPr>
        <w:numPr>
          <w:ilvl w:val="1"/>
          <w:numId w:val="10"/>
        </w:numPr>
        <w:tabs>
          <w:tab w:val="left" w:pos="720"/>
          <w:tab w:val="left" w:pos="2012"/>
        </w:tabs>
        <w:ind w:left="720" w:firstLine="0"/>
        <w:rPr>
          <w:rFonts w:ascii="Times New Roman" w:eastAsia="Times New Roman" w:hAnsi="Times New Roman"/>
          <w:sz w:val="20"/>
          <w:szCs w:val="20"/>
        </w:rPr>
      </w:pPr>
      <w:r w:rsidRPr="000A6E20">
        <w:rPr>
          <w:rFonts w:ascii="Times New Roman" w:hAnsi="Times New Roman"/>
          <w:spacing w:val="-1"/>
          <w:sz w:val="20"/>
          <w:szCs w:val="20"/>
        </w:rPr>
        <w:t>Includes</w:t>
      </w:r>
      <w:r w:rsidRPr="000A6E20">
        <w:rPr>
          <w:rFonts w:ascii="Times New Roman" w:hAnsi="Times New Roman"/>
          <w:spacing w:val="-9"/>
          <w:sz w:val="20"/>
          <w:szCs w:val="20"/>
        </w:rPr>
        <w:t xml:space="preserve"> </w:t>
      </w:r>
      <w:r w:rsidRPr="000A6E20">
        <w:rPr>
          <w:rFonts w:ascii="Times New Roman" w:hAnsi="Times New Roman"/>
          <w:sz w:val="20"/>
          <w:szCs w:val="20"/>
        </w:rPr>
        <w:t>approved</w:t>
      </w:r>
      <w:r w:rsidRPr="000A6E20">
        <w:rPr>
          <w:rFonts w:ascii="Times New Roman" w:hAnsi="Times New Roman"/>
          <w:spacing w:val="-6"/>
          <w:sz w:val="20"/>
          <w:szCs w:val="20"/>
        </w:rPr>
        <w:t xml:space="preserve"> </w:t>
      </w:r>
      <w:r w:rsidRPr="000A6E20">
        <w:rPr>
          <w:rFonts w:ascii="Times New Roman" w:hAnsi="Times New Roman"/>
          <w:sz w:val="20"/>
          <w:szCs w:val="20"/>
        </w:rPr>
        <w:t>forms</w:t>
      </w:r>
      <w:r w:rsidRPr="000A6E20">
        <w:rPr>
          <w:rFonts w:ascii="Times New Roman" w:hAnsi="Times New Roman"/>
          <w:spacing w:val="-8"/>
          <w:sz w:val="20"/>
          <w:szCs w:val="20"/>
        </w:rPr>
        <w:t xml:space="preserve"> </w:t>
      </w:r>
      <w:r w:rsidRPr="000A6E20">
        <w:rPr>
          <w:rFonts w:ascii="Times New Roman" w:hAnsi="Times New Roman"/>
          <w:spacing w:val="-1"/>
          <w:sz w:val="20"/>
          <w:szCs w:val="20"/>
        </w:rPr>
        <w:t>for</w:t>
      </w:r>
      <w:r w:rsidRPr="000A6E20">
        <w:rPr>
          <w:rFonts w:ascii="Times New Roman" w:hAnsi="Times New Roman"/>
          <w:spacing w:val="-7"/>
          <w:sz w:val="20"/>
          <w:szCs w:val="20"/>
        </w:rPr>
        <w:t xml:space="preserve"> </w:t>
      </w:r>
      <w:r w:rsidRPr="000A6E20">
        <w:rPr>
          <w:rFonts w:ascii="Times New Roman" w:hAnsi="Times New Roman"/>
          <w:spacing w:val="-1"/>
          <w:sz w:val="20"/>
          <w:szCs w:val="20"/>
        </w:rPr>
        <w:t>petitions.</w:t>
      </w:r>
    </w:p>
    <w:p w:rsidR="008A6FB2" w:rsidRPr="00A75113" w:rsidRDefault="0004409D" w:rsidP="000A6E20">
      <w:pPr>
        <w:numPr>
          <w:ilvl w:val="1"/>
          <w:numId w:val="10"/>
        </w:numPr>
        <w:tabs>
          <w:tab w:val="left" w:pos="720"/>
          <w:tab w:val="left" w:pos="2012"/>
        </w:tabs>
        <w:ind w:left="720" w:firstLine="0"/>
        <w:rPr>
          <w:rFonts w:ascii="Times New Roman" w:eastAsia="Times New Roman" w:hAnsi="Times New Roman"/>
          <w:sz w:val="20"/>
          <w:szCs w:val="20"/>
        </w:rPr>
      </w:pPr>
      <w:r w:rsidRPr="000A6E20">
        <w:rPr>
          <w:rFonts w:ascii="Times New Roman" w:hAnsi="Times New Roman"/>
          <w:spacing w:val="-1"/>
          <w:sz w:val="20"/>
          <w:szCs w:val="20"/>
        </w:rPr>
        <w:t>found</w:t>
      </w:r>
      <w:r w:rsidRPr="000A6E20">
        <w:rPr>
          <w:rFonts w:ascii="Times New Roman" w:hAnsi="Times New Roman"/>
          <w:spacing w:val="-5"/>
          <w:sz w:val="20"/>
          <w:szCs w:val="20"/>
        </w:rPr>
        <w:t xml:space="preserve"> </w:t>
      </w:r>
      <w:r w:rsidRPr="000A6E20">
        <w:rPr>
          <w:rFonts w:ascii="Times New Roman" w:hAnsi="Times New Roman"/>
          <w:sz w:val="20"/>
          <w:szCs w:val="20"/>
        </w:rPr>
        <w:t>at</w:t>
      </w:r>
      <w:r w:rsidRPr="000A6E20">
        <w:rPr>
          <w:rFonts w:ascii="Times New Roman" w:hAnsi="Times New Roman"/>
          <w:spacing w:val="-5"/>
          <w:sz w:val="20"/>
          <w:szCs w:val="20"/>
        </w:rPr>
        <w:t xml:space="preserve"> </w:t>
      </w:r>
      <w:r w:rsidRPr="000A6E20">
        <w:rPr>
          <w:rFonts w:ascii="Times New Roman" w:hAnsi="Times New Roman"/>
          <w:sz w:val="20"/>
          <w:szCs w:val="20"/>
        </w:rPr>
        <w:t>pages</w:t>
      </w:r>
      <w:r w:rsidRPr="000A6E20">
        <w:rPr>
          <w:rFonts w:ascii="Times New Roman" w:hAnsi="Times New Roman"/>
          <w:spacing w:val="-5"/>
          <w:sz w:val="20"/>
          <w:szCs w:val="20"/>
        </w:rPr>
        <w:t xml:space="preserve"> </w:t>
      </w:r>
      <w:r w:rsidRPr="000A6E20">
        <w:rPr>
          <w:rFonts w:ascii="Times New Roman" w:hAnsi="Times New Roman"/>
          <w:sz w:val="20"/>
          <w:szCs w:val="20"/>
        </w:rPr>
        <w:t>479-492</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2007</w:t>
      </w:r>
      <w:r w:rsidRPr="000A6E20">
        <w:rPr>
          <w:rFonts w:ascii="Times New Roman" w:hAnsi="Times New Roman"/>
          <w:spacing w:val="-4"/>
          <w:sz w:val="20"/>
          <w:szCs w:val="20"/>
        </w:rPr>
        <w:t xml:space="preserve"> </w:t>
      </w:r>
      <w:r w:rsidRPr="000A6E20">
        <w:rPr>
          <w:rFonts w:ascii="Times New Roman" w:hAnsi="Times New Roman"/>
          <w:spacing w:val="-1"/>
          <w:sz w:val="20"/>
          <w:szCs w:val="20"/>
        </w:rPr>
        <w:t>version</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Washington</w:t>
      </w:r>
      <w:r w:rsidRPr="000A6E20">
        <w:rPr>
          <w:rFonts w:ascii="Times New Roman" w:hAnsi="Times New Roman"/>
          <w:spacing w:val="-6"/>
          <w:sz w:val="20"/>
          <w:szCs w:val="20"/>
        </w:rPr>
        <w:t xml:space="preserve"> </w:t>
      </w:r>
      <w:r w:rsidRPr="000A6E20">
        <w:rPr>
          <w:rFonts w:ascii="Times New Roman" w:hAnsi="Times New Roman"/>
          <w:sz w:val="20"/>
          <w:szCs w:val="20"/>
        </w:rPr>
        <w:t>Court</w:t>
      </w:r>
      <w:r w:rsidRPr="000A6E20">
        <w:rPr>
          <w:rFonts w:ascii="Times New Roman" w:hAnsi="Times New Roman"/>
          <w:spacing w:val="-6"/>
          <w:sz w:val="20"/>
          <w:szCs w:val="20"/>
        </w:rPr>
        <w:t xml:space="preserve"> </w:t>
      </w:r>
      <w:r w:rsidRPr="000A6E20">
        <w:rPr>
          <w:rFonts w:ascii="Times New Roman" w:hAnsi="Times New Roman"/>
          <w:sz w:val="20"/>
          <w:szCs w:val="20"/>
        </w:rPr>
        <w:t>Rules</w:t>
      </w:r>
    </w:p>
    <w:p w:rsidR="008A6FB2" w:rsidRPr="00A75113" w:rsidRDefault="008A6FB2">
      <w:pPr>
        <w:tabs>
          <w:tab w:val="left" w:pos="720"/>
        </w:tabs>
        <w:ind w:left="720"/>
        <w:rPr>
          <w:rFonts w:ascii="Times New Roman" w:hAnsi="Times New Roman"/>
          <w:sz w:val="20"/>
          <w:szCs w:val="20"/>
        </w:rPr>
      </w:pPr>
    </w:p>
    <w:p w:rsidR="008A6FB2" w:rsidRPr="00A75113" w:rsidRDefault="0004409D" w:rsidP="000A6E20">
      <w:pPr>
        <w:numPr>
          <w:ilvl w:val="0"/>
          <w:numId w:val="10"/>
        </w:numPr>
        <w:tabs>
          <w:tab w:val="left" w:pos="720"/>
        </w:tabs>
        <w:ind w:left="720" w:firstLine="0"/>
        <w:rPr>
          <w:rFonts w:ascii="Times New Roman" w:eastAsia="Times New Roman" w:hAnsi="Times New Roman"/>
          <w:sz w:val="20"/>
          <w:szCs w:val="20"/>
        </w:rPr>
      </w:pPr>
      <w:r w:rsidRPr="000A6E20">
        <w:rPr>
          <w:rFonts w:ascii="Times New Roman" w:hAnsi="Times New Roman"/>
          <w:sz w:val="20"/>
          <w:szCs w:val="20"/>
        </w:rPr>
        <w:t>Washington</w:t>
      </w:r>
      <w:r w:rsidRPr="000A6E20">
        <w:rPr>
          <w:rFonts w:ascii="Times New Roman" w:hAnsi="Times New Roman"/>
          <w:spacing w:val="-6"/>
          <w:sz w:val="20"/>
          <w:szCs w:val="20"/>
        </w:rPr>
        <w:t xml:space="preserve"> </w:t>
      </w:r>
      <w:r w:rsidRPr="000A6E20">
        <w:rPr>
          <w:rFonts w:ascii="Times New Roman" w:hAnsi="Times New Roman"/>
          <w:sz w:val="20"/>
          <w:szCs w:val="20"/>
        </w:rPr>
        <w:t>State</w:t>
      </w:r>
      <w:r w:rsidRPr="000A6E20">
        <w:rPr>
          <w:rFonts w:ascii="Times New Roman" w:hAnsi="Times New Roman"/>
          <w:spacing w:val="-3"/>
          <w:sz w:val="20"/>
          <w:szCs w:val="20"/>
        </w:rPr>
        <w:t xml:space="preserve"> </w:t>
      </w:r>
      <w:r w:rsidRPr="000A6E20">
        <w:rPr>
          <w:rFonts w:ascii="Times New Roman" w:hAnsi="Times New Roman"/>
          <w:spacing w:val="-1"/>
          <w:sz w:val="20"/>
          <w:szCs w:val="20"/>
        </w:rPr>
        <w:t>Case</w:t>
      </w:r>
      <w:r w:rsidRPr="000A6E20">
        <w:rPr>
          <w:rFonts w:ascii="Times New Roman" w:hAnsi="Times New Roman"/>
          <w:spacing w:val="-3"/>
          <w:sz w:val="20"/>
          <w:szCs w:val="20"/>
        </w:rPr>
        <w:t xml:space="preserve"> </w:t>
      </w:r>
      <w:r w:rsidRPr="000A6E20">
        <w:rPr>
          <w:rFonts w:ascii="Times New Roman" w:hAnsi="Times New Roman"/>
          <w:sz w:val="20"/>
          <w:szCs w:val="20"/>
        </w:rPr>
        <w:t>Law</w:t>
      </w:r>
      <w:r w:rsidRPr="000A6E20">
        <w:rPr>
          <w:rFonts w:ascii="Times New Roman" w:hAnsi="Times New Roman"/>
          <w:spacing w:val="-2"/>
          <w:sz w:val="20"/>
          <w:szCs w:val="20"/>
        </w:rPr>
        <w:t xml:space="preserve"> </w:t>
      </w:r>
      <w:r w:rsidRPr="000A6E20">
        <w:rPr>
          <w:rFonts w:ascii="Times New Roman" w:hAnsi="Times New Roman"/>
          <w:sz w:val="20"/>
          <w:szCs w:val="20"/>
        </w:rPr>
        <w:t>-</w:t>
      </w:r>
      <w:r w:rsidRPr="000A6E20">
        <w:rPr>
          <w:rFonts w:ascii="Times New Roman" w:hAnsi="Times New Roman"/>
          <w:spacing w:val="-7"/>
          <w:sz w:val="20"/>
          <w:szCs w:val="20"/>
        </w:rPr>
        <w:t xml:space="preserve"> </w:t>
      </w:r>
      <w:r w:rsidRPr="000A6E20">
        <w:rPr>
          <w:rFonts w:ascii="Times New Roman" w:hAnsi="Times New Roman"/>
          <w:spacing w:val="-1"/>
          <w:sz w:val="20"/>
          <w:szCs w:val="20"/>
        </w:rPr>
        <w:t>Index</w:t>
      </w:r>
      <w:r w:rsidRPr="000A6E20">
        <w:rPr>
          <w:rFonts w:ascii="Times New Roman" w:hAnsi="Times New Roman"/>
          <w:spacing w:val="-5"/>
          <w:sz w:val="20"/>
          <w:szCs w:val="20"/>
        </w:rPr>
        <w:t xml:space="preserve"> </w:t>
      </w:r>
      <w:r w:rsidRPr="000A6E20">
        <w:rPr>
          <w:rFonts w:ascii="Times New Roman" w:hAnsi="Times New Roman"/>
          <w:sz w:val="20"/>
          <w:szCs w:val="20"/>
        </w:rPr>
        <w:t>to</w:t>
      </w:r>
      <w:r w:rsidRPr="000A6E20">
        <w:rPr>
          <w:rFonts w:ascii="Times New Roman" w:hAnsi="Times New Roman"/>
          <w:spacing w:val="-4"/>
          <w:sz w:val="20"/>
          <w:szCs w:val="20"/>
        </w:rPr>
        <w:t xml:space="preserve"> </w:t>
      </w:r>
      <w:r w:rsidRPr="000A6E20">
        <w:rPr>
          <w:rFonts w:ascii="Times New Roman" w:hAnsi="Times New Roman"/>
          <w:sz w:val="20"/>
          <w:szCs w:val="20"/>
        </w:rPr>
        <w:t>Cases</w:t>
      </w:r>
    </w:p>
    <w:p w:rsidR="004C59BC" w:rsidRDefault="004C59BC">
      <w:pPr>
        <w:rPr>
          <w:rFonts w:ascii="Times New Roman" w:eastAsia="Times New Roman" w:hAnsi="Times New Roman"/>
          <w:sz w:val="20"/>
          <w:szCs w:val="20"/>
        </w:rPr>
        <w:sectPr w:rsidR="004C59BC" w:rsidSect="000A6E20">
          <w:headerReference w:type="default" r:id="rId90"/>
          <w:pgSz w:w="12240" w:h="15840"/>
          <w:pgMar w:top="720" w:right="1440" w:bottom="720" w:left="720" w:header="0" w:footer="856" w:gutter="0"/>
          <w:cols w:space="720"/>
        </w:sectPr>
      </w:pPr>
    </w:p>
    <w:p w:rsidR="008A6FB2" w:rsidRPr="00A75113" w:rsidRDefault="0011715A">
      <w:pPr>
        <w:ind w:left="1560"/>
        <w:rPr>
          <w:rFonts w:ascii="Times New Roman" w:eastAsia="Times New Roman" w:hAnsi="Times New Roman"/>
          <w:sz w:val="20"/>
          <w:szCs w:val="20"/>
        </w:rPr>
      </w:pPr>
      <w:r w:rsidRPr="000A6E20">
        <w:rPr>
          <w:rFonts w:ascii="Times New Roman" w:hAnsi="Times New Roman"/>
          <w:noProof/>
          <w:sz w:val="20"/>
          <w:szCs w:val="20"/>
        </w:rPr>
        <mc:AlternateContent>
          <mc:Choice Requires="wpg">
            <w:drawing>
              <wp:anchor distT="0" distB="0" distL="114300" distR="114300" simplePos="0" relativeHeight="251690496" behindDoc="1" locked="0" layoutInCell="1" allowOverlap="1" wp14:anchorId="50B345A1" wp14:editId="0882FF7F">
                <wp:simplePos x="0" y="0"/>
                <wp:positionH relativeFrom="page">
                  <wp:posOffset>3116580</wp:posOffset>
                </wp:positionH>
                <wp:positionV relativeFrom="paragraph">
                  <wp:posOffset>207645</wp:posOffset>
                </wp:positionV>
                <wp:extent cx="229870" cy="14605"/>
                <wp:effectExtent l="0" t="0" r="17780" b="23495"/>
                <wp:wrapNone/>
                <wp:docPr id="27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4605"/>
                          <a:chOff x="4908" y="327"/>
                          <a:chExt cx="362" cy="23"/>
                        </a:xfrm>
                      </wpg:grpSpPr>
                      <wpg:grpSp>
                        <wpg:cNvPr id="271" name="Group 29"/>
                        <wpg:cNvGrpSpPr>
                          <a:grpSpLocks/>
                        </wpg:cNvGrpSpPr>
                        <wpg:grpSpPr bwMode="auto">
                          <a:xfrm>
                            <a:off x="4914" y="333"/>
                            <a:ext cx="351" cy="2"/>
                            <a:chOff x="4914" y="333"/>
                            <a:chExt cx="351" cy="2"/>
                          </a:xfrm>
                        </wpg:grpSpPr>
                        <wps:wsp>
                          <wps:cNvPr id="272" name="Freeform 30"/>
                          <wps:cNvSpPr>
                            <a:spLocks/>
                          </wps:cNvSpPr>
                          <wps:spPr bwMode="auto">
                            <a:xfrm>
                              <a:off x="4914" y="333"/>
                              <a:ext cx="351" cy="2"/>
                            </a:xfrm>
                            <a:custGeom>
                              <a:avLst/>
                              <a:gdLst>
                                <a:gd name="T0" fmla="+- 0 4914 4914"/>
                                <a:gd name="T1" fmla="*/ T0 w 351"/>
                                <a:gd name="T2" fmla="+- 0 5264 4914"/>
                                <a:gd name="T3" fmla="*/ T2 w 351"/>
                              </a:gdLst>
                              <a:ahLst/>
                              <a:cxnLst>
                                <a:cxn ang="0">
                                  <a:pos x="T1" y="0"/>
                                </a:cxn>
                                <a:cxn ang="0">
                                  <a:pos x="T3" y="0"/>
                                </a:cxn>
                              </a:cxnLst>
                              <a:rect l="0" t="0" r="r" b="b"/>
                              <a:pathLst>
                                <a:path w="351">
                                  <a:moveTo>
                                    <a:pt x="0" y="0"/>
                                  </a:moveTo>
                                  <a:lnTo>
                                    <a:pt x="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7"/>
                        <wpg:cNvGrpSpPr>
                          <a:grpSpLocks/>
                        </wpg:cNvGrpSpPr>
                        <wpg:grpSpPr bwMode="auto">
                          <a:xfrm>
                            <a:off x="4964" y="346"/>
                            <a:ext cx="299" cy="2"/>
                            <a:chOff x="4964" y="346"/>
                            <a:chExt cx="299" cy="2"/>
                          </a:xfrm>
                        </wpg:grpSpPr>
                        <wps:wsp>
                          <wps:cNvPr id="274" name="Freeform 28"/>
                          <wps:cNvSpPr>
                            <a:spLocks/>
                          </wps:cNvSpPr>
                          <wps:spPr bwMode="auto">
                            <a:xfrm>
                              <a:off x="4964" y="346"/>
                              <a:ext cx="299" cy="2"/>
                            </a:xfrm>
                            <a:custGeom>
                              <a:avLst/>
                              <a:gdLst>
                                <a:gd name="T0" fmla="+- 0 4964 4964"/>
                                <a:gd name="T1" fmla="*/ T0 w 299"/>
                                <a:gd name="T2" fmla="+- 0 5263 4964"/>
                                <a:gd name="T3" fmla="*/ T2 w 299"/>
                              </a:gdLst>
                              <a:ahLst/>
                              <a:cxnLst>
                                <a:cxn ang="0">
                                  <a:pos x="T1" y="0"/>
                                </a:cxn>
                                <a:cxn ang="0">
                                  <a:pos x="T3" y="0"/>
                                </a:cxn>
                              </a:cxnLst>
                              <a:rect l="0" t="0" r="r" b="b"/>
                              <a:pathLst>
                                <a:path w="299">
                                  <a:moveTo>
                                    <a:pt x="0" y="0"/>
                                  </a:moveTo>
                                  <a:lnTo>
                                    <a:pt x="299"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45.4pt;margin-top:16.35pt;width:18.1pt;height:1.15pt;z-index:-251625984;mso-position-horizontal-relative:page" coordorigin="4908,327" coordsize="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">
                <v:group id="Group 29" o:spid="_x0000_s1027" style="position:absolute;left:4914;top:333;width:351;height:2" coordorigin="4914,333" coordsize="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30" o:spid="_x0000_s1028" style="position:absolute;left:4914;top:333;width:351;height: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gvsIA&#10;AADcAAAADwAAAGRycy9kb3ducmV2LnhtbESPQYvCMBSE7wv+h/AEb2tqD65WoxRB8KhVEG+P5tkU&#10;m5fSRFv/vVlY2OMwM98w6+1gG/GizteOFcymCQji0umaKwWX8/57AcIHZI2NY1LwJg/bzehrjZl2&#10;PZ/oVYRKRAj7DBWYENpMSl8asuinriWO3t11FkOUXSV1h32E20amSTKXFmuOCwZb2hkqH8XTKjju&#10;imtulmXRn9NLfnzeFgeXeKUm4yFfgQg0hP/wX/ugFaQ/KfyeiUdAb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mC+wgAAANwAAAAPAAAAAAAAAAAAAAAAAJgCAABkcnMvZG93&#10;bnJldi54bWxQSwUGAAAAAAQABAD1AAAAhwMAAAAA&#10;" path="m,l350,e" filled="f" strokeweight=".58pt">
                    <v:path arrowok="t" o:connecttype="custom" o:connectlocs="0,0;350,0" o:connectangles="0,0"/>
                  </v:shape>
                </v:group>
                <v:group id="Group 27" o:spid="_x0000_s1029" style="position:absolute;left:4964;top:346;width:299;height:2" coordorigin="4964,346" coordsize="2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8" o:spid="_x0000_s1030" style="position:absolute;left:4964;top:346;width:299;height:2;visibility:visible;mso-wrap-style:square;v-text-anchor:top" coordsize="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CcsUA&#10;AADcAAAADwAAAGRycy9kb3ducmV2LnhtbESPQWvCQBSE7wX/w/IEL0U3BlsluoZSEOKt1YrXR/aZ&#10;BLNvY3ZN4r/vFgoeh5n5htmkg6lFR62rLCuYzyIQxLnVFRcKfo676QqE88gaa8uk4EEO0u3oZYOJ&#10;tj1/U3fwhQgQdgkqKL1vEildXpJBN7MNcfAutjXog2wLqVvsA9zUMo6id2mw4rBQYkOfJeXXw90o&#10;uDbn83x5e4u+Mhnv8XVxWt3xpNRkPHysQXga/DP83860gni5gL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kJyxQAAANwAAAAPAAAAAAAAAAAAAAAAAJgCAABkcnMv&#10;ZG93bnJldi54bWxQSwUGAAAAAAQABAD1AAAAigMAAAAA&#10;" path="m,l299,e" filled="f" strokeweight=".14056mm">
                    <v:path arrowok="t" o:connecttype="custom" o:connectlocs="0,0;299,0" o:connectangles="0,0"/>
                  </v:shape>
                </v:group>
                <w10:wrap anchorx="page"/>
              </v:group>
            </w:pict>
          </mc:Fallback>
        </mc:AlternateContent>
      </w:r>
      <w:r w:rsidR="0004409D" w:rsidRPr="000A6E20">
        <w:rPr>
          <w:rFonts w:ascii="Times New Roman" w:hAnsi="Times New Roman"/>
          <w:sz w:val="20"/>
          <w:szCs w:val="20"/>
          <w:u w:val="single" w:color="000000"/>
        </w:rPr>
        <w:t>Detention</w:t>
      </w:r>
      <w:r w:rsidR="0004409D" w:rsidRPr="000A6E20">
        <w:rPr>
          <w:rFonts w:ascii="Times New Roman" w:hAnsi="Times New Roman"/>
          <w:spacing w:val="-7"/>
          <w:sz w:val="20"/>
          <w:szCs w:val="20"/>
          <w:u w:val="single" w:color="000000"/>
        </w:rPr>
        <w:t xml:space="preserve"> </w:t>
      </w:r>
      <w:r w:rsidR="0004409D" w:rsidRPr="000A6E20">
        <w:rPr>
          <w:rFonts w:ascii="Times New Roman" w:hAnsi="Times New Roman"/>
          <w:sz w:val="20"/>
          <w:szCs w:val="20"/>
          <w:u w:val="single" w:color="000000"/>
        </w:rPr>
        <w:t>of</w:t>
      </w:r>
      <w:r w:rsidR="0004409D" w:rsidRPr="000A6E20">
        <w:rPr>
          <w:rFonts w:ascii="Times New Roman" w:hAnsi="Times New Roman"/>
          <w:spacing w:val="-5"/>
          <w:sz w:val="20"/>
          <w:szCs w:val="20"/>
          <w:u w:val="single" w:color="000000"/>
        </w:rPr>
        <w:t xml:space="preserve"> </w:t>
      </w:r>
      <w:r w:rsidR="0004409D" w:rsidRPr="000A6E20">
        <w:rPr>
          <w:rFonts w:ascii="Times New Roman" w:hAnsi="Times New Roman"/>
          <w:spacing w:val="-1"/>
          <w:sz w:val="20"/>
          <w:szCs w:val="20"/>
          <w:u w:val="single" w:color="000000"/>
        </w:rPr>
        <w:t>A.S</w:t>
      </w:r>
      <w:r w:rsidR="0004409D" w:rsidRPr="000A6E20">
        <w:rPr>
          <w:rFonts w:ascii="Times New Roman" w:hAnsi="Times New Roman"/>
          <w:spacing w:val="-1"/>
          <w:sz w:val="20"/>
          <w:szCs w:val="20"/>
        </w:rPr>
        <w:t>.,</w:t>
      </w:r>
      <w:r w:rsidR="0004409D" w:rsidRPr="000A6E20">
        <w:rPr>
          <w:rFonts w:ascii="Times New Roman" w:hAnsi="Times New Roman"/>
          <w:spacing w:val="-5"/>
          <w:sz w:val="20"/>
          <w:szCs w:val="20"/>
        </w:rPr>
        <w:t xml:space="preserve"> </w:t>
      </w:r>
      <w:r w:rsidR="0004409D" w:rsidRPr="000A6E20">
        <w:rPr>
          <w:rFonts w:ascii="Times New Roman" w:hAnsi="Times New Roman"/>
          <w:sz w:val="20"/>
          <w:szCs w:val="20"/>
        </w:rPr>
        <w:t>138</w:t>
      </w:r>
      <w:r w:rsidR="0004409D" w:rsidRPr="000A6E20">
        <w:rPr>
          <w:rFonts w:ascii="Times New Roman" w:hAnsi="Times New Roman"/>
          <w:spacing w:val="-4"/>
          <w:sz w:val="20"/>
          <w:szCs w:val="20"/>
        </w:rPr>
        <w:t xml:space="preserve"> </w:t>
      </w:r>
      <w:r w:rsidR="0004409D" w:rsidRPr="000A6E20">
        <w:rPr>
          <w:rFonts w:ascii="Times New Roman" w:hAnsi="Times New Roman"/>
          <w:sz w:val="20"/>
          <w:szCs w:val="20"/>
        </w:rPr>
        <w:t>Wn.2d</w:t>
      </w:r>
      <w:r w:rsidR="0004409D" w:rsidRPr="000A6E20">
        <w:rPr>
          <w:rFonts w:ascii="Times New Roman" w:hAnsi="Times New Roman"/>
          <w:spacing w:val="-6"/>
          <w:sz w:val="20"/>
          <w:szCs w:val="20"/>
        </w:rPr>
        <w:t xml:space="preserve"> </w:t>
      </w:r>
      <w:r w:rsidR="0004409D" w:rsidRPr="000A6E20">
        <w:rPr>
          <w:rFonts w:ascii="Times New Roman" w:hAnsi="Times New Roman"/>
          <w:spacing w:val="1"/>
          <w:sz w:val="20"/>
          <w:szCs w:val="20"/>
        </w:rPr>
        <w:t>898,</w:t>
      </w:r>
      <w:r w:rsidR="0004409D" w:rsidRPr="000A6E20">
        <w:rPr>
          <w:rFonts w:ascii="Times New Roman" w:hAnsi="Times New Roman"/>
          <w:spacing w:val="28"/>
          <w:w w:val="99"/>
          <w:sz w:val="20"/>
          <w:szCs w:val="20"/>
        </w:rPr>
        <w:t xml:space="preserve"> </w:t>
      </w:r>
      <w:r w:rsidR="0004409D" w:rsidRPr="000A6E20">
        <w:rPr>
          <w:rFonts w:ascii="Times New Roman" w:hAnsi="Times New Roman"/>
          <w:spacing w:val="-1"/>
          <w:sz w:val="20"/>
          <w:szCs w:val="20"/>
        </w:rPr>
        <w:t>Defective</w:t>
      </w:r>
      <w:r w:rsidR="0004409D" w:rsidRPr="000A6E20">
        <w:rPr>
          <w:rFonts w:ascii="Times New Roman" w:hAnsi="Times New Roman"/>
          <w:spacing w:val="-7"/>
          <w:sz w:val="20"/>
          <w:szCs w:val="20"/>
        </w:rPr>
        <w:t xml:space="preserve"> </w:t>
      </w:r>
      <w:r w:rsidR="0004409D" w:rsidRPr="000A6E20">
        <w:rPr>
          <w:rFonts w:ascii="Times New Roman" w:hAnsi="Times New Roman"/>
          <w:spacing w:val="-1"/>
          <w:sz w:val="20"/>
          <w:szCs w:val="20"/>
        </w:rPr>
        <w:t>Petitions.</w:t>
      </w:r>
      <w:r w:rsidR="0004409D" w:rsidRPr="000A6E20">
        <w:rPr>
          <w:rFonts w:ascii="Times New Roman" w:hAnsi="Times New Roman"/>
          <w:spacing w:val="-6"/>
          <w:sz w:val="20"/>
          <w:szCs w:val="20"/>
        </w:rPr>
        <w:t xml:space="preserve"> </w:t>
      </w:r>
      <w:r w:rsidR="0004409D" w:rsidRPr="000A6E20">
        <w:rPr>
          <w:rFonts w:ascii="Times New Roman" w:hAnsi="Times New Roman"/>
          <w:sz w:val="20"/>
          <w:szCs w:val="20"/>
        </w:rPr>
        <w:t>pp.</w:t>
      </w:r>
      <w:r w:rsidR="0004409D" w:rsidRPr="000A6E20">
        <w:rPr>
          <w:rFonts w:ascii="Times New Roman" w:hAnsi="Times New Roman"/>
          <w:spacing w:val="38"/>
          <w:sz w:val="20"/>
          <w:szCs w:val="20"/>
        </w:rPr>
        <w:t xml:space="preserve"> </w:t>
      </w:r>
      <w:r w:rsidR="0004409D" w:rsidRPr="000A6E20">
        <w:rPr>
          <w:rFonts w:ascii="Times New Roman" w:hAnsi="Times New Roman"/>
          <w:sz w:val="20"/>
          <w:szCs w:val="20"/>
        </w:rPr>
        <w:t>911-914.</w:t>
      </w:r>
      <w:r w:rsidR="0004409D" w:rsidRPr="000A6E20">
        <w:rPr>
          <w:rFonts w:ascii="Times New Roman" w:hAnsi="Times New Roman"/>
          <w:spacing w:val="42"/>
          <w:w w:val="99"/>
          <w:sz w:val="20"/>
          <w:szCs w:val="20"/>
        </w:rPr>
        <w:t xml:space="preserve"> </w:t>
      </w:r>
      <w:r w:rsidR="0004409D" w:rsidRPr="000A6E20">
        <w:rPr>
          <w:rFonts w:ascii="Times New Roman" w:hAnsi="Times New Roman"/>
          <w:sz w:val="20"/>
          <w:szCs w:val="20"/>
        </w:rPr>
        <w:t>Expert</w:t>
      </w:r>
      <w:r w:rsidR="0004409D" w:rsidRPr="000A6E20">
        <w:rPr>
          <w:rFonts w:ascii="Times New Roman" w:hAnsi="Times New Roman"/>
          <w:spacing w:val="-9"/>
          <w:sz w:val="20"/>
          <w:szCs w:val="20"/>
        </w:rPr>
        <w:t xml:space="preserve"> </w:t>
      </w:r>
      <w:r w:rsidR="0004409D" w:rsidRPr="000A6E20">
        <w:rPr>
          <w:rFonts w:ascii="Times New Roman" w:hAnsi="Times New Roman"/>
          <w:spacing w:val="-1"/>
          <w:sz w:val="20"/>
          <w:szCs w:val="20"/>
        </w:rPr>
        <w:t>Witness</w:t>
      </w:r>
      <w:r w:rsidR="0004409D" w:rsidRPr="000A6E20">
        <w:rPr>
          <w:rFonts w:ascii="Times New Roman" w:hAnsi="Times New Roman"/>
          <w:spacing w:val="-8"/>
          <w:sz w:val="20"/>
          <w:szCs w:val="20"/>
        </w:rPr>
        <w:t xml:space="preserve"> </w:t>
      </w:r>
      <w:r w:rsidR="0004409D" w:rsidRPr="000A6E20">
        <w:rPr>
          <w:rFonts w:ascii="Times New Roman" w:hAnsi="Times New Roman"/>
          <w:sz w:val="20"/>
          <w:szCs w:val="20"/>
        </w:rPr>
        <w:t>pp.</w:t>
      </w:r>
      <w:r w:rsidR="0004409D" w:rsidRPr="000A6E20">
        <w:rPr>
          <w:rFonts w:ascii="Times New Roman" w:hAnsi="Times New Roman"/>
          <w:spacing w:val="-7"/>
          <w:sz w:val="20"/>
          <w:szCs w:val="20"/>
        </w:rPr>
        <w:t xml:space="preserve"> </w:t>
      </w:r>
      <w:r w:rsidR="0004409D" w:rsidRPr="000A6E20">
        <w:rPr>
          <w:rFonts w:ascii="Times New Roman" w:hAnsi="Times New Roman"/>
          <w:sz w:val="20"/>
          <w:szCs w:val="20"/>
        </w:rPr>
        <w:t>915-922.</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Gravely</w:t>
      </w:r>
      <w:r w:rsidRPr="000A6E20">
        <w:rPr>
          <w:rFonts w:ascii="Times New Roman" w:hAnsi="Times New Roman"/>
          <w:spacing w:val="-10"/>
          <w:sz w:val="20"/>
          <w:szCs w:val="20"/>
        </w:rPr>
        <w:t xml:space="preserve"> </w:t>
      </w:r>
      <w:r w:rsidRPr="000A6E20">
        <w:rPr>
          <w:rFonts w:ascii="Times New Roman" w:hAnsi="Times New Roman"/>
          <w:sz w:val="20"/>
          <w:szCs w:val="20"/>
        </w:rPr>
        <w:t>Disabled.</w:t>
      </w:r>
      <w:r w:rsidRPr="000A6E20">
        <w:rPr>
          <w:rFonts w:ascii="Times New Roman" w:hAnsi="Times New Roman"/>
          <w:spacing w:val="-6"/>
          <w:sz w:val="20"/>
          <w:szCs w:val="20"/>
        </w:rPr>
        <w:t xml:space="preserve"> </w:t>
      </w:r>
      <w:r w:rsidRPr="000A6E20">
        <w:rPr>
          <w:rFonts w:ascii="Times New Roman" w:hAnsi="Times New Roman"/>
          <w:sz w:val="20"/>
          <w:szCs w:val="20"/>
        </w:rPr>
        <w:t>pp.</w:t>
      </w:r>
      <w:r w:rsidRPr="000A6E20">
        <w:rPr>
          <w:rFonts w:ascii="Times New Roman" w:hAnsi="Times New Roman"/>
          <w:spacing w:val="38"/>
          <w:sz w:val="20"/>
          <w:szCs w:val="20"/>
        </w:rPr>
        <w:t xml:space="preserve"> </w:t>
      </w:r>
      <w:r w:rsidRPr="000A6E20">
        <w:rPr>
          <w:rFonts w:ascii="Times New Roman" w:hAnsi="Times New Roman"/>
          <w:sz w:val="20"/>
          <w:szCs w:val="20"/>
        </w:rPr>
        <w:t>901-906.</w:t>
      </w:r>
    </w:p>
    <w:p w:rsidR="008A6FB2" w:rsidRPr="00A75113" w:rsidRDefault="0004409D">
      <w:pPr>
        <w:tabs>
          <w:tab w:val="left" w:pos="1116"/>
        </w:tabs>
        <w:ind w:left="308"/>
        <w:rPr>
          <w:rFonts w:ascii="Times New Roman" w:eastAsia="Times New Roman" w:hAnsi="Times New Roman"/>
          <w:sz w:val="20"/>
          <w:szCs w:val="20"/>
        </w:rPr>
      </w:pPr>
      <w:r w:rsidRPr="000A6E20">
        <w:rPr>
          <w:rFonts w:ascii="Times New Roman" w:hAnsi="Times New Roman"/>
          <w:sz w:val="20"/>
          <w:szCs w:val="20"/>
        </w:rPr>
        <w:br w:type="column"/>
        <w:t>P.2d.</w:t>
      </w:r>
      <w:r w:rsidRPr="000A6E20">
        <w:rPr>
          <w:rFonts w:ascii="Times New Roman" w:hAnsi="Times New Roman"/>
          <w:sz w:val="20"/>
          <w:szCs w:val="20"/>
          <w:u w:val="thick" w:color="000000"/>
        </w:rPr>
        <w:tab/>
      </w:r>
      <w:r w:rsidRPr="000A6E20">
        <w:rPr>
          <w:rFonts w:ascii="Times New Roman" w:hAnsi="Times New Roman"/>
          <w:sz w:val="20"/>
          <w:szCs w:val="20"/>
        </w:rPr>
        <w:t>(1999).</w:t>
      </w:r>
    </w:p>
    <w:p w:rsidR="004C59BC" w:rsidRDefault="004C59BC">
      <w:pPr>
        <w:rPr>
          <w:rFonts w:ascii="Times New Roman" w:eastAsia="Times New Roman" w:hAnsi="Times New Roman"/>
          <w:sz w:val="20"/>
          <w:szCs w:val="20"/>
        </w:rPr>
        <w:sectPr w:rsidR="004C59BC" w:rsidSect="000A6E20">
          <w:type w:val="continuous"/>
          <w:pgSz w:w="12240" w:h="15840"/>
          <w:pgMar w:top="720" w:right="1440" w:bottom="720" w:left="720" w:header="720" w:footer="720" w:gutter="0"/>
          <w:cols w:num="2" w:space="720" w:equalWidth="0">
            <w:col w:w="4244" w:space="40"/>
            <w:col w:w="5796"/>
          </w:cols>
        </w:sectPr>
      </w:pPr>
    </w:p>
    <w:p w:rsidR="008A6FB2" w:rsidRPr="00A75113" w:rsidRDefault="0004409D">
      <w:pPr>
        <w:ind w:left="1560" w:right="4274"/>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7"/>
          <w:sz w:val="20"/>
          <w:szCs w:val="20"/>
          <w:u w:val="single" w:color="000000"/>
        </w:rPr>
        <w:t xml:space="preserve"> </w:t>
      </w:r>
      <w:r w:rsidRPr="000A6E20">
        <w:rPr>
          <w:rFonts w:ascii="Times New Roman" w:hAnsi="Times New Roman"/>
          <w:spacing w:val="-1"/>
          <w:sz w:val="20"/>
          <w:szCs w:val="20"/>
          <w:u w:val="single" w:color="000000"/>
        </w:rPr>
        <w:t>Chorney,</w:t>
      </w:r>
      <w:r w:rsidRPr="000A6E20">
        <w:rPr>
          <w:rFonts w:ascii="Times New Roman" w:hAnsi="Times New Roman"/>
          <w:spacing w:val="-2"/>
          <w:sz w:val="20"/>
          <w:szCs w:val="20"/>
          <w:u w:val="single" w:color="000000"/>
        </w:rPr>
        <w:t xml:space="preserve"> </w:t>
      </w:r>
      <w:r w:rsidRPr="000A6E20">
        <w:rPr>
          <w:rFonts w:ascii="Times New Roman" w:hAnsi="Times New Roman"/>
          <w:sz w:val="20"/>
          <w:szCs w:val="20"/>
        </w:rPr>
        <w:t>64</w:t>
      </w:r>
      <w:r w:rsidRPr="000A6E20">
        <w:rPr>
          <w:rFonts w:ascii="Times New Roman" w:hAnsi="Times New Roman"/>
          <w:spacing w:val="-4"/>
          <w:sz w:val="20"/>
          <w:szCs w:val="20"/>
        </w:rPr>
        <w:t xml:space="preserve"> </w:t>
      </w:r>
      <w:r w:rsidRPr="000A6E20">
        <w:rPr>
          <w:rFonts w:ascii="Times New Roman" w:hAnsi="Times New Roman"/>
          <w:spacing w:val="-1"/>
          <w:sz w:val="20"/>
          <w:szCs w:val="20"/>
        </w:rPr>
        <w:t>Wn.</w:t>
      </w:r>
      <w:r w:rsidRPr="000A6E20">
        <w:rPr>
          <w:rFonts w:ascii="Times New Roman" w:hAnsi="Times New Roman"/>
          <w:spacing w:val="-4"/>
          <w:sz w:val="20"/>
          <w:szCs w:val="20"/>
        </w:rPr>
        <w:t xml:space="preserve"> </w:t>
      </w:r>
      <w:r w:rsidRPr="000A6E20">
        <w:rPr>
          <w:rFonts w:ascii="Times New Roman" w:hAnsi="Times New Roman"/>
          <w:spacing w:val="-1"/>
          <w:sz w:val="20"/>
          <w:szCs w:val="20"/>
        </w:rPr>
        <w:t>App.</w:t>
      </w:r>
      <w:r w:rsidRPr="000A6E20">
        <w:rPr>
          <w:rFonts w:ascii="Times New Roman" w:hAnsi="Times New Roman"/>
          <w:spacing w:val="-5"/>
          <w:sz w:val="20"/>
          <w:szCs w:val="20"/>
        </w:rPr>
        <w:t xml:space="preserve"> </w:t>
      </w:r>
      <w:r w:rsidRPr="000A6E20">
        <w:rPr>
          <w:rFonts w:ascii="Times New Roman" w:hAnsi="Times New Roman"/>
          <w:sz w:val="20"/>
          <w:szCs w:val="20"/>
        </w:rPr>
        <w:t>469,</w:t>
      </w:r>
      <w:r w:rsidRPr="000A6E20">
        <w:rPr>
          <w:rFonts w:ascii="Times New Roman" w:hAnsi="Times New Roman"/>
          <w:spacing w:val="-6"/>
          <w:sz w:val="20"/>
          <w:szCs w:val="20"/>
        </w:rPr>
        <w:t xml:space="preserve"> </w:t>
      </w:r>
      <w:r w:rsidRPr="000A6E20">
        <w:rPr>
          <w:rFonts w:ascii="Times New Roman" w:hAnsi="Times New Roman"/>
          <w:sz w:val="20"/>
          <w:szCs w:val="20"/>
        </w:rPr>
        <w:t>825</w:t>
      </w:r>
      <w:r w:rsidRPr="000A6E20">
        <w:rPr>
          <w:rFonts w:ascii="Times New Roman" w:hAnsi="Times New Roman"/>
          <w:spacing w:val="-6"/>
          <w:sz w:val="20"/>
          <w:szCs w:val="20"/>
        </w:rPr>
        <w:t xml:space="preserve"> </w:t>
      </w:r>
      <w:r w:rsidRPr="000A6E20">
        <w:rPr>
          <w:rFonts w:ascii="Times New Roman" w:hAnsi="Times New Roman"/>
          <w:sz w:val="20"/>
          <w:szCs w:val="20"/>
        </w:rPr>
        <w:t>P.2d</w:t>
      </w:r>
      <w:r w:rsidRPr="000A6E20">
        <w:rPr>
          <w:rFonts w:ascii="Times New Roman" w:hAnsi="Times New Roman"/>
          <w:spacing w:val="-3"/>
          <w:sz w:val="20"/>
          <w:szCs w:val="20"/>
        </w:rPr>
        <w:t xml:space="preserve"> </w:t>
      </w:r>
      <w:r w:rsidRPr="000A6E20">
        <w:rPr>
          <w:rFonts w:ascii="Times New Roman" w:hAnsi="Times New Roman"/>
          <w:spacing w:val="-1"/>
          <w:sz w:val="20"/>
          <w:szCs w:val="20"/>
        </w:rPr>
        <w:t>330</w:t>
      </w:r>
      <w:r w:rsidRPr="000A6E20">
        <w:rPr>
          <w:rFonts w:ascii="Times New Roman" w:hAnsi="Times New Roman"/>
          <w:spacing w:val="-4"/>
          <w:sz w:val="20"/>
          <w:szCs w:val="20"/>
        </w:rPr>
        <w:t xml:space="preserve"> </w:t>
      </w:r>
      <w:r w:rsidRPr="000A6E20">
        <w:rPr>
          <w:rFonts w:ascii="Times New Roman" w:hAnsi="Times New Roman"/>
          <w:spacing w:val="-1"/>
          <w:sz w:val="20"/>
          <w:szCs w:val="20"/>
        </w:rPr>
        <w:t>(1992)</w:t>
      </w:r>
      <w:r w:rsidRPr="000A6E20">
        <w:rPr>
          <w:rFonts w:ascii="Times New Roman" w:hAnsi="Times New Roman"/>
          <w:spacing w:val="52"/>
          <w:w w:val="99"/>
          <w:sz w:val="20"/>
          <w:szCs w:val="20"/>
        </w:rPr>
        <w:t xml:space="preserve"> </w:t>
      </w:r>
      <w:r w:rsidRPr="000A6E20">
        <w:rPr>
          <w:rFonts w:ascii="Times New Roman" w:hAnsi="Times New Roman"/>
          <w:sz w:val="20"/>
          <w:szCs w:val="20"/>
        </w:rPr>
        <w:t>Good</w:t>
      </w:r>
      <w:r w:rsidRPr="000A6E20">
        <w:rPr>
          <w:rFonts w:ascii="Times New Roman" w:hAnsi="Times New Roman"/>
          <w:spacing w:val="-9"/>
          <w:sz w:val="20"/>
          <w:szCs w:val="20"/>
        </w:rPr>
        <w:t xml:space="preserve"> </w:t>
      </w:r>
      <w:r w:rsidRPr="000A6E20">
        <w:rPr>
          <w:rFonts w:ascii="Times New Roman" w:hAnsi="Times New Roman"/>
          <w:sz w:val="20"/>
          <w:szCs w:val="20"/>
        </w:rPr>
        <w:t>Faith</w:t>
      </w:r>
      <w:r w:rsidRPr="000A6E20">
        <w:rPr>
          <w:rFonts w:ascii="Times New Roman" w:hAnsi="Times New Roman"/>
          <w:spacing w:val="-10"/>
          <w:sz w:val="20"/>
          <w:szCs w:val="20"/>
        </w:rPr>
        <w:t xml:space="preserve"> </w:t>
      </w:r>
      <w:r w:rsidRPr="000A6E20">
        <w:rPr>
          <w:rFonts w:ascii="Times New Roman" w:hAnsi="Times New Roman"/>
          <w:sz w:val="20"/>
          <w:szCs w:val="20"/>
        </w:rPr>
        <w:t>Volunteer.</w:t>
      </w:r>
      <w:r w:rsidRPr="000A6E20">
        <w:rPr>
          <w:rFonts w:ascii="Times New Roman" w:hAnsi="Times New Roman"/>
          <w:spacing w:val="-9"/>
          <w:sz w:val="20"/>
          <w:szCs w:val="20"/>
        </w:rPr>
        <w:t xml:space="preserve"> </w:t>
      </w:r>
      <w:r w:rsidRPr="000A6E20">
        <w:rPr>
          <w:rFonts w:ascii="Times New Roman" w:hAnsi="Times New Roman"/>
          <w:sz w:val="20"/>
          <w:szCs w:val="20"/>
        </w:rPr>
        <w:t>pp.478-479.</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Burden</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proof</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4"/>
          <w:sz w:val="20"/>
          <w:szCs w:val="20"/>
        </w:rPr>
        <w:t xml:space="preserve"> </w:t>
      </w:r>
      <w:r w:rsidRPr="000A6E20">
        <w:rPr>
          <w:rFonts w:ascii="Times New Roman" w:hAnsi="Times New Roman"/>
          <w:sz w:val="20"/>
          <w:szCs w:val="20"/>
        </w:rPr>
        <w:t>show</w:t>
      </w:r>
      <w:r w:rsidRPr="000A6E20">
        <w:rPr>
          <w:rFonts w:ascii="Times New Roman" w:hAnsi="Times New Roman"/>
          <w:spacing w:val="-6"/>
          <w:sz w:val="20"/>
          <w:szCs w:val="20"/>
        </w:rPr>
        <w:t xml:space="preserve"> </w:t>
      </w:r>
      <w:r w:rsidRPr="000A6E20">
        <w:rPr>
          <w:rFonts w:ascii="Times New Roman" w:hAnsi="Times New Roman"/>
          <w:sz w:val="20"/>
          <w:szCs w:val="20"/>
        </w:rPr>
        <w:t>good</w:t>
      </w:r>
      <w:r w:rsidRPr="000A6E20">
        <w:rPr>
          <w:rFonts w:ascii="Times New Roman" w:hAnsi="Times New Roman"/>
          <w:spacing w:val="-3"/>
          <w:sz w:val="20"/>
          <w:szCs w:val="20"/>
        </w:rPr>
        <w:t xml:space="preserve"> </w:t>
      </w:r>
      <w:r w:rsidRPr="000A6E20">
        <w:rPr>
          <w:rFonts w:ascii="Times New Roman" w:hAnsi="Times New Roman"/>
          <w:sz w:val="20"/>
          <w:szCs w:val="20"/>
        </w:rPr>
        <w:t>faith</w:t>
      </w:r>
      <w:r w:rsidRPr="000A6E20">
        <w:rPr>
          <w:rFonts w:ascii="Times New Roman" w:hAnsi="Times New Roman"/>
          <w:spacing w:val="-5"/>
          <w:sz w:val="20"/>
          <w:szCs w:val="20"/>
        </w:rPr>
        <w:t xml:space="preserve"> </w:t>
      </w:r>
      <w:r w:rsidRPr="000A6E20">
        <w:rPr>
          <w:rFonts w:ascii="Times New Roman" w:hAnsi="Times New Roman"/>
          <w:spacing w:val="-1"/>
          <w:sz w:val="20"/>
          <w:szCs w:val="20"/>
        </w:rPr>
        <w:t>volunteer.</w:t>
      </w:r>
      <w:r w:rsidRPr="000A6E20">
        <w:rPr>
          <w:rFonts w:ascii="Times New Roman" w:hAnsi="Times New Roman"/>
          <w:spacing w:val="41"/>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pacing w:val="1"/>
          <w:sz w:val="20"/>
          <w:szCs w:val="20"/>
        </w:rPr>
        <w:t>477-478.</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Det.</w:t>
      </w:r>
      <w:r w:rsidRPr="000A6E20">
        <w:rPr>
          <w:rFonts w:ascii="Times New Roman" w:hAnsi="Times New Roman"/>
          <w:spacing w:val="-2"/>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C.K.</w:t>
      </w:r>
      <w:r w:rsidRPr="000A6E20">
        <w:rPr>
          <w:rFonts w:ascii="Times New Roman" w:hAnsi="Times New Roman"/>
          <w:sz w:val="20"/>
          <w:szCs w:val="20"/>
        </w:rPr>
        <w:t>,</w:t>
      </w:r>
      <w:r w:rsidRPr="000A6E20">
        <w:rPr>
          <w:rFonts w:ascii="Times New Roman" w:hAnsi="Times New Roman"/>
          <w:spacing w:val="-2"/>
          <w:sz w:val="20"/>
          <w:szCs w:val="20"/>
        </w:rPr>
        <w:t xml:space="preserve"> </w:t>
      </w:r>
      <w:r w:rsidRPr="000A6E20">
        <w:rPr>
          <w:rFonts w:ascii="Times New Roman" w:hAnsi="Times New Roman"/>
          <w:sz w:val="20"/>
          <w:szCs w:val="20"/>
        </w:rPr>
        <w:t>108</w:t>
      </w:r>
      <w:r w:rsidRPr="000A6E20">
        <w:rPr>
          <w:rFonts w:ascii="Times New Roman" w:hAnsi="Times New Roman"/>
          <w:spacing w:val="-2"/>
          <w:sz w:val="20"/>
          <w:szCs w:val="20"/>
        </w:rPr>
        <w:t xml:space="preserve"> </w:t>
      </w:r>
      <w:r w:rsidRPr="000A6E20">
        <w:rPr>
          <w:rFonts w:ascii="Times New Roman" w:hAnsi="Times New Roman"/>
          <w:spacing w:val="-1"/>
          <w:sz w:val="20"/>
          <w:szCs w:val="20"/>
        </w:rPr>
        <w:t>Wn.App.</w:t>
      </w:r>
      <w:r w:rsidRPr="000A6E20">
        <w:rPr>
          <w:rFonts w:ascii="Times New Roman" w:hAnsi="Times New Roman"/>
          <w:spacing w:val="-2"/>
          <w:sz w:val="20"/>
          <w:szCs w:val="20"/>
        </w:rPr>
        <w:t xml:space="preserve"> </w:t>
      </w:r>
      <w:r w:rsidRPr="000A6E20">
        <w:rPr>
          <w:rFonts w:ascii="Times New Roman" w:hAnsi="Times New Roman"/>
          <w:sz w:val="20"/>
          <w:szCs w:val="20"/>
        </w:rPr>
        <w:t xml:space="preserve">65,   </w:t>
      </w:r>
      <w:r w:rsidRPr="000A6E20">
        <w:rPr>
          <w:rFonts w:ascii="Times New Roman" w:hAnsi="Times New Roman"/>
          <w:spacing w:val="43"/>
          <w:sz w:val="20"/>
          <w:szCs w:val="20"/>
        </w:rPr>
        <w:t xml:space="preserve"> </w:t>
      </w:r>
      <w:r w:rsidRPr="000A6E20">
        <w:rPr>
          <w:rFonts w:ascii="Times New Roman" w:hAnsi="Times New Roman"/>
          <w:spacing w:val="-1"/>
          <w:sz w:val="20"/>
          <w:szCs w:val="20"/>
        </w:rPr>
        <w:t>P.2d</w:t>
      </w:r>
      <w:r w:rsidRPr="000A6E20">
        <w:rPr>
          <w:rFonts w:ascii="Times New Roman" w:hAnsi="Times New Roman"/>
          <w:sz w:val="20"/>
          <w:szCs w:val="20"/>
        </w:rPr>
        <w:t xml:space="preserve">    </w:t>
      </w:r>
      <w:r w:rsidRPr="000A6E20">
        <w:rPr>
          <w:rFonts w:ascii="Times New Roman" w:hAnsi="Times New Roman"/>
          <w:spacing w:val="33"/>
          <w:sz w:val="20"/>
          <w:szCs w:val="20"/>
        </w:rPr>
        <w:t xml:space="preserve"> </w:t>
      </w:r>
      <w:r w:rsidRPr="000A6E20">
        <w:rPr>
          <w:rFonts w:ascii="Times New Roman" w:hAnsi="Times New Roman"/>
          <w:spacing w:val="-1"/>
          <w:sz w:val="20"/>
          <w:szCs w:val="20"/>
        </w:rPr>
        <w:t>(2001).</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Legislative</w:t>
      </w:r>
      <w:r w:rsidRPr="000A6E20">
        <w:rPr>
          <w:rFonts w:ascii="Times New Roman" w:hAnsi="Times New Roman"/>
          <w:spacing w:val="-6"/>
          <w:sz w:val="20"/>
          <w:szCs w:val="20"/>
        </w:rPr>
        <w:t xml:space="preserve"> </w:t>
      </w:r>
      <w:r w:rsidRPr="000A6E20">
        <w:rPr>
          <w:rFonts w:ascii="Times New Roman" w:hAnsi="Times New Roman"/>
          <w:sz w:val="20"/>
          <w:szCs w:val="20"/>
        </w:rPr>
        <w:t>intent.</w:t>
      </w:r>
      <w:r w:rsidRPr="000A6E20">
        <w:rPr>
          <w:rFonts w:ascii="Times New Roman" w:hAnsi="Times New Roman"/>
          <w:spacing w:val="-6"/>
          <w:sz w:val="20"/>
          <w:szCs w:val="20"/>
        </w:rPr>
        <w:t xml:space="preserve"> </w:t>
      </w:r>
      <w:r w:rsidRPr="000A6E20">
        <w:rPr>
          <w:rFonts w:ascii="Times New Roman" w:hAnsi="Times New Roman"/>
          <w:sz w:val="20"/>
          <w:szCs w:val="20"/>
        </w:rPr>
        <w:t>pp.</w:t>
      </w:r>
      <w:r w:rsidRPr="000A6E20">
        <w:rPr>
          <w:rFonts w:ascii="Times New Roman" w:hAnsi="Times New Roman"/>
          <w:spacing w:val="-6"/>
          <w:sz w:val="20"/>
          <w:szCs w:val="20"/>
        </w:rPr>
        <w:t xml:space="preserve"> </w:t>
      </w:r>
      <w:r w:rsidRPr="000A6E20">
        <w:rPr>
          <w:rFonts w:ascii="Times New Roman" w:hAnsi="Times New Roman"/>
          <w:sz w:val="20"/>
          <w:szCs w:val="20"/>
        </w:rPr>
        <w:t>73-4,</w:t>
      </w:r>
      <w:r w:rsidRPr="000A6E20">
        <w:rPr>
          <w:rFonts w:ascii="Times New Roman" w:hAnsi="Times New Roman"/>
          <w:spacing w:val="-6"/>
          <w:sz w:val="20"/>
          <w:szCs w:val="20"/>
        </w:rPr>
        <w:t xml:space="preserve"> </w:t>
      </w:r>
      <w:r w:rsidRPr="000A6E20">
        <w:rPr>
          <w:rFonts w:ascii="Times New Roman" w:hAnsi="Times New Roman"/>
          <w:spacing w:val="-1"/>
          <w:sz w:val="20"/>
          <w:szCs w:val="20"/>
        </w:rPr>
        <w:t>76.</w:t>
      </w:r>
    </w:p>
    <w:p w:rsidR="008A6FB2" w:rsidRPr="00A75113" w:rsidRDefault="0004409D">
      <w:pPr>
        <w:ind w:left="1560" w:right="4274"/>
        <w:rPr>
          <w:rFonts w:ascii="Times New Roman" w:eastAsia="Times New Roman" w:hAnsi="Times New Roman"/>
          <w:sz w:val="20"/>
          <w:szCs w:val="20"/>
        </w:rPr>
      </w:pPr>
      <w:r w:rsidRPr="000A6E20">
        <w:rPr>
          <w:rFonts w:ascii="Times New Roman" w:hAnsi="Times New Roman"/>
          <w:sz w:val="20"/>
          <w:szCs w:val="20"/>
        </w:rPr>
        <w:t>Decompensation</w:t>
      </w:r>
      <w:r w:rsidRPr="000A6E20">
        <w:rPr>
          <w:rFonts w:ascii="Times New Roman" w:hAnsi="Times New Roman"/>
          <w:spacing w:val="-8"/>
          <w:sz w:val="20"/>
          <w:szCs w:val="20"/>
        </w:rPr>
        <w:t xml:space="preserve"> </w:t>
      </w:r>
      <w:r w:rsidRPr="000A6E20">
        <w:rPr>
          <w:rFonts w:ascii="Times New Roman" w:hAnsi="Times New Roman"/>
          <w:sz w:val="20"/>
          <w:szCs w:val="20"/>
        </w:rPr>
        <w:t>as</w:t>
      </w:r>
      <w:r w:rsidRPr="000A6E20">
        <w:rPr>
          <w:rFonts w:ascii="Times New Roman" w:hAnsi="Times New Roman"/>
          <w:spacing w:val="-7"/>
          <w:sz w:val="20"/>
          <w:szCs w:val="20"/>
        </w:rPr>
        <w:t xml:space="preserve"> </w:t>
      </w:r>
      <w:r w:rsidRPr="000A6E20">
        <w:rPr>
          <w:rFonts w:ascii="Times New Roman" w:hAnsi="Times New Roman"/>
          <w:spacing w:val="-1"/>
          <w:sz w:val="20"/>
          <w:szCs w:val="20"/>
        </w:rPr>
        <w:t>evidence</w:t>
      </w:r>
      <w:r w:rsidRPr="000A6E20">
        <w:rPr>
          <w:rFonts w:ascii="Times New Roman" w:hAnsi="Times New Roman"/>
          <w:spacing w:val="-3"/>
          <w:sz w:val="20"/>
          <w:szCs w:val="20"/>
        </w:rPr>
        <w:t xml:space="preserve"> </w:t>
      </w:r>
      <w:r w:rsidRPr="000A6E20">
        <w:rPr>
          <w:rFonts w:ascii="Times New Roman" w:hAnsi="Times New Roman"/>
          <w:sz w:val="20"/>
          <w:szCs w:val="20"/>
        </w:rPr>
        <w:t>of</w:t>
      </w:r>
      <w:r w:rsidRPr="000A6E20">
        <w:rPr>
          <w:rFonts w:ascii="Times New Roman" w:hAnsi="Times New Roman"/>
          <w:spacing w:val="-8"/>
          <w:sz w:val="20"/>
          <w:szCs w:val="20"/>
        </w:rPr>
        <w:t xml:space="preserve"> </w:t>
      </w:r>
      <w:r w:rsidRPr="000A6E20">
        <w:rPr>
          <w:rFonts w:ascii="Times New Roman" w:hAnsi="Times New Roman"/>
          <w:spacing w:val="-1"/>
          <w:sz w:val="20"/>
          <w:szCs w:val="20"/>
        </w:rPr>
        <w:t>grave</w:t>
      </w:r>
      <w:r w:rsidRPr="000A6E20">
        <w:rPr>
          <w:rFonts w:ascii="Times New Roman" w:hAnsi="Times New Roman"/>
          <w:spacing w:val="-6"/>
          <w:sz w:val="20"/>
          <w:szCs w:val="20"/>
        </w:rPr>
        <w:t xml:space="preserve"> </w:t>
      </w:r>
      <w:r w:rsidRPr="000A6E20">
        <w:rPr>
          <w:rFonts w:ascii="Times New Roman" w:hAnsi="Times New Roman"/>
          <w:spacing w:val="-1"/>
          <w:sz w:val="20"/>
          <w:szCs w:val="20"/>
        </w:rPr>
        <w:t>disability.</w:t>
      </w:r>
      <w:r w:rsidRPr="000A6E20">
        <w:rPr>
          <w:rFonts w:ascii="Times New Roman" w:hAnsi="Times New Roman"/>
          <w:spacing w:val="37"/>
          <w:sz w:val="20"/>
          <w:szCs w:val="20"/>
        </w:rPr>
        <w:t xml:space="preserve"> </w:t>
      </w:r>
      <w:r w:rsidRPr="000A6E20">
        <w:rPr>
          <w:rFonts w:ascii="Times New Roman" w:hAnsi="Times New Roman"/>
          <w:spacing w:val="1"/>
          <w:sz w:val="20"/>
          <w:szCs w:val="20"/>
        </w:rPr>
        <w:t>pp.72-73,</w:t>
      </w:r>
      <w:r w:rsidRPr="000A6E20">
        <w:rPr>
          <w:rFonts w:ascii="Times New Roman" w:hAnsi="Times New Roman"/>
          <w:spacing w:val="-8"/>
          <w:sz w:val="20"/>
          <w:szCs w:val="20"/>
        </w:rPr>
        <w:t xml:space="preserve"> </w:t>
      </w:r>
      <w:r w:rsidRPr="000A6E20">
        <w:rPr>
          <w:rFonts w:ascii="Times New Roman" w:hAnsi="Times New Roman"/>
          <w:sz w:val="20"/>
          <w:szCs w:val="20"/>
        </w:rPr>
        <w:t>75-77,</w:t>
      </w:r>
      <w:r w:rsidRPr="000A6E20">
        <w:rPr>
          <w:rFonts w:ascii="Times New Roman" w:hAnsi="Times New Roman"/>
          <w:spacing w:val="48"/>
          <w:w w:val="99"/>
          <w:sz w:val="20"/>
          <w:szCs w:val="20"/>
        </w:rPr>
        <w:t xml:space="preserve"> </w:t>
      </w:r>
      <w:r w:rsidRPr="000A6E20">
        <w:rPr>
          <w:rFonts w:ascii="Times New Roman" w:hAnsi="Times New Roman"/>
          <w:spacing w:val="-1"/>
          <w:sz w:val="20"/>
          <w:szCs w:val="20"/>
        </w:rPr>
        <w:t>Less</w:t>
      </w:r>
      <w:r w:rsidRPr="000A6E20">
        <w:rPr>
          <w:rFonts w:ascii="Times New Roman" w:hAnsi="Times New Roman"/>
          <w:spacing w:val="-6"/>
          <w:sz w:val="20"/>
          <w:szCs w:val="20"/>
        </w:rPr>
        <w:t xml:space="preserve"> </w:t>
      </w:r>
      <w:r w:rsidRPr="000A6E20">
        <w:rPr>
          <w:rFonts w:ascii="Times New Roman" w:hAnsi="Times New Roman"/>
          <w:sz w:val="20"/>
          <w:szCs w:val="20"/>
        </w:rPr>
        <w:t>restrictive</w:t>
      </w:r>
      <w:r w:rsidRPr="000A6E20">
        <w:rPr>
          <w:rFonts w:ascii="Times New Roman" w:hAnsi="Times New Roman"/>
          <w:spacing w:val="-5"/>
          <w:sz w:val="20"/>
          <w:szCs w:val="20"/>
        </w:rPr>
        <w:t xml:space="preserve"> </w:t>
      </w:r>
      <w:r w:rsidRPr="000A6E20">
        <w:rPr>
          <w:rFonts w:ascii="Times New Roman" w:hAnsi="Times New Roman"/>
          <w:spacing w:val="-1"/>
          <w:sz w:val="20"/>
          <w:szCs w:val="20"/>
        </w:rPr>
        <w:t>alternative.</w:t>
      </w:r>
      <w:r w:rsidRPr="000A6E20">
        <w:rPr>
          <w:rFonts w:ascii="Times New Roman" w:hAnsi="Times New Roman"/>
          <w:spacing w:val="42"/>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pacing w:val="1"/>
          <w:sz w:val="20"/>
          <w:szCs w:val="20"/>
        </w:rPr>
        <w:t>74-</w:t>
      </w:r>
      <w:r w:rsidRPr="000A6E20">
        <w:rPr>
          <w:rFonts w:ascii="Times New Roman" w:hAnsi="Times New Roman"/>
          <w:spacing w:val="-7"/>
          <w:sz w:val="20"/>
          <w:szCs w:val="20"/>
        </w:rPr>
        <w:t xml:space="preserve"> </w:t>
      </w:r>
      <w:r w:rsidRPr="000A6E20">
        <w:rPr>
          <w:rFonts w:ascii="Times New Roman" w:hAnsi="Times New Roman"/>
          <w:spacing w:val="-1"/>
          <w:sz w:val="20"/>
          <w:szCs w:val="20"/>
        </w:rPr>
        <w:t>77.</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D.F.F.,</w:t>
      </w:r>
      <w:r w:rsidRPr="000A6E20">
        <w:rPr>
          <w:rFonts w:ascii="Times New Roman" w:hAnsi="Times New Roman"/>
          <w:spacing w:val="-2"/>
          <w:sz w:val="20"/>
          <w:szCs w:val="20"/>
          <w:u w:val="single" w:color="000000"/>
        </w:rPr>
        <w:t xml:space="preserve"> </w:t>
      </w:r>
      <w:r w:rsidRPr="000A6E20">
        <w:rPr>
          <w:rFonts w:ascii="Times New Roman" w:hAnsi="Times New Roman"/>
          <w:sz w:val="20"/>
          <w:szCs w:val="20"/>
        </w:rPr>
        <w:t>144</w:t>
      </w:r>
      <w:r w:rsidRPr="000A6E20">
        <w:rPr>
          <w:rFonts w:ascii="Times New Roman" w:hAnsi="Times New Roman"/>
          <w:spacing w:val="-4"/>
          <w:sz w:val="20"/>
          <w:szCs w:val="20"/>
        </w:rPr>
        <w:t xml:space="preserve"> </w:t>
      </w:r>
      <w:r w:rsidRPr="000A6E20">
        <w:rPr>
          <w:rFonts w:ascii="Times New Roman" w:hAnsi="Times New Roman"/>
          <w:spacing w:val="-1"/>
          <w:sz w:val="20"/>
          <w:szCs w:val="20"/>
        </w:rPr>
        <w:t>Wn.App</w:t>
      </w:r>
      <w:r w:rsidRPr="000A6E20">
        <w:rPr>
          <w:rFonts w:ascii="Times New Roman" w:hAnsi="Times New Roman"/>
          <w:spacing w:val="-4"/>
          <w:sz w:val="20"/>
          <w:szCs w:val="20"/>
        </w:rPr>
        <w:t xml:space="preserve"> </w:t>
      </w:r>
      <w:r w:rsidRPr="000A6E20">
        <w:rPr>
          <w:rFonts w:ascii="Times New Roman" w:hAnsi="Times New Roman"/>
          <w:sz w:val="20"/>
          <w:szCs w:val="20"/>
        </w:rPr>
        <w:t>214,</w:t>
      </w:r>
      <w:r w:rsidRPr="000A6E20">
        <w:rPr>
          <w:rFonts w:ascii="Times New Roman" w:hAnsi="Times New Roman"/>
          <w:spacing w:val="-4"/>
          <w:sz w:val="20"/>
          <w:szCs w:val="20"/>
        </w:rPr>
        <w:t xml:space="preserve"> </w:t>
      </w:r>
      <w:r w:rsidRPr="000A6E20">
        <w:rPr>
          <w:rFonts w:ascii="Times New Roman" w:hAnsi="Times New Roman"/>
          <w:spacing w:val="-1"/>
          <w:sz w:val="20"/>
          <w:szCs w:val="20"/>
        </w:rPr>
        <w:t>183</w:t>
      </w:r>
      <w:r w:rsidRPr="000A6E20">
        <w:rPr>
          <w:rFonts w:ascii="Times New Roman" w:hAnsi="Times New Roman"/>
          <w:spacing w:val="-6"/>
          <w:sz w:val="20"/>
          <w:szCs w:val="20"/>
        </w:rPr>
        <w:t xml:space="preserve"> </w:t>
      </w:r>
      <w:r w:rsidRPr="000A6E20">
        <w:rPr>
          <w:rFonts w:ascii="Times New Roman" w:hAnsi="Times New Roman"/>
          <w:spacing w:val="-1"/>
          <w:sz w:val="20"/>
          <w:szCs w:val="20"/>
        </w:rPr>
        <w:t>P.3d</w:t>
      </w:r>
      <w:r w:rsidRPr="000A6E20">
        <w:rPr>
          <w:rFonts w:ascii="Times New Roman" w:hAnsi="Times New Roman"/>
          <w:spacing w:val="-4"/>
          <w:sz w:val="20"/>
          <w:szCs w:val="20"/>
        </w:rPr>
        <w:t xml:space="preserve"> </w:t>
      </w:r>
      <w:r w:rsidRPr="000A6E20">
        <w:rPr>
          <w:rFonts w:ascii="Times New Roman" w:hAnsi="Times New Roman"/>
          <w:spacing w:val="-1"/>
          <w:sz w:val="20"/>
          <w:szCs w:val="20"/>
        </w:rPr>
        <w:t>302</w:t>
      </w:r>
      <w:r w:rsidRPr="000A6E20">
        <w:rPr>
          <w:rFonts w:ascii="Times New Roman" w:hAnsi="Times New Roman"/>
          <w:spacing w:val="-4"/>
          <w:sz w:val="20"/>
          <w:szCs w:val="20"/>
        </w:rPr>
        <w:t xml:space="preserve"> </w:t>
      </w:r>
      <w:r w:rsidRPr="000A6E20">
        <w:rPr>
          <w:rFonts w:ascii="Times New Roman" w:hAnsi="Times New Roman"/>
          <w:spacing w:val="-1"/>
          <w:sz w:val="20"/>
          <w:szCs w:val="20"/>
        </w:rPr>
        <w:t>(2008)</w:t>
      </w: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Court</w:t>
      </w:r>
      <w:r w:rsidRPr="000A6E20">
        <w:rPr>
          <w:rFonts w:ascii="Times New Roman" w:hAnsi="Times New Roman"/>
          <w:spacing w:val="-7"/>
          <w:sz w:val="20"/>
          <w:szCs w:val="20"/>
        </w:rPr>
        <w:t xml:space="preserve"> </w:t>
      </w:r>
      <w:r w:rsidRPr="000A6E20">
        <w:rPr>
          <w:rFonts w:ascii="Times New Roman" w:hAnsi="Times New Roman"/>
          <w:spacing w:val="-1"/>
          <w:sz w:val="20"/>
          <w:szCs w:val="20"/>
        </w:rPr>
        <w:t>rule</w:t>
      </w:r>
      <w:r w:rsidRPr="000A6E20">
        <w:rPr>
          <w:rFonts w:ascii="Times New Roman" w:hAnsi="Times New Roman"/>
          <w:spacing w:val="-4"/>
          <w:sz w:val="20"/>
          <w:szCs w:val="20"/>
        </w:rPr>
        <w:t xml:space="preserve"> </w:t>
      </w:r>
      <w:r w:rsidRPr="000A6E20">
        <w:rPr>
          <w:rFonts w:ascii="Times New Roman" w:hAnsi="Times New Roman"/>
          <w:sz w:val="20"/>
          <w:szCs w:val="20"/>
        </w:rPr>
        <w:t>which</w:t>
      </w:r>
      <w:r w:rsidRPr="000A6E20">
        <w:rPr>
          <w:rFonts w:ascii="Times New Roman" w:hAnsi="Times New Roman"/>
          <w:spacing w:val="-7"/>
          <w:sz w:val="20"/>
          <w:szCs w:val="20"/>
        </w:rPr>
        <w:t xml:space="preserve"> </w:t>
      </w:r>
      <w:r w:rsidRPr="000A6E20">
        <w:rPr>
          <w:rFonts w:ascii="Times New Roman" w:hAnsi="Times New Roman"/>
          <w:sz w:val="20"/>
          <w:szCs w:val="20"/>
        </w:rPr>
        <w:t>automatically</w:t>
      </w:r>
      <w:r w:rsidRPr="000A6E20">
        <w:rPr>
          <w:rFonts w:ascii="Times New Roman" w:hAnsi="Times New Roman"/>
          <w:spacing w:val="-5"/>
          <w:sz w:val="20"/>
          <w:szCs w:val="20"/>
        </w:rPr>
        <w:t xml:space="preserve"> </w:t>
      </w:r>
      <w:r w:rsidRPr="000A6E20">
        <w:rPr>
          <w:rFonts w:ascii="Times New Roman" w:hAnsi="Times New Roman"/>
          <w:spacing w:val="-1"/>
          <w:sz w:val="20"/>
          <w:szCs w:val="20"/>
        </w:rPr>
        <w:t>made</w:t>
      </w:r>
      <w:r w:rsidRPr="000A6E20">
        <w:rPr>
          <w:rFonts w:ascii="Times New Roman" w:hAnsi="Times New Roman"/>
          <w:spacing w:val="-6"/>
          <w:sz w:val="20"/>
          <w:szCs w:val="20"/>
        </w:rPr>
        <w:t xml:space="preserve"> </w:t>
      </w:r>
      <w:r w:rsidRPr="000A6E20">
        <w:rPr>
          <w:rFonts w:ascii="Times New Roman" w:hAnsi="Times New Roman"/>
          <w:sz w:val="20"/>
          <w:szCs w:val="20"/>
        </w:rPr>
        <w:t>all</w:t>
      </w:r>
      <w:r w:rsidRPr="000A6E20">
        <w:rPr>
          <w:rFonts w:ascii="Times New Roman" w:hAnsi="Times New Roman"/>
          <w:spacing w:val="-6"/>
          <w:sz w:val="20"/>
          <w:szCs w:val="20"/>
        </w:rPr>
        <w:t xml:space="preserve"> </w:t>
      </w:r>
      <w:r w:rsidRPr="000A6E20">
        <w:rPr>
          <w:rFonts w:ascii="Times New Roman" w:hAnsi="Times New Roman"/>
          <w:spacing w:val="1"/>
          <w:sz w:val="20"/>
          <w:szCs w:val="20"/>
        </w:rPr>
        <w:t>ITA</w:t>
      </w:r>
      <w:r w:rsidRPr="000A6E20">
        <w:rPr>
          <w:rFonts w:ascii="Times New Roman" w:hAnsi="Times New Roman"/>
          <w:spacing w:val="-7"/>
          <w:sz w:val="20"/>
          <w:szCs w:val="20"/>
        </w:rPr>
        <w:t xml:space="preserve"> </w:t>
      </w:r>
      <w:r w:rsidRPr="000A6E20">
        <w:rPr>
          <w:rFonts w:ascii="Times New Roman" w:hAnsi="Times New Roman"/>
          <w:sz w:val="20"/>
          <w:szCs w:val="20"/>
        </w:rPr>
        <w:t>hearings</w:t>
      </w:r>
      <w:r w:rsidRPr="000A6E20">
        <w:rPr>
          <w:rFonts w:ascii="Times New Roman" w:hAnsi="Times New Roman"/>
          <w:spacing w:val="-7"/>
          <w:sz w:val="20"/>
          <w:szCs w:val="20"/>
        </w:rPr>
        <w:t xml:space="preserve"> </w:t>
      </w:r>
      <w:r w:rsidRPr="000A6E20">
        <w:rPr>
          <w:rFonts w:ascii="Times New Roman" w:hAnsi="Times New Roman"/>
          <w:sz w:val="20"/>
          <w:szCs w:val="20"/>
        </w:rPr>
        <w:t>closed</w:t>
      </w:r>
      <w:r w:rsidRPr="000A6E20">
        <w:rPr>
          <w:rFonts w:ascii="Times New Roman" w:hAnsi="Times New Roman"/>
          <w:spacing w:val="-5"/>
          <w:sz w:val="20"/>
          <w:szCs w:val="20"/>
        </w:rPr>
        <w:t xml:space="preserve"> </w:t>
      </w:r>
      <w:r w:rsidRPr="000A6E20">
        <w:rPr>
          <w:rFonts w:ascii="Times New Roman" w:hAnsi="Times New Roman"/>
          <w:spacing w:val="-1"/>
          <w:sz w:val="20"/>
          <w:szCs w:val="20"/>
        </w:rPr>
        <w:t>hearings</w:t>
      </w:r>
      <w:r w:rsidRPr="000A6E20">
        <w:rPr>
          <w:rFonts w:ascii="Times New Roman" w:hAnsi="Times New Roman"/>
          <w:spacing w:val="-7"/>
          <w:sz w:val="20"/>
          <w:szCs w:val="20"/>
        </w:rPr>
        <w:t xml:space="preserve"> </w:t>
      </w:r>
      <w:r w:rsidRPr="000A6E20">
        <w:rPr>
          <w:rFonts w:ascii="Times New Roman" w:hAnsi="Times New Roman"/>
          <w:sz w:val="20"/>
          <w:szCs w:val="20"/>
        </w:rPr>
        <w:t>(MPR</w:t>
      </w:r>
      <w:r w:rsidRPr="000A6E20">
        <w:rPr>
          <w:rFonts w:ascii="Times New Roman" w:hAnsi="Times New Roman"/>
          <w:spacing w:val="-7"/>
          <w:sz w:val="20"/>
          <w:szCs w:val="20"/>
        </w:rPr>
        <w:t xml:space="preserve"> </w:t>
      </w:r>
      <w:r w:rsidRPr="000A6E20">
        <w:rPr>
          <w:rFonts w:ascii="Times New Roman" w:hAnsi="Times New Roman"/>
          <w:sz w:val="20"/>
          <w:szCs w:val="20"/>
        </w:rPr>
        <w:t>1.3)</w:t>
      </w:r>
      <w:r w:rsidRPr="000A6E20">
        <w:rPr>
          <w:rFonts w:ascii="Times New Roman" w:hAnsi="Times New Roman"/>
          <w:spacing w:val="-6"/>
          <w:sz w:val="20"/>
          <w:szCs w:val="20"/>
        </w:rPr>
        <w:t xml:space="preserve"> </w:t>
      </w:r>
      <w:r w:rsidRPr="000A6E20">
        <w:rPr>
          <w:rFonts w:ascii="Times New Roman" w:hAnsi="Times New Roman"/>
          <w:spacing w:val="-1"/>
          <w:sz w:val="20"/>
          <w:szCs w:val="20"/>
        </w:rPr>
        <w:t>declared</w:t>
      </w:r>
      <w:r w:rsidRPr="000A6E20">
        <w:rPr>
          <w:rFonts w:ascii="Times New Roman" w:hAnsi="Times New Roman"/>
          <w:spacing w:val="-5"/>
          <w:sz w:val="20"/>
          <w:szCs w:val="20"/>
        </w:rPr>
        <w:t xml:space="preserve"> </w:t>
      </w:r>
      <w:r w:rsidRPr="000A6E20">
        <w:rPr>
          <w:rFonts w:ascii="Times New Roman" w:hAnsi="Times New Roman"/>
          <w:spacing w:val="-1"/>
          <w:sz w:val="20"/>
          <w:szCs w:val="20"/>
        </w:rPr>
        <w:t>unconstitutional.</w:t>
      </w:r>
      <w:r w:rsidRPr="000A6E20">
        <w:rPr>
          <w:rFonts w:ascii="Times New Roman" w:hAnsi="Times New Roman"/>
          <w:spacing w:val="-5"/>
          <w:sz w:val="20"/>
          <w:szCs w:val="20"/>
        </w:rPr>
        <w:t xml:space="preserve"> </w:t>
      </w:r>
      <w:r w:rsidRPr="000A6E20">
        <w:rPr>
          <w:rFonts w:ascii="Times New Roman" w:hAnsi="Times New Roman"/>
          <w:sz w:val="20"/>
          <w:szCs w:val="20"/>
        </w:rPr>
        <w:t>pp</w:t>
      </w:r>
      <w:r w:rsidRPr="000A6E20">
        <w:rPr>
          <w:rFonts w:ascii="Times New Roman" w:hAnsi="Times New Roman"/>
          <w:spacing w:val="88"/>
          <w:w w:val="99"/>
          <w:sz w:val="20"/>
          <w:szCs w:val="20"/>
        </w:rPr>
        <w:t xml:space="preserve"> </w:t>
      </w:r>
      <w:r w:rsidRPr="000A6E20">
        <w:rPr>
          <w:rFonts w:ascii="Times New Roman" w:hAnsi="Times New Roman"/>
          <w:sz w:val="20"/>
          <w:szCs w:val="20"/>
        </w:rPr>
        <w:t>219-227</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Factors</w:t>
      </w:r>
      <w:r w:rsidRPr="000A6E20">
        <w:rPr>
          <w:rFonts w:ascii="Times New Roman" w:hAnsi="Times New Roman"/>
          <w:spacing w:val="-6"/>
          <w:sz w:val="20"/>
          <w:szCs w:val="20"/>
        </w:rPr>
        <w:t xml:space="preserve"> </w:t>
      </w:r>
      <w:r w:rsidRPr="000A6E20">
        <w:rPr>
          <w:rFonts w:ascii="Times New Roman" w:hAnsi="Times New Roman"/>
          <w:spacing w:val="1"/>
          <w:sz w:val="20"/>
          <w:szCs w:val="20"/>
        </w:rPr>
        <w:t>ITA</w:t>
      </w:r>
      <w:r w:rsidRPr="000A6E20">
        <w:rPr>
          <w:rFonts w:ascii="Times New Roman" w:hAnsi="Times New Roman"/>
          <w:spacing w:val="-7"/>
          <w:sz w:val="20"/>
          <w:szCs w:val="20"/>
        </w:rPr>
        <w:t xml:space="preserve"> </w:t>
      </w:r>
      <w:r w:rsidRPr="000A6E20">
        <w:rPr>
          <w:rFonts w:ascii="Times New Roman" w:hAnsi="Times New Roman"/>
          <w:spacing w:val="-1"/>
          <w:sz w:val="20"/>
          <w:szCs w:val="20"/>
        </w:rPr>
        <w:t>court</w:t>
      </w:r>
      <w:r w:rsidRPr="000A6E20">
        <w:rPr>
          <w:rFonts w:ascii="Times New Roman" w:hAnsi="Times New Roman"/>
          <w:spacing w:val="-5"/>
          <w:sz w:val="20"/>
          <w:szCs w:val="20"/>
        </w:rPr>
        <w:t xml:space="preserve"> </w:t>
      </w:r>
      <w:r w:rsidRPr="000A6E20">
        <w:rPr>
          <w:rFonts w:ascii="Times New Roman" w:hAnsi="Times New Roman"/>
          <w:sz w:val="20"/>
          <w:szCs w:val="20"/>
        </w:rPr>
        <w:t>should</w:t>
      </w:r>
      <w:r w:rsidRPr="000A6E20">
        <w:rPr>
          <w:rFonts w:ascii="Times New Roman" w:hAnsi="Times New Roman"/>
          <w:spacing w:val="-2"/>
          <w:sz w:val="20"/>
          <w:szCs w:val="20"/>
        </w:rPr>
        <w:t xml:space="preserve"> </w:t>
      </w:r>
      <w:r w:rsidRPr="000A6E20">
        <w:rPr>
          <w:rFonts w:ascii="Times New Roman" w:hAnsi="Times New Roman"/>
          <w:spacing w:val="-1"/>
          <w:sz w:val="20"/>
          <w:szCs w:val="20"/>
        </w:rPr>
        <w:t>weight</w:t>
      </w:r>
      <w:r w:rsidRPr="000A6E20">
        <w:rPr>
          <w:rFonts w:ascii="Times New Roman" w:hAnsi="Times New Roman"/>
          <w:spacing w:val="-6"/>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deciding</w:t>
      </w:r>
      <w:r w:rsidRPr="000A6E20">
        <w:rPr>
          <w:rFonts w:ascii="Times New Roman" w:hAnsi="Times New Roman"/>
          <w:spacing w:val="-4"/>
          <w:sz w:val="20"/>
          <w:szCs w:val="20"/>
        </w:rPr>
        <w:t xml:space="preserve"> </w:t>
      </w:r>
      <w:r w:rsidRPr="000A6E20">
        <w:rPr>
          <w:rFonts w:ascii="Times New Roman" w:hAnsi="Times New Roman"/>
          <w:spacing w:val="-1"/>
          <w:sz w:val="20"/>
          <w:szCs w:val="20"/>
        </w:rPr>
        <w:t>whether</w:t>
      </w:r>
      <w:r w:rsidRPr="000A6E20">
        <w:rPr>
          <w:rFonts w:ascii="Times New Roman" w:hAnsi="Times New Roman"/>
          <w:spacing w:val="-4"/>
          <w:sz w:val="20"/>
          <w:szCs w:val="20"/>
        </w:rPr>
        <w:t xml:space="preserve"> </w:t>
      </w:r>
      <w:r w:rsidRPr="000A6E20">
        <w:rPr>
          <w:rFonts w:ascii="Times New Roman" w:hAnsi="Times New Roman"/>
          <w:sz w:val="20"/>
          <w:szCs w:val="20"/>
        </w:rPr>
        <w:t>to</w:t>
      </w:r>
      <w:r w:rsidRPr="000A6E20">
        <w:rPr>
          <w:rFonts w:ascii="Times New Roman" w:hAnsi="Times New Roman"/>
          <w:spacing w:val="-3"/>
          <w:sz w:val="20"/>
          <w:szCs w:val="20"/>
        </w:rPr>
        <w:t xml:space="preserve"> </w:t>
      </w:r>
      <w:r w:rsidRPr="000A6E20">
        <w:rPr>
          <w:rFonts w:ascii="Times New Roman" w:hAnsi="Times New Roman"/>
          <w:sz w:val="20"/>
          <w:szCs w:val="20"/>
        </w:rPr>
        <w:t>close</w:t>
      </w:r>
      <w:r w:rsidRPr="000A6E20">
        <w:rPr>
          <w:rFonts w:ascii="Times New Roman" w:hAnsi="Times New Roman"/>
          <w:spacing w:val="-5"/>
          <w:sz w:val="20"/>
          <w:szCs w:val="20"/>
        </w:rPr>
        <w:t xml:space="preserve"> </w:t>
      </w:r>
      <w:r w:rsidRPr="000A6E20">
        <w:rPr>
          <w:rFonts w:ascii="Times New Roman" w:hAnsi="Times New Roman"/>
          <w:spacing w:val="-1"/>
          <w:sz w:val="20"/>
          <w:szCs w:val="20"/>
        </w:rPr>
        <w:t>hearing</w:t>
      </w:r>
      <w:r w:rsidRPr="000A6E20">
        <w:rPr>
          <w:rFonts w:ascii="Times New Roman" w:hAnsi="Times New Roman"/>
          <w:spacing w:val="-6"/>
          <w:sz w:val="20"/>
          <w:szCs w:val="20"/>
        </w:rPr>
        <w:t xml:space="preserve"> </w:t>
      </w:r>
      <w:r w:rsidRPr="000A6E20">
        <w:rPr>
          <w:rFonts w:ascii="Times New Roman" w:hAnsi="Times New Roman"/>
          <w:sz w:val="20"/>
          <w:szCs w:val="20"/>
        </w:rPr>
        <w:t>on</w:t>
      </w:r>
      <w:r w:rsidRPr="000A6E20">
        <w:rPr>
          <w:rFonts w:ascii="Times New Roman" w:hAnsi="Times New Roman"/>
          <w:spacing w:val="-6"/>
          <w:sz w:val="20"/>
          <w:szCs w:val="20"/>
        </w:rPr>
        <w:t xml:space="preserve"> </w:t>
      </w:r>
      <w:r w:rsidRPr="000A6E20">
        <w:rPr>
          <w:rFonts w:ascii="Times New Roman" w:hAnsi="Times New Roman"/>
          <w:sz w:val="20"/>
          <w:szCs w:val="20"/>
        </w:rPr>
        <w:t>case-by-case</w:t>
      </w:r>
      <w:r w:rsidRPr="000A6E20">
        <w:rPr>
          <w:rFonts w:ascii="Times New Roman" w:hAnsi="Times New Roman"/>
          <w:spacing w:val="-4"/>
          <w:sz w:val="20"/>
          <w:szCs w:val="20"/>
        </w:rPr>
        <w:t xml:space="preserve"> </w:t>
      </w:r>
      <w:r w:rsidRPr="000A6E20">
        <w:rPr>
          <w:rFonts w:ascii="Times New Roman" w:hAnsi="Times New Roman"/>
          <w:sz w:val="20"/>
          <w:szCs w:val="20"/>
        </w:rPr>
        <w:t>basis</w:t>
      </w:r>
      <w:r w:rsidRPr="000A6E20">
        <w:rPr>
          <w:rFonts w:ascii="Times New Roman" w:hAnsi="Times New Roman"/>
          <w:spacing w:val="-6"/>
          <w:sz w:val="20"/>
          <w:szCs w:val="20"/>
        </w:rPr>
        <w:t xml:space="preserve"> </w:t>
      </w:r>
      <w:r w:rsidRPr="000A6E20">
        <w:rPr>
          <w:rFonts w:ascii="Times New Roman" w:hAnsi="Times New Roman"/>
          <w:sz w:val="20"/>
          <w:szCs w:val="20"/>
        </w:rPr>
        <w:t>listed.</w:t>
      </w:r>
      <w:r w:rsidRPr="000A6E20">
        <w:rPr>
          <w:rFonts w:ascii="Times New Roman" w:hAnsi="Times New Roman"/>
          <w:spacing w:val="41"/>
          <w:sz w:val="20"/>
          <w:szCs w:val="20"/>
        </w:rPr>
        <w:t xml:space="preserve"> </w:t>
      </w:r>
      <w:r w:rsidRPr="000A6E20">
        <w:rPr>
          <w:rFonts w:ascii="Times New Roman" w:hAnsi="Times New Roman"/>
          <w:sz w:val="20"/>
          <w:szCs w:val="20"/>
        </w:rPr>
        <w:t>pp</w:t>
      </w:r>
      <w:r w:rsidRPr="000A6E20">
        <w:rPr>
          <w:rFonts w:ascii="Times New Roman" w:hAnsi="Times New Roman"/>
          <w:spacing w:val="-4"/>
          <w:sz w:val="20"/>
          <w:szCs w:val="20"/>
        </w:rPr>
        <w:t xml:space="preserve"> </w:t>
      </w:r>
      <w:r w:rsidRPr="000A6E20">
        <w:rPr>
          <w:rFonts w:ascii="Times New Roman" w:hAnsi="Times New Roman"/>
          <w:sz w:val="20"/>
          <w:szCs w:val="20"/>
        </w:rPr>
        <w:t>222-223.</w:t>
      </w:r>
    </w:p>
    <w:p w:rsidR="008A6FB2" w:rsidRPr="00A75113" w:rsidRDefault="008A6FB2">
      <w:pPr>
        <w:tabs>
          <w:tab w:val="left" w:pos="720"/>
        </w:tabs>
        <w:ind w:left="720"/>
        <w:rPr>
          <w:rFonts w:ascii="Times New Roman" w:hAnsi="Times New Roman"/>
          <w:sz w:val="20"/>
          <w:szCs w:val="20"/>
        </w:rPr>
      </w:pPr>
    </w:p>
    <w:p w:rsidR="008A6FB2" w:rsidRPr="00A75113" w:rsidRDefault="0004409D">
      <w:pPr>
        <w:tabs>
          <w:tab w:val="left" w:pos="5448"/>
          <w:tab w:val="left" w:pos="6264"/>
        </w:tabs>
        <w:ind w:left="1560"/>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Dydasco,</w:t>
      </w:r>
      <w:r w:rsidRPr="000A6E20">
        <w:rPr>
          <w:rFonts w:ascii="Times New Roman" w:hAnsi="Times New Roman"/>
          <w:spacing w:val="45"/>
          <w:sz w:val="20"/>
          <w:szCs w:val="20"/>
          <w:u w:val="single" w:color="000000"/>
        </w:rPr>
        <w:t xml:space="preserve"> </w:t>
      </w:r>
      <w:r w:rsidRPr="000A6E20">
        <w:rPr>
          <w:rFonts w:ascii="Times New Roman" w:hAnsi="Times New Roman"/>
          <w:sz w:val="20"/>
          <w:szCs w:val="20"/>
        </w:rPr>
        <w:t>135</w:t>
      </w:r>
      <w:r w:rsidRPr="000A6E20">
        <w:rPr>
          <w:rFonts w:ascii="Times New Roman" w:hAnsi="Times New Roman"/>
          <w:spacing w:val="46"/>
          <w:sz w:val="20"/>
          <w:szCs w:val="20"/>
        </w:rPr>
        <w:t xml:space="preserve"> </w:t>
      </w:r>
      <w:r w:rsidRPr="000A6E20">
        <w:rPr>
          <w:rFonts w:ascii="Times New Roman" w:hAnsi="Times New Roman"/>
          <w:sz w:val="20"/>
          <w:szCs w:val="20"/>
        </w:rPr>
        <w:t>Wn.2d</w:t>
      </w:r>
      <w:r w:rsidRPr="000A6E20">
        <w:rPr>
          <w:rFonts w:ascii="Times New Roman" w:hAnsi="Times New Roman"/>
          <w:spacing w:val="48"/>
          <w:sz w:val="20"/>
          <w:szCs w:val="20"/>
        </w:rPr>
        <w:t xml:space="preserve"> </w:t>
      </w:r>
      <w:r w:rsidRPr="000A6E20">
        <w:rPr>
          <w:rFonts w:ascii="Times New Roman" w:hAnsi="Times New Roman"/>
          <w:sz w:val="20"/>
          <w:szCs w:val="20"/>
        </w:rPr>
        <w:t>943,</w:t>
      </w:r>
      <w:r w:rsidRPr="000A6E20">
        <w:rPr>
          <w:rFonts w:ascii="Times New Roman" w:hAnsi="Times New Roman"/>
          <w:sz w:val="20"/>
          <w:szCs w:val="20"/>
          <w:u w:val="single" w:color="000000"/>
        </w:rPr>
        <w:tab/>
      </w:r>
      <w:r w:rsidRPr="000A6E20">
        <w:rPr>
          <w:rFonts w:ascii="Times New Roman" w:hAnsi="Times New Roman"/>
          <w:sz w:val="20"/>
          <w:szCs w:val="20"/>
        </w:rPr>
        <w:t>P.2d</w:t>
      </w:r>
      <w:r w:rsidRPr="000A6E20">
        <w:rPr>
          <w:rFonts w:ascii="Times New Roman" w:hAnsi="Times New Roman"/>
          <w:sz w:val="20"/>
          <w:szCs w:val="20"/>
          <w:u w:val="single" w:color="000000"/>
        </w:rPr>
        <w:tab/>
      </w:r>
      <w:r w:rsidRPr="000A6E20">
        <w:rPr>
          <w:rFonts w:ascii="Times New Roman" w:hAnsi="Times New Roman"/>
          <w:sz w:val="20"/>
          <w:szCs w:val="20"/>
        </w:rPr>
        <w:t>.</w:t>
      </w:r>
      <w:r w:rsidRPr="000A6E20">
        <w:rPr>
          <w:rFonts w:ascii="Times New Roman" w:hAnsi="Times New Roman"/>
          <w:spacing w:val="-8"/>
          <w:sz w:val="20"/>
          <w:szCs w:val="20"/>
        </w:rPr>
        <w:t xml:space="preserve"> </w:t>
      </w:r>
      <w:r w:rsidRPr="000A6E20">
        <w:rPr>
          <w:rFonts w:ascii="Times New Roman" w:hAnsi="Times New Roman"/>
          <w:sz w:val="20"/>
          <w:szCs w:val="20"/>
        </w:rPr>
        <w:t>(1998).</w:t>
      </w: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File</w:t>
      </w:r>
      <w:r w:rsidRPr="000A6E20">
        <w:rPr>
          <w:rFonts w:ascii="Times New Roman" w:hAnsi="Times New Roman"/>
          <w:spacing w:val="-5"/>
          <w:sz w:val="20"/>
          <w:szCs w:val="20"/>
        </w:rPr>
        <w:t xml:space="preserve"> </w:t>
      </w:r>
      <w:r w:rsidRPr="000A6E20">
        <w:rPr>
          <w:rFonts w:ascii="Times New Roman" w:hAnsi="Times New Roman"/>
          <w:sz w:val="20"/>
          <w:szCs w:val="20"/>
        </w:rPr>
        <w:t>petition</w:t>
      </w:r>
      <w:r w:rsidRPr="000A6E20">
        <w:rPr>
          <w:rFonts w:ascii="Times New Roman" w:hAnsi="Times New Roman"/>
          <w:spacing w:val="-5"/>
          <w:sz w:val="20"/>
          <w:szCs w:val="20"/>
        </w:rPr>
        <w:t xml:space="preserve"> </w:t>
      </w:r>
      <w:r w:rsidRPr="000A6E20">
        <w:rPr>
          <w:rFonts w:ascii="Times New Roman" w:hAnsi="Times New Roman"/>
          <w:sz w:val="20"/>
          <w:szCs w:val="20"/>
        </w:rPr>
        <w:t>three</w:t>
      </w:r>
      <w:r w:rsidRPr="000A6E20">
        <w:rPr>
          <w:rFonts w:ascii="Times New Roman" w:hAnsi="Times New Roman"/>
          <w:spacing w:val="-4"/>
          <w:sz w:val="20"/>
          <w:szCs w:val="20"/>
        </w:rPr>
        <w:t xml:space="preserve"> </w:t>
      </w:r>
      <w:r w:rsidRPr="000A6E20">
        <w:rPr>
          <w:rFonts w:ascii="Times New Roman" w:hAnsi="Times New Roman"/>
          <w:spacing w:val="-1"/>
          <w:sz w:val="20"/>
          <w:szCs w:val="20"/>
        </w:rPr>
        <w:t>days</w:t>
      </w:r>
      <w:r w:rsidRPr="000A6E20">
        <w:rPr>
          <w:rFonts w:ascii="Times New Roman" w:hAnsi="Times New Roman"/>
          <w:spacing w:val="-5"/>
          <w:sz w:val="20"/>
          <w:szCs w:val="20"/>
        </w:rPr>
        <w:t xml:space="preserve"> </w:t>
      </w:r>
      <w:r w:rsidRPr="000A6E20">
        <w:rPr>
          <w:rFonts w:ascii="Times New Roman" w:hAnsi="Times New Roman"/>
          <w:sz w:val="20"/>
          <w:szCs w:val="20"/>
        </w:rPr>
        <w:t>before</w:t>
      </w:r>
      <w:r w:rsidRPr="000A6E20">
        <w:rPr>
          <w:rFonts w:ascii="Times New Roman" w:hAnsi="Times New Roman"/>
          <w:spacing w:val="-1"/>
          <w:sz w:val="20"/>
          <w:szCs w:val="20"/>
        </w:rPr>
        <w:t xml:space="preserve"> the</w:t>
      </w:r>
      <w:r w:rsidRPr="000A6E20">
        <w:rPr>
          <w:rFonts w:ascii="Times New Roman" w:hAnsi="Times New Roman"/>
          <w:spacing w:val="-4"/>
          <w:sz w:val="20"/>
          <w:szCs w:val="20"/>
        </w:rPr>
        <w:t xml:space="preserve"> </w:t>
      </w:r>
      <w:r w:rsidRPr="000A6E20">
        <w:rPr>
          <w:rFonts w:ascii="Times New Roman" w:hAnsi="Times New Roman"/>
          <w:spacing w:val="-1"/>
          <w:sz w:val="20"/>
          <w:szCs w:val="20"/>
        </w:rPr>
        <w:t>end</w:t>
      </w:r>
      <w:r w:rsidRPr="000A6E20">
        <w:rPr>
          <w:rFonts w:ascii="Times New Roman" w:hAnsi="Times New Roman"/>
          <w:spacing w:val="-4"/>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4"/>
          <w:sz w:val="20"/>
          <w:szCs w:val="20"/>
        </w:rPr>
        <w:t xml:space="preserve"> </w:t>
      </w:r>
      <w:r w:rsidRPr="000A6E20">
        <w:rPr>
          <w:rFonts w:ascii="Times New Roman" w:hAnsi="Times New Roman"/>
          <w:sz w:val="20"/>
          <w:szCs w:val="20"/>
        </w:rPr>
        <w:t>prior</w:t>
      </w:r>
      <w:r w:rsidRPr="000A6E20">
        <w:rPr>
          <w:rFonts w:ascii="Times New Roman" w:hAnsi="Times New Roman"/>
          <w:spacing w:val="-4"/>
          <w:sz w:val="20"/>
          <w:szCs w:val="20"/>
        </w:rPr>
        <w:t xml:space="preserve"> </w:t>
      </w:r>
      <w:r w:rsidRPr="000A6E20">
        <w:rPr>
          <w:rFonts w:ascii="Times New Roman" w:hAnsi="Times New Roman"/>
          <w:sz w:val="20"/>
          <w:szCs w:val="20"/>
        </w:rPr>
        <w:t>period</w:t>
      </w:r>
      <w:r w:rsidRPr="000A6E20">
        <w:rPr>
          <w:rFonts w:ascii="Times New Roman" w:hAnsi="Times New Roman"/>
          <w:spacing w:val="-3"/>
          <w:sz w:val="20"/>
          <w:szCs w:val="20"/>
        </w:rPr>
        <w:t xml:space="preserve"> </w:t>
      </w:r>
      <w:r w:rsidRPr="000A6E20">
        <w:rPr>
          <w:rFonts w:ascii="Times New Roman" w:hAnsi="Times New Roman"/>
          <w:spacing w:val="-1"/>
          <w:sz w:val="20"/>
          <w:szCs w:val="20"/>
        </w:rPr>
        <w:t>for</w:t>
      </w:r>
      <w:r w:rsidRPr="000A6E20">
        <w:rPr>
          <w:rFonts w:ascii="Times New Roman" w:hAnsi="Times New Roman"/>
          <w:spacing w:val="-6"/>
          <w:sz w:val="20"/>
          <w:szCs w:val="20"/>
        </w:rPr>
        <w:t xml:space="preserve"> </w:t>
      </w:r>
      <w:r w:rsidRPr="000A6E20">
        <w:rPr>
          <w:rFonts w:ascii="Times New Roman" w:hAnsi="Times New Roman"/>
          <w:sz w:val="20"/>
          <w:szCs w:val="20"/>
        </w:rPr>
        <w:t>90</w:t>
      </w:r>
      <w:r w:rsidRPr="000A6E20">
        <w:rPr>
          <w:rFonts w:ascii="Times New Roman" w:hAnsi="Times New Roman"/>
          <w:spacing w:val="-3"/>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pacing w:val="-1"/>
          <w:sz w:val="20"/>
          <w:szCs w:val="20"/>
        </w:rPr>
        <w:t>180</w:t>
      </w:r>
      <w:r w:rsidRPr="000A6E20">
        <w:rPr>
          <w:rFonts w:ascii="Times New Roman" w:hAnsi="Times New Roman"/>
          <w:spacing w:val="-4"/>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2"/>
          <w:sz w:val="20"/>
          <w:szCs w:val="20"/>
        </w:rPr>
        <w:t xml:space="preserve"> </w:t>
      </w:r>
      <w:r w:rsidRPr="000A6E20">
        <w:rPr>
          <w:rFonts w:ascii="Times New Roman" w:hAnsi="Times New Roman"/>
          <w:spacing w:val="-1"/>
          <w:sz w:val="20"/>
          <w:szCs w:val="20"/>
        </w:rPr>
        <w:t>whether</w:t>
      </w:r>
      <w:r w:rsidRPr="000A6E20">
        <w:rPr>
          <w:rFonts w:ascii="Times New Roman" w:hAnsi="Times New Roman"/>
          <w:spacing w:val="-3"/>
          <w:sz w:val="20"/>
          <w:szCs w:val="20"/>
        </w:rPr>
        <w:t xml:space="preserve"> </w:t>
      </w:r>
      <w:r w:rsidRPr="000A6E20">
        <w:rPr>
          <w:rFonts w:ascii="Times New Roman" w:hAnsi="Times New Roman"/>
          <w:spacing w:val="-1"/>
          <w:sz w:val="20"/>
          <w:szCs w:val="20"/>
        </w:rPr>
        <w:t>inpatient</w:t>
      </w:r>
      <w:r w:rsidRPr="000A6E20">
        <w:rPr>
          <w:rFonts w:ascii="Times New Roman" w:hAnsi="Times New Roman"/>
          <w:spacing w:val="-5"/>
          <w:sz w:val="20"/>
          <w:szCs w:val="20"/>
        </w:rPr>
        <w:t xml:space="preserve"> </w:t>
      </w:r>
      <w:r w:rsidRPr="000A6E20">
        <w:rPr>
          <w:rFonts w:ascii="Times New Roman" w:hAnsi="Times New Roman"/>
          <w:sz w:val="20"/>
          <w:szCs w:val="20"/>
        </w:rPr>
        <w:t>or</w:t>
      </w:r>
      <w:r w:rsidRPr="000A6E20">
        <w:rPr>
          <w:rFonts w:ascii="Times New Roman" w:hAnsi="Times New Roman"/>
          <w:spacing w:val="-4"/>
          <w:sz w:val="20"/>
          <w:szCs w:val="20"/>
        </w:rPr>
        <w:t xml:space="preserve"> </w:t>
      </w:r>
      <w:r w:rsidRPr="000A6E20">
        <w:rPr>
          <w:rFonts w:ascii="Times New Roman" w:hAnsi="Times New Roman"/>
          <w:sz w:val="20"/>
          <w:szCs w:val="20"/>
        </w:rPr>
        <w:t>less</w:t>
      </w:r>
      <w:r w:rsidRPr="000A6E20">
        <w:rPr>
          <w:rFonts w:ascii="Times New Roman" w:hAnsi="Times New Roman"/>
          <w:spacing w:val="79"/>
          <w:w w:val="99"/>
          <w:sz w:val="20"/>
          <w:szCs w:val="20"/>
        </w:rPr>
        <w:t xml:space="preserve"> </w:t>
      </w:r>
      <w:r w:rsidRPr="000A6E20">
        <w:rPr>
          <w:rFonts w:ascii="Times New Roman" w:hAnsi="Times New Roman"/>
          <w:spacing w:val="-1"/>
          <w:sz w:val="20"/>
          <w:szCs w:val="20"/>
        </w:rPr>
        <w:t>restrictive</w:t>
      </w:r>
      <w:r w:rsidRPr="000A6E20">
        <w:rPr>
          <w:rFonts w:ascii="Times New Roman" w:hAnsi="Times New Roman"/>
          <w:spacing w:val="-6"/>
          <w:sz w:val="20"/>
          <w:szCs w:val="20"/>
        </w:rPr>
        <w:t xml:space="preserve"> </w:t>
      </w:r>
      <w:r w:rsidRPr="000A6E20">
        <w:rPr>
          <w:rFonts w:ascii="Times New Roman" w:hAnsi="Times New Roman"/>
          <w:sz w:val="20"/>
          <w:szCs w:val="20"/>
        </w:rPr>
        <w:t>alternative</w:t>
      </w:r>
      <w:r w:rsidRPr="000A6E20">
        <w:rPr>
          <w:rFonts w:ascii="Times New Roman" w:hAnsi="Times New Roman"/>
          <w:spacing w:val="-6"/>
          <w:sz w:val="20"/>
          <w:szCs w:val="20"/>
        </w:rPr>
        <w:t xml:space="preserve"> </w:t>
      </w:r>
      <w:r w:rsidRPr="000A6E20">
        <w:rPr>
          <w:rFonts w:ascii="Times New Roman" w:hAnsi="Times New Roman"/>
          <w:sz w:val="20"/>
          <w:szCs w:val="20"/>
        </w:rPr>
        <w:t>is</w:t>
      </w:r>
      <w:r w:rsidRPr="000A6E20">
        <w:rPr>
          <w:rFonts w:ascii="Times New Roman" w:hAnsi="Times New Roman"/>
          <w:spacing w:val="-7"/>
          <w:sz w:val="20"/>
          <w:szCs w:val="20"/>
        </w:rPr>
        <w:t xml:space="preserve"> </w:t>
      </w:r>
      <w:r w:rsidRPr="000A6E20">
        <w:rPr>
          <w:rFonts w:ascii="Times New Roman" w:hAnsi="Times New Roman"/>
          <w:sz w:val="20"/>
          <w:szCs w:val="20"/>
        </w:rPr>
        <w:t>requested.</w:t>
      </w:r>
      <w:r w:rsidRPr="000A6E20">
        <w:rPr>
          <w:rFonts w:ascii="Times New Roman" w:hAnsi="Times New Roman"/>
          <w:spacing w:val="38"/>
          <w:sz w:val="20"/>
          <w:szCs w:val="20"/>
        </w:rPr>
        <w:t xml:space="preserve"> </w:t>
      </w:r>
      <w:r w:rsidRPr="000A6E20">
        <w:rPr>
          <w:rFonts w:ascii="Times New Roman" w:hAnsi="Times New Roman"/>
          <w:spacing w:val="-1"/>
          <w:sz w:val="20"/>
          <w:szCs w:val="20"/>
        </w:rPr>
        <w:t>pp.</w:t>
      </w:r>
      <w:r w:rsidRPr="000A6E20">
        <w:rPr>
          <w:rFonts w:ascii="Times New Roman" w:hAnsi="Times New Roman"/>
          <w:spacing w:val="-6"/>
          <w:sz w:val="20"/>
          <w:szCs w:val="20"/>
        </w:rPr>
        <w:t xml:space="preserve"> </w:t>
      </w:r>
      <w:r w:rsidRPr="000A6E20">
        <w:rPr>
          <w:rFonts w:ascii="Times New Roman" w:hAnsi="Times New Roman"/>
          <w:sz w:val="20"/>
          <w:szCs w:val="20"/>
        </w:rPr>
        <w:t>950-952.</w:t>
      </w:r>
    </w:p>
    <w:p w:rsidR="008A6FB2" w:rsidRPr="00A75113" w:rsidRDefault="008A6FB2">
      <w:pPr>
        <w:tabs>
          <w:tab w:val="left" w:pos="720"/>
        </w:tabs>
        <w:ind w:left="720"/>
        <w:rPr>
          <w:rFonts w:ascii="Times New Roman" w:hAnsi="Times New Roman"/>
          <w:sz w:val="20"/>
          <w:szCs w:val="20"/>
        </w:rPr>
      </w:pPr>
    </w:p>
    <w:p w:rsidR="008A6FB2" w:rsidRPr="00A75113" w:rsidRDefault="0004409D">
      <w:pPr>
        <w:tabs>
          <w:tab w:val="left" w:pos="4890"/>
          <w:tab w:val="left" w:pos="5702"/>
        </w:tabs>
        <w:ind w:left="1560"/>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G.</w:t>
      </w:r>
      <w:r w:rsidRPr="000A6E20">
        <w:rPr>
          <w:rFonts w:ascii="Times New Roman" w:hAnsi="Times New Roman"/>
          <w:spacing w:val="-1"/>
          <w:sz w:val="20"/>
          <w:szCs w:val="20"/>
          <w:u w:val="single" w:color="000000"/>
        </w:rPr>
        <w:t xml:space="preserve"> </w:t>
      </w:r>
      <w:r w:rsidRPr="000A6E20">
        <w:rPr>
          <w:rFonts w:ascii="Times New Roman" w:hAnsi="Times New Roman"/>
          <w:sz w:val="20"/>
          <w:szCs w:val="20"/>
          <w:u w:val="single" w:color="000000"/>
        </w:rPr>
        <w:t>V.</w:t>
      </w:r>
      <w:r w:rsidRPr="000A6E20">
        <w:rPr>
          <w:rFonts w:ascii="Times New Roman" w:hAnsi="Times New Roman"/>
          <w:sz w:val="20"/>
          <w:szCs w:val="20"/>
        </w:rPr>
        <w:t>,</w:t>
      </w:r>
      <w:r w:rsidRPr="000A6E20">
        <w:rPr>
          <w:rFonts w:ascii="Times New Roman" w:hAnsi="Times New Roman"/>
          <w:spacing w:val="-2"/>
          <w:sz w:val="20"/>
          <w:szCs w:val="20"/>
        </w:rPr>
        <w:t xml:space="preserve"> </w:t>
      </w:r>
      <w:r w:rsidRPr="000A6E20">
        <w:rPr>
          <w:rFonts w:ascii="Times New Roman" w:hAnsi="Times New Roman"/>
          <w:sz w:val="20"/>
          <w:szCs w:val="20"/>
        </w:rPr>
        <w:t xml:space="preserve">124 </w:t>
      </w:r>
      <w:r w:rsidRPr="000A6E20">
        <w:rPr>
          <w:rFonts w:ascii="Times New Roman" w:hAnsi="Times New Roman"/>
          <w:spacing w:val="-1"/>
          <w:sz w:val="20"/>
          <w:szCs w:val="20"/>
        </w:rPr>
        <w:t xml:space="preserve">Wn.2d </w:t>
      </w:r>
      <w:r w:rsidRPr="000A6E20">
        <w:rPr>
          <w:rFonts w:ascii="Times New Roman" w:hAnsi="Times New Roman"/>
          <w:sz w:val="20"/>
          <w:szCs w:val="20"/>
        </w:rPr>
        <w:t>288,</w:t>
      </w:r>
      <w:r w:rsidRPr="000A6E20">
        <w:rPr>
          <w:rFonts w:ascii="Times New Roman" w:hAnsi="Times New Roman"/>
          <w:sz w:val="20"/>
          <w:szCs w:val="20"/>
          <w:u w:val="single" w:color="000000"/>
        </w:rPr>
        <w:tab/>
      </w:r>
      <w:r w:rsidRPr="000A6E20">
        <w:rPr>
          <w:rFonts w:ascii="Times New Roman" w:hAnsi="Times New Roman"/>
          <w:spacing w:val="-1"/>
          <w:sz w:val="20"/>
          <w:szCs w:val="20"/>
        </w:rPr>
        <w:t>P.2d</w:t>
      </w:r>
      <w:r w:rsidRPr="000A6E20">
        <w:rPr>
          <w:rFonts w:ascii="Times New Roman" w:hAnsi="Times New Roman"/>
          <w:spacing w:val="-1"/>
          <w:sz w:val="20"/>
          <w:szCs w:val="20"/>
          <w:u w:val="single" w:color="000000"/>
        </w:rPr>
        <w:tab/>
      </w:r>
      <w:r w:rsidRPr="000A6E20">
        <w:rPr>
          <w:rFonts w:ascii="Times New Roman" w:hAnsi="Times New Roman"/>
          <w:sz w:val="20"/>
          <w:szCs w:val="20"/>
        </w:rPr>
        <w:t>.</w:t>
      </w:r>
      <w:r w:rsidRPr="000A6E20">
        <w:rPr>
          <w:rFonts w:ascii="Times New Roman" w:hAnsi="Times New Roman"/>
          <w:spacing w:val="-8"/>
          <w:sz w:val="20"/>
          <w:szCs w:val="20"/>
        </w:rPr>
        <w:t xml:space="preserve"> </w:t>
      </w:r>
      <w:r w:rsidRPr="000A6E20">
        <w:rPr>
          <w:rFonts w:ascii="Times New Roman" w:hAnsi="Times New Roman"/>
          <w:sz w:val="20"/>
          <w:szCs w:val="20"/>
        </w:rPr>
        <w:t>(1994).</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Remedy</w:t>
      </w:r>
      <w:r w:rsidRPr="000A6E20">
        <w:rPr>
          <w:rFonts w:ascii="Times New Roman" w:hAnsi="Times New Roman"/>
          <w:spacing w:val="-6"/>
          <w:sz w:val="20"/>
          <w:szCs w:val="20"/>
        </w:rPr>
        <w:t xml:space="preserve"> </w:t>
      </w:r>
      <w:r w:rsidRPr="000A6E20">
        <w:rPr>
          <w:rFonts w:ascii="Times New Roman" w:hAnsi="Times New Roman"/>
          <w:spacing w:val="-1"/>
          <w:sz w:val="20"/>
          <w:szCs w:val="20"/>
        </w:rPr>
        <w:t>for</w:t>
      </w:r>
      <w:r w:rsidRPr="000A6E20">
        <w:rPr>
          <w:rFonts w:ascii="Times New Roman" w:hAnsi="Times New Roman"/>
          <w:spacing w:val="-4"/>
          <w:sz w:val="20"/>
          <w:szCs w:val="20"/>
        </w:rPr>
        <w:t xml:space="preserve"> </w:t>
      </w:r>
      <w:r w:rsidRPr="000A6E20">
        <w:rPr>
          <w:rFonts w:ascii="Times New Roman" w:hAnsi="Times New Roman"/>
          <w:sz w:val="20"/>
          <w:szCs w:val="20"/>
        </w:rPr>
        <w:t>a</w:t>
      </w:r>
      <w:r w:rsidRPr="000A6E20">
        <w:rPr>
          <w:rFonts w:ascii="Times New Roman" w:hAnsi="Times New Roman"/>
          <w:spacing w:val="-4"/>
          <w:sz w:val="20"/>
          <w:szCs w:val="20"/>
        </w:rPr>
        <w:t xml:space="preserve"> </w:t>
      </w:r>
      <w:r w:rsidRPr="000A6E20">
        <w:rPr>
          <w:rFonts w:ascii="Times New Roman" w:hAnsi="Times New Roman"/>
          <w:sz w:val="20"/>
          <w:szCs w:val="20"/>
        </w:rPr>
        <w:t>potential</w:t>
      </w:r>
      <w:r w:rsidRPr="000A6E20">
        <w:rPr>
          <w:rFonts w:ascii="Times New Roman" w:hAnsi="Times New Roman"/>
          <w:spacing w:val="-5"/>
          <w:sz w:val="20"/>
          <w:szCs w:val="20"/>
        </w:rPr>
        <w:t xml:space="preserve"> </w:t>
      </w:r>
      <w:r w:rsidRPr="000A6E20">
        <w:rPr>
          <w:rFonts w:ascii="Times New Roman" w:hAnsi="Times New Roman"/>
          <w:spacing w:val="-1"/>
          <w:sz w:val="20"/>
          <w:szCs w:val="20"/>
        </w:rPr>
        <w:t>interference</w:t>
      </w:r>
      <w:r w:rsidRPr="000A6E20">
        <w:rPr>
          <w:rFonts w:ascii="Times New Roman" w:hAnsi="Times New Roman"/>
          <w:spacing w:val="-2"/>
          <w:sz w:val="20"/>
          <w:szCs w:val="20"/>
        </w:rPr>
        <w:t xml:space="preserve"> </w:t>
      </w:r>
      <w:r w:rsidRPr="000A6E20">
        <w:rPr>
          <w:rFonts w:ascii="Times New Roman" w:hAnsi="Times New Roman"/>
          <w:spacing w:val="-1"/>
          <w:sz w:val="20"/>
          <w:szCs w:val="20"/>
        </w:rPr>
        <w:t>with</w:t>
      </w:r>
      <w:r w:rsidRPr="000A6E20">
        <w:rPr>
          <w:rFonts w:ascii="Times New Roman" w:hAnsi="Times New Roman"/>
          <w:spacing w:val="-6"/>
          <w:sz w:val="20"/>
          <w:szCs w:val="20"/>
        </w:rPr>
        <w:t xml:space="preserve"> </w:t>
      </w:r>
      <w:r w:rsidRPr="000A6E20">
        <w:rPr>
          <w:rFonts w:ascii="Times New Roman" w:hAnsi="Times New Roman"/>
          <w:spacing w:val="1"/>
          <w:sz w:val="20"/>
          <w:szCs w:val="20"/>
        </w:rPr>
        <w:t>right</w:t>
      </w:r>
      <w:r w:rsidRPr="000A6E20">
        <w:rPr>
          <w:rFonts w:ascii="Times New Roman" w:hAnsi="Times New Roman"/>
          <w:spacing w:val="-5"/>
          <w:sz w:val="20"/>
          <w:szCs w:val="20"/>
        </w:rPr>
        <w:t xml:space="preserve"> </w:t>
      </w:r>
      <w:r w:rsidRPr="000A6E20">
        <w:rPr>
          <w:rFonts w:ascii="Times New Roman" w:hAnsi="Times New Roman"/>
          <w:sz w:val="20"/>
          <w:szCs w:val="20"/>
        </w:rPr>
        <w:t>to</w:t>
      </w:r>
      <w:r w:rsidRPr="000A6E20">
        <w:rPr>
          <w:rFonts w:ascii="Times New Roman" w:hAnsi="Times New Roman"/>
          <w:spacing w:val="-3"/>
          <w:sz w:val="20"/>
          <w:szCs w:val="20"/>
        </w:rPr>
        <w:t xml:space="preserve"> </w:t>
      </w:r>
      <w:r w:rsidRPr="000A6E20">
        <w:rPr>
          <w:rFonts w:ascii="Times New Roman" w:hAnsi="Times New Roman"/>
          <w:spacing w:val="-1"/>
          <w:sz w:val="20"/>
          <w:szCs w:val="20"/>
        </w:rPr>
        <w:t>refuse</w:t>
      </w:r>
      <w:r w:rsidRPr="000A6E20">
        <w:rPr>
          <w:rFonts w:ascii="Times New Roman" w:hAnsi="Times New Roman"/>
          <w:spacing w:val="-2"/>
          <w:sz w:val="20"/>
          <w:szCs w:val="20"/>
        </w:rPr>
        <w:t xml:space="preserve"> </w:t>
      </w:r>
      <w:r w:rsidRPr="000A6E20">
        <w:rPr>
          <w:rFonts w:ascii="Times New Roman" w:hAnsi="Times New Roman"/>
          <w:sz w:val="20"/>
          <w:szCs w:val="20"/>
        </w:rPr>
        <w:t>medication</w:t>
      </w:r>
      <w:r w:rsidRPr="000A6E20">
        <w:rPr>
          <w:rFonts w:ascii="Times New Roman" w:hAnsi="Times New Roman"/>
          <w:spacing w:val="-5"/>
          <w:sz w:val="20"/>
          <w:szCs w:val="20"/>
        </w:rPr>
        <w:t xml:space="preserve"> </w:t>
      </w:r>
      <w:r w:rsidRPr="000A6E20">
        <w:rPr>
          <w:rFonts w:ascii="Times New Roman" w:hAnsi="Times New Roman"/>
          <w:sz w:val="20"/>
          <w:szCs w:val="20"/>
        </w:rPr>
        <w:t>prior</w:t>
      </w:r>
      <w:r w:rsidRPr="000A6E20">
        <w:rPr>
          <w:rFonts w:ascii="Times New Roman" w:hAnsi="Times New Roman"/>
          <w:spacing w:val="-4"/>
          <w:sz w:val="20"/>
          <w:szCs w:val="20"/>
        </w:rPr>
        <w:t xml:space="preserve"> </w:t>
      </w:r>
      <w:r w:rsidRPr="000A6E20">
        <w:rPr>
          <w:rFonts w:ascii="Times New Roman" w:hAnsi="Times New Roman"/>
          <w:sz w:val="20"/>
          <w:szCs w:val="20"/>
        </w:rPr>
        <w:t>to</w:t>
      </w:r>
      <w:r w:rsidRPr="000A6E20">
        <w:rPr>
          <w:rFonts w:ascii="Times New Roman" w:hAnsi="Times New Roman"/>
          <w:spacing w:val="-4"/>
          <w:sz w:val="20"/>
          <w:szCs w:val="20"/>
        </w:rPr>
        <w:t xml:space="preserve"> </w:t>
      </w:r>
      <w:r w:rsidRPr="000A6E20">
        <w:rPr>
          <w:rFonts w:ascii="Times New Roman" w:hAnsi="Times New Roman"/>
          <w:spacing w:val="-1"/>
          <w:sz w:val="20"/>
          <w:szCs w:val="20"/>
        </w:rPr>
        <w:t>180</w:t>
      </w:r>
      <w:r w:rsidRPr="000A6E20">
        <w:rPr>
          <w:rFonts w:ascii="Times New Roman" w:hAnsi="Times New Roman"/>
          <w:spacing w:val="-3"/>
          <w:sz w:val="20"/>
          <w:szCs w:val="20"/>
        </w:rPr>
        <w:t xml:space="preserve"> </w:t>
      </w:r>
      <w:r w:rsidRPr="000A6E20">
        <w:rPr>
          <w:rFonts w:ascii="Times New Roman" w:hAnsi="Times New Roman"/>
          <w:sz w:val="20"/>
          <w:szCs w:val="20"/>
        </w:rPr>
        <w:t>day</w:t>
      </w:r>
      <w:r w:rsidRPr="000A6E20">
        <w:rPr>
          <w:rFonts w:ascii="Times New Roman" w:hAnsi="Times New Roman"/>
          <w:spacing w:val="-7"/>
          <w:sz w:val="20"/>
          <w:szCs w:val="20"/>
        </w:rPr>
        <w:t xml:space="preserve"> </w:t>
      </w:r>
      <w:r w:rsidRPr="000A6E20">
        <w:rPr>
          <w:rFonts w:ascii="Times New Roman" w:hAnsi="Times New Roman"/>
          <w:spacing w:val="-1"/>
          <w:sz w:val="20"/>
          <w:szCs w:val="20"/>
        </w:rPr>
        <w:t>hearing.</w:t>
      </w:r>
      <w:r w:rsidRPr="000A6E20">
        <w:rPr>
          <w:rFonts w:ascii="Times New Roman" w:hAnsi="Times New Roman"/>
          <w:spacing w:val="42"/>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z w:val="20"/>
          <w:szCs w:val="20"/>
        </w:rPr>
        <w:t>293,</w:t>
      </w:r>
      <w:r w:rsidRPr="000A6E20">
        <w:rPr>
          <w:rFonts w:ascii="Times New Roman" w:hAnsi="Times New Roman"/>
          <w:spacing w:val="-4"/>
          <w:sz w:val="20"/>
          <w:szCs w:val="20"/>
        </w:rPr>
        <w:t xml:space="preserve"> </w:t>
      </w:r>
      <w:r w:rsidRPr="000A6E20">
        <w:rPr>
          <w:rFonts w:ascii="Times New Roman" w:hAnsi="Times New Roman"/>
          <w:sz w:val="20"/>
          <w:szCs w:val="20"/>
        </w:rPr>
        <w:t>296.</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Kirby</w:t>
      </w:r>
      <w:r w:rsidRPr="000A6E20">
        <w:rPr>
          <w:rFonts w:ascii="Times New Roman" w:hAnsi="Times New Roman"/>
          <w:sz w:val="20"/>
          <w:szCs w:val="20"/>
        </w:rPr>
        <w:t>,</w:t>
      </w:r>
      <w:r w:rsidRPr="000A6E20">
        <w:rPr>
          <w:rFonts w:ascii="Times New Roman" w:hAnsi="Times New Roman"/>
          <w:spacing w:val="-4"/>
          <w:sz w:val="20"/>
          <w:szCs w:val="20"/>
        </w:rPr>
        <w:t xml:space="preserve"> </w:t>
      </w:r>
      <w:r w:rsidRPr="000A6E20">
        <w:rPr>
          <w:rFonts w:ascii="Times New Roman" w:hAnsi="Times New Roman"/>
          <w:sz w:val="20"/>
          <w:szCs w:val="20"/>
        </w:rPr>
        <w:t>65</w:t>
      </w:r>
      <w:r w:rsidRPr="000A6E20">
        <w:rPr>
          <w:rFonts w:ascii="Times New Roman" w:hAnsi="Times New Roman"/>
          <w:spacing w:val="-4"/>
          <w:sz w:val="20"/>
          <w:szCs w:val="20"/>
        </w:rPr>
        <w:t xml:space="preserve"> </w:t>
      </w:r>
      <w:r w:rsidRPr="000A6E20">
        <w:rPr>
          <w:rFonts w:ascii="Times New Roman" w:hAnsi="Times New Roman"/>
          <w:spacing w:val="-1"/>
          <w:sz w:val="20"/>
          <w:szCs w:val="20"/>
        </w:rPr>
        <w:t>Wn.</w:t>
      </w:r>
      <w:r w:rsidRPr="000A6E20">
        <w:rPr>
          <w:rFonts w:ascii="Times New Roman" w:hAnsi="Times New Roman"/>
          <w:spacing w:val="-4"/>
          <w:sz w:val="20"/>
          <w:szCs w:val="20"/>
        </w:rPr>
        <w:t xml:space="preserve"> </w:t>
      </w:r>
      <w:r w:rsidRPr="000A6E20">
        <w:rPr>
          <w:rFonts w:ascii="Times New Roman" w:hAnsi="Times New Roman"/>
          <w:sz w:val="20"/>
          <w:szCs w:val="20"/>
        </w:rPr>
        <w:t>App.</w:t>
      </w:r>
      <w:r w:rsidRPr="000A6E20">
        <w:rPr>
          <w:rFonts w:ascii="Times New Roman" w:hAnsi="Times New Roman"/>
          <w:spacing w:val="-5"/>
          <w:sz w:val="20"/>
          <w:szCs w:val="20"/>
        </w:rPr>
        <w:t xml:space="preserve"> </w:t>
      </w:r>
      <w:r w:rsidRPr="000A6E20">
        <w:rPr>
          <w:rFonts w:ascii="Times New Roman" w:hAnsi="Times New Roman"/>
          <w:sz w:val="20"/>
          <w:szCs w:val="20"/>
        </w:rPr>
        <w:t>862,</w:t>
      </w:r>
      <w:r w:rsidRPr="000A6E20">
        <w:rPr>
          <w:rFonts w:ascii="Times New Roman" w:hAnsi="Times New Roman"/>
          <w:spacing w:val="-6"/>
          <w:sz w:val="20"/>
          <w:szCs w:val="20"/>
        </w:rPr>
        <w:t xml:space="preserve"> </w:t>
      </w:r>
      <w:r w:rsidRPr="000A6E20">
        <w:rPr>
          <w:rFonts w:ascii="Times New Roman" w:hAnsi="Times New Roman"/>
          <w:sz w:val="20"/>
          <w:szCs w:val="20"/>
        </w:rPr>
        <w:t>829</w:t>
      </w:r>
      <w:r w:rsidRPr="000A6E20">
        <w:rPr>
          <w:rFonts w:ascii="Times New Roman" w:hAnsi="Times New Roman"/>
          <w:spacing w:val="-6"/>
          <w:sz w:val="20"/>
          <w:szCs w:val="20"/>
        </w:rPr>
        <w:t xml:space="preserve"> </w:t>
      </w:r>
      <w:r w:rsidRPr="000A6E20">
        <w:rPr>
          <w:rFonts w:ascii="Times New Roman" w:hAnsi="Times New Roman"/>
          <w:sz w:val="20"/>
          <w:szCs w:val="20"/>
        </w:rPr>
        <w:t>P.2d</w:t>
      </w:r>
      <w:r w:rsidRPr="000A6E20">
        <w:rPr>
          <w:rFonts w:ascii="Times New Roman" w:hAnsi="Times New Roman"/>
          <w:spacing w:val="-3"/>
          <w:sz w:val="20"/>
          <w:szCs w:val="20"/>
        </w:rPr>
        <w:t xml:space="preserve"> </w:t>
      </w:r>
      <w:r w:rsidRPr="000A6E20">
        <w:rPr>
          <w:rFonts w:ascii="Times New Roman" w:hAnsi="Times New Roman"/>
          <w:sz w:val="20"/>
          <w:szCs w:val="20"/>
        </w:rPr>
        <w:t>1139</w:t>
      </w:r>
      <w:r w:rsidRPr="000A6E20">
        <w:rPr>
          <w:rFonts w:ascii="Times New Roman" w:hAnsi="Times New Roman"/>
          <w:spacing w:val="-5"/>
          <w:sz w:val="20"/>
          <w:szCs w:val="20"/>
        </w:rPr>
        <w:t xml:space="preserve"> </w:t>
      </w:r>
      <w:r w:rsidRPr="000A6E20">
        <w:rPr>
          <w:rFonts w:ascii="Times New Roman" w:hAnsi="Times New Roman"/>
          <w:spacing w:val="-1"/>
          <w:sz w:val="20"/>
          <w:szCs w:val="20"/>
        </w:rPr>
        <w:t>(1992).</w:t>
      </w:r>
    </w:p>
    <w:p w:rsidR="008A6FB2" w:rsidRPr="00A75113" w:rsidRDefault="0004409D">
      <w:pPr>
        <w:tabs>
          <w:tab w:val="left" w:pos="720"/>
        </w:tabs>
        <w:ind w:left="720"/>
        <w:rPr>
          <w:rFonts w:ascii="Times New Roman" w:hAnsi="Times New Roman"/>
          <w:sz w:val="20"/>
          <w:szCs w:val="20"/>
        </w:rPr>
      </w:pPr>
      <w:r w:rsidRPr="000A6E20">
        <w:rPr>
          <w:rFonts w:ascii="Times New Roman" w:hAnsi="Times New Roman"/>
          <w:spacing w:val="-1"/>
          <w:sz w:val="20"/>
          <w:szCs w:val="20"/>
        </w:rPr>
        <w:t>Examples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evidence</w:t>
      </w:r>
      <w:r w:rsidRPr="000A6E20">
        <w:rPr>
          <w:rFonts w:ascii="Times New Roman" w:hAnsi="Times New Roman"/>
          <w:spacing w:val="-5"/>
          <w:sz w:val="20"/>
          <w:szCs w:val="20"/>
        </w:rPr>
        <w:t xml:space="preserve"> </w:t>
      </w:r>
      <w:r w:rsidRPr="000A6E20">
        <w:rPr>
          <w:rFonts w:ascii="Times New Roman" w:hAnsi="Times New Roman"/>
          <w:spacing w:val="-1"/>
          <w:sz w:val="20"/>
          <w:szCs w:val="20"/>
        </w:rPr>
        <w:t>insufficient</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4"/>
          <w:sz w:val="20"/>
          <w:szCs w:val="20"/>
        </w:rPr>
        <w:t xml:space="preserve"> </w:t>
      </w:r>
      <w:r w:rsidRPr="000A6E20">
        <w:rPr>
          <w:rFonts w:ascii="Times New Roman" w:hAnsi="Times New Roman"/>
          <w:sz w:val="20"/>
          <w:szCs w:val="20"/>
        </w:rPr>
        <w:t>support</w:t>
      </w:r>
      <w:r w:rsidRPr="000A6E20">
        <w:rPr>
          <w:rFonts w:ascii="Times New Roman" w:hAnsi="Times New Roman"/>
          <w:spacing w:val="-5"/>
          <w:sz w:val="20"/>
          <w:szCs w:val="20"/>
        </w:rPr>
        <w:t xml:space="preserve"> </w:t>
      </w:r>
      <w:r w:rsidRPr="000A6E20">
        <w:rPr>
          <w:rFonts w:ascii="Times New Roman" w:hAnsi="Times New Roman"/>
          <w:spacing w:val="-1"/>
          <w:sz w:val="20"/>
          <w:szCs w:val="20"/>
        </w:rPr>
        <w:t>finding</w:t>
      </w:r>
      <w:r w:rsidRPr="000A6E20">
        <w:rPr>
          <w:rFonts w:ascii="Times New Roman" w:hAnsi="Times New Roman"/>
          <w:spacing w:val="-6"/>
          <w:sz w:val="20"/>
          <w:szCs w:val="20"/>
        </w:rPr>
        <w:t xml:space="preserve"> </w:t>
      </w:r>
      <w:r w:rsidRPr="000A6E20">
        <w:rPr>
          <w:rFonts w:ascii="Times New Roman" w:hAnsi="Times New Roman"/>
          <w:sz w:val="20"/>
          <w:szCs w:val="20"/>
        </w:rPr>
        <w:t>that</w:t>
      </w:r>
      <w:r w:rsidRPr="000A6E20">
        <w:rPr>
          <w:rFonts w:ascii="Times New Roman" w:hAnsi="Times New Roman"/>
          <w:spacing w:val="-5"/>
          <w:sz w:val="20"/>
          <w:szCs w:val="20"/>
        </w:rPr>
        <w:t xml:space="preserve"> </w:t>
      </w:r>
      <w:r w:rsidRPr="000A6E20">
        <w:rPr>
          <w:rFonts w:ascii="Times New Roman" w:hAnsi="Times New Roman"/>
          <w:sz w:val="20"/>
          <w:szCs w:val="20"/>
        </w:rPr>
        <w:t>person</w:t>
      </w:r>
      <w:r w:rsidRPr="000A6E20">
        <w:rPr>
          <w:rFonts w:ascii="Times New Roman" w:hAnsi="Times New Roman"/>
          <w:spacing w:val="-6"/>
          <w:sz w:val="20"/>
          <w:szCs w:val="20"/>
        </w:rPr>
        <w:t xml:space="preserve"> </w:t>
      </w:r>
      <w:r w:rsidRPr="000A6E20">
        <w:rPr>
          <w:rFonts w:ascii="Times New Roman" w:hAnsi="Times New Roman"/>
          <w:sz w:val="20"/>
          <w:szCs w:val="20"/>
        </w:rPr>
        <w:t>is</w:t>
      </w:r>
      <w:r w:rsidRPr="000A6E20">
        <w:rPr>
          <w:rFonts w:ascii="Times New Roman" w:hAnsi="Times New Roman"/>
          <w:spacing w:val="-4"/>
          <w:sz w:val="20"/>
          <w:szCs w:val="20"/>
        </w:rPr>
        <w:t xml:space="preserve"> </w:t>
      </w:r>
      <w:r w:rsidRPr="000A6E20">
        <w:rPr>
          <w:rFonts w:ascii="Times New Roman" w:hAnsi="Times New Roman"/>
          <w:spacing w:val="-1"/>
          <w:sz w:val="20"/>
          <w:szCs w:val="20"/>
        </w:rPr>
        <w:t>not</w:t>
      </w:r>
      <w:r w:rsidRPr="000A6E20">
        <w:rPr>
          <w:rFonts w:ascii="Times New Roman" w:hAnsi="Times New Roman"/>
          <w:spacing w:val="-6"/>
          <w:sz w:val="20"/>
          <w:szCs w:val="20"/>
        </w:rPr>
        <w:t xml:space="preserve"> </w:t>
      </w:r>
      <w:r w:rsidRPr="000A6E20">
        <w:rPr>
          <w:rFonts w:ascii="Times New Roman" w:hAnsi="Times New Roman"/>
          <w:sz w:val="20"/>
          <w:szCs w:val="20"/>
        </w:rPr>
        <w:t>a</w:t>
      </w:r>
      <w:r w:rsidRPr="000A6E20">
        <w:rPr>
          <w:rFonts w:ascii="Times New Roman" w:hAnsi="Times New Roman"/>
          <w:spacing w:val="-5"/>
          <w:sz w:val="20"/>
          <w:szCs w:val="20"/>
        </w:rPr>
        <w:t xml:space="preserve"> </w:t>
      </w:r>
      <w:r w:rsidRPr="000A6E20">
        <w:rPr>
          <w:rFonts w:ascii="Times New Roman" w:hAnsi="Times New Roman"/>
          <w:sz w:val="20"/>
          <w:szCs w:val="20"/>
        </w:rPr>
        <w:t>good</w:t>
      </w:r>
      <w:r w:rsidRPr="000A6E20">
        <w:rPr>
          <w:rFonts w:ascii="Times New Roman" w:hAnsi="Times New Roman"/>
          <w:spacing w:val="-4"/>
          <w:sz w:val="20"/>
          <w:szCs w:val="20"/>
        </w:rPr>
        <w:t xml:space="preserve"> </w:t>
      </w:r>
      <w:r w:rsidRPr="000A6E20">
        <w:rPr>
          <w:rFonts w:ascii="Times New Roman" w:hAnsi="Times New Roman"/>
          <w:spacing w:val="-1"/>
          <w:sz w:val="20"/>
          <w:szCs w:val="20"/>
        </w:rPr>
        <w:t>faith</w:t>
      </w:r>
      <w:r w:rsidRPr="000A6E20">
        <w:rPr>
          <w:rFonts w:ascii="Times New Roman" w:hAnsi="Times New Roman"/>
          <w:spacing w:val="-4"/>
          <w:sz w:val="20"/>
          <w:szCs w:val="20"/>
        </w:rPr>
        <w:t xml:space="preserve"> </w:t>
      </w:r>
      <w:r w:rsidRPr="000A6E20">
        <w:rPr>
          <w:rFonts w:ascii="Times New Roman" w:hAnsi="Times New Roman"/>
          <w:sz w:val="20"/>
          <w:szCs w:val="20"/>
        </w:rPr>
        <w:t>volunteer.</w:t>
      </w:r>
      <w:r w:rsidRPr="000A6E20">
        <w:rPr>
          <w:rFonts w:ascii="Times New Roman" w:hAnsi="Times New Roman"/>
          <w:spacing w:val="-4"/>
          <w:sz w:val="20"/>
          <w:szCs w:val="20"/>
        </w:rPr>
        <w:t xml:space="preserve"> </w:t>
      </w:r>
      <w:r w:rsidRPr="000A6E20">
        <w:rPr>
          <w:rFonts w:ascii="Times New Roman" w:hAnsi="Times New Roman"/>
          <w:sz w:val="20"/>
          <w:szCs w:val="20"/>
        </w:rPr>
        <w:t>pp.</w:t>
      </w:r>
      <w:r w:rsidRPr="000A6E20">
        <w:rPr>
          <w:rFonts w:ascii="Times New Roman" w:hAnsi="Times New Roman"/>
          <w:spacing w:val="-7"/>
          <w:sz w:val="20"/>
          <w:szCs w:val="20"/>
        </w:rPr>
        <w:t xml:space="preserve"> </w:t>
      </w:r>
      <w:r w:rsidRPr="000A6E20">
        <w:rPr>
          <w:rFonts w:ascii="Times New Roman" w:hAnsi="Times New Roman"/>
          <w:spacing w:val="1"/>
          <w:sz w:val="20"/>
          <w:szCs w:val="20"/>
        </w:rPr>
        <w:t>870-871.</w:t>
      </w:r>
    </w:p>
    <w:p w:rsidR="008A6FB2" w:rsidRPr="00A75113" w:rsidRDefault="0004409D">
      <w:pPr>
        <w:ind w:left="1560" w:right="1567"/>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J.</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R.</w:t>
      </w:r>
      <w:r w:rsidRPr="000A6E20">
        <w:rPr>
          <w:rFonts w:ascii="Times New Roman" w:hAnsi="Times New Roman"/>
          <w:sz w:val="20"/>
          <w:szCs w:val="20"/>
        </w:rPr>
        <w:t>,</w:t>
      </w:r>
      <w:r w:rsidRPr="000A6E20">
        <w:rPr>
          <w:rFonts w:ascii="Times New Roman" w:hAnsi="Times New Roman"/>
          <w:spacing w:val="-4"/>
          <w:sz w:val="20"/>
          <w:szCs w:val="20"/>
        </w:rPr>
        <w:t xml:space="preserve"> </w:t>
      </w:r>
      <w:r w:rsidRPr="000A6E20">
        <w:rPr>
          <w:rFonts w:ascii="Times New Roman" w:hAnsi="Times New Roman"/>
          <w:sz w:val="20"/>
          <w:szCs w:val="20"/>
        </w:rPr>
        <w:t>80</w:t>
      </w:r>
      <w:r w:rsidRPr="000A6E20">
        <w:rPr>
          <w:rFonts w:ascii="Times New Roman" w:hAnsi="Times New Roman"/>
          <w:spacing w:val="-3"/>
          <w:sz w:val="20"/>
          <w:szCs w:val="20"/>
        </w:rPr>
        <w:t xml:space="preserve"> </w:t>
      </w:r>
      <w:r w:rsidRPr="000A6E20">
        <w:rPr>
          <w:rFonts w:ascii="Times New Roman" w:hAnsi="Times New Roman"/>
          <w:spacing w:val="-1"/>
          <w:sz w:val="20"/>
          <w:szCs w:val="20"/>
        </w:rPr>
        <w:t>Wn.</w:t>
      </w:r>
      <w:r w:rsidRPr="000A6E20">
        <w:rPr>
          <w:rFonts w:ascii="Times New Roman" w:hAnsi="Times New Roman"/>
          <w:spacing w:val="-3"/>
          <w:sz w:val="20"/>
          <w:szCs w:val="20"/>
        </w:rPr>
        <w:t xml:space="preserve"> </w:t>
      </w:r>
      <w:r w:rsidRPr="000A6E20">
        <w:rPr>
          <w:rFonts w:ascii="Times New Roman" w:hAnsi="Times New Roman"/>
          <w:spacing w:val="-1"/>
          <w:sz w:val="20"/>
          <w:szCs w:val="20"/>
        </w:rPr>
        <w:t>App.</w:t>
      </w:r>
      <w:r w:rsidRPr="000A6E20">
        <w:rPr>
          <w:rFonts w:ascii="Times New Roman" w:hAnsi="Times New Roman"/>
          <w:spacing w:val="42"/>
          <w:sz w:val="20"/>
          <w:szCs w:val="20"/>
        </w:rPr>
        <w:t xml:space="preserve"> </w:t>
      </w:r>
      <w:r w:rsidRPr="000A6E20">
        <w:rPr>
          <w:rFonts w:ascii="Times New Roman" w:hAnsi="Times New Roman"/>
          <w:sz w:val="20"/>
          <w:szCs w:val="20"/>
        </w:rPr>
        <w:t>947,</w:t>
      </w:r>
      <w:r w:rsidRPr="000A6E20">
        <w:rPr>
          <w:rFonts w:ascii="Times New Roman" w:hAnsi="Times New Roman"/>
          <w:spacing w:val="-3"/>
          <w:sz w:val="20"/>
          <w:szCs w:val="20"/>
        </w:rPr>
        <w:t xml:space="preserve"> </w:t>
      </w:r>
      <w:r w:rsidRPr="000A6E20">
        <w:rPr>
          <w:rFonts w:ascii="Times New Roman" w:hAnsi="Times New Roman"/>
          <w:spacing w:val="-1"/>
          <w:sz w:val="20"/>
          <w:szCs w:val="20"/>
        </w:rPr>
        <w:t>912</w:t>
      </w:r>
      <w:r w:rsidRPr="000A6E20">
        <w:rPr>
          <w:rFonts w:ascii="Times New Roman" w:hAnsi="Times New Roman"/>
          <w:spacing w:val="-5"/>
          <w:sz w:val="20"/>
          <w:szCs w:val="20"/>
        </w:rPr>
        <w:t xml:space="preserve"> </w:t>
      </w:r>
      <w:r w:rsidRPr="000A6E20">
        <w:rPr>
          <w:rFonts w:ascii="Times New Roman" w:hAnsi="Times New Roman"/>
          <w:spacing w:val="-1"/>
          <w:sz w:val="20"/>
          <w:szCs w:val="20"/>
        </w:rPr>
        <w:t>P.2d</w:t>
      </w:r>
      <w:r w:rsidRPr="000A6E20">
        <w:rPr>
          <w:rFonts w:ascii="Times New Roman" w:hAnsi="Times New Roman"/>
          <w:spacing w:val="-2"/>
          <w:sz w:val="20"/>
          <w:szCs w:val="20"/>
        </w:rPr>
        <w:t xml:space="preserve"> </w:t>
      </w:r>
      <w:r w:rsidRPr="000A6E20">
        <w:rPr>
          <w:rFonts w:ascii="Times New Roman" w:hAnsi="Times New Roman"/>
          <w:sz w:val="20"/>
          <w:szCs w:val="20"/>
        </w:rPr>
        <w:t>1062.</w:t>
      </w:r>
      <w:r w:rsidRPr="000A6E20">
        <w:rPr>
          <w:rFonts w:ascii="Times New Roman" w:hAnsi="Times New Roman"/>
          <w:spacing w:val="-6"/>
          <w:sz w:val="20"/>
          <w:szCs w:val="20"/>
        </w:rPr>
        <w:t xml:space="preserve"> </w:t>
      </w:r>
      <w:r w:rsidRPr="000A6E20">
        <w:rPr>
          <w:rFonts w:ascii="Times New Roman" w:hAnsi="Times New Roman"/>
          <w:spacing w:val="-1"/>
          <w:sz w:val="20"/>
          <w:szCs w:val="20"/>
        </w:rPr>
        <w:t>(1996).</w:t>
      </w:r>
      <w:r w:rsidRPr="000A6E20">
        <w:rPr>
          <w:rFonts w:ascii="Times New Roman" w:hAnsi="Times New Roman"/>
          <w:spacing w:val="44"/>
          <w:w w:val="99"/>
          <w:sz w:val="20"/>
          <w:szCs w:val="20"/>
        </w:rPr>
        <w:t xml:space="preserve"> </w:t>
      </w:r>
      <w:r w:rsidRPr="000A6E20">
        <w:rPr>
          <w:rFonts w:ascii="Times New Roman" w:hAnsi="Times New Roman"/>
          <w:spacing w:val="-1"/>
          <w:sz w:val="20"/>
          <w:szCs w:val="20"/>
        </w:rPr>
        <w:t>Affidavits</w:t>
      </w:r>
      <w:r w:rsidRPr="000A6E20">
        <w:rPr>
          <w:rFonts w:ascii="Times New Roman" w:hAnsi="Times New Roman"/>
          <w:spacing w:val="-7"/>
          <w:sz w:val="20"/>
          <w:szCs w:val="20"/>
        </w:rPr>
        <w:t xml:space="preserve"> </w:t>
      </w:r>
      <w:r w:rsidRPr="000A6E20">
        <w:rPr>
          <w:rFonts w:ascii="Times New Roman" w:hAnsi="Times New Roman"/>
          <w:spacing w:val="1"/>
          <w:sz w:val="20"/>
          <w:szCs w:val="20"/>
        </w:rPr>
        <w:t>by</w:t>
      </w:r>
      <w:r w:rsidRPr="000A6E20">
        <w:rPr>
          <w:rFonts w:ascii="Times New Roman" w:hAnsi="Times New Roman"/>
          <w:spacing w:val="-9"/>
          <w:sz w:val="20"/>
          <w:szCs w:val="20"/>
        </w:rPr>
        <w:t xml:space="preserve"> </w:t>
      </w:r>
      <w:r w:rsidRPr="000A6E20">
        <w:rPr>
          <w:rFonts w:ascii="Times New Roman" w:hAnsi="Times New Roman"/>
          <w:spacing w:val="-1"/>
          <w:sz w:val="20"/>
          <w:szCs w:val="20"/>
        </w:rPr>
        <w:t>treating</w:t>
      </w:r>
      <w:r w:rsidRPr="000A6E20">
        <w:rPr>
          <w:rFonts w:ascii="Times New Roman" w:hAnsi="Times New Roman"/>
          <w:spacing w:val="-7"/>
          <w:sz w:val="20"/>
          <w:szCs w:val="20"/>
        </w:rPr>
        <w:t xml:space="preserve"> </w:t>
      </w:r>
      <w:r w:rsidRPr="000A6E20">
        <w:rPr>
          <w:rFonts w:ascii="Times New Roman" w:hAnsi="Times New Roman"/>
          <w:sz w:val="20"/>
          <w:szCs w:val="20"/>
        </w:rPr>
        <w:t>and</w:t>
      </w:r>
      <w:r w:rsidRPr="000A6E20">
        <w:rPr>
          <w:rFonts w:ascii="Times New Roman" w:hAnsi="Times New Roman"/>
          <w:spacing w:val="-5"/>
          <w:sz w:val="20"/>
          <w:szCs w:val="20"/>
        </w:rPr>
        <w:t xml:space="preserve"> </w:t>
      </w:r>
      <w:r w:rsidRPr="000A6E20">
        <w:rPr>
          <w:rFonts w:ascii="Times New Roman" w:hAnsi="Times New Roman"/>
          <w:spacing w:val="-1"/>
          <w:sz w:val="20"/>
          <w:szCs w:val="20"/>
        </w:rPr>
        <w:t>examining</w:t>
      </w:r>
      <w:r w:rsidRPr="000A6E20">
        <w:rPr>
          <w:rFonts w:ascii="Times New Roman" w:hAnsi="Times New Roman"/>
          <w:spacing w:val="-6"/>
          <w:sz w:val="20"/>
          <w:szCs w:val="20"/>
        </w:rPr>
        <w:t xml:space="preserve"> </w:t>
      </w:r>
      <w:r w:rsidRPr="000A6E20">
        <w:rPr>
          <w:rFonts w:ascii="Times New Roman" w:hAnsi="Times New Roman"/>
          <w:sz w:val="20"/>
          <w:szCs w:val="20"/>
        </w:rPr>
        <w:t>physicians.</w:t>
      </w:r>
      <w:r w:rsidRPr="000A6E20">
        <w:rPr>
          <w:rFonts w:ascii="Times New Roman" w:hAnsi="Times New Roman"/>
          <w:spacing w:val="38"/>
          <w:sz w:val="20"/>
          <w:szCs w:val="20"/>
        </w:rPr>
        <w:t xml:space="preserve"> </w:t>
      </w:r>
      <w:r w:rsidRPr="000A6E20">
        <w:rPr>
          <w:rFonts w:ascii="Times New Roman" w:hAnsi="Times New Roman"/>
          <w:sz w:val="20"/>
          <w:szCs w:val="20"/>
        </w:rPr>
        <w:t>pp.</w:t>
      </w:r>
      <w:r w:rsidRPr="000A6E20">
        <w:rPr>
          <w:rFonts w:ascii="Times New Roman" w:hAnsi="Times New Roman"/>
          <w:spacing w:val="-6"/>
          <w:sz w:val="20"/>
          <w:szCs w:val="20"/>
        </w:rPr>
        <w:t xml:space="preserve"> </w:t>
      </w:r>
      <w:r w:rsidRPr="000A6E20">
        <w:rPr>
          <w:rFonts w:ascii="Times New Roman" w:hAnsi="Times New Roman"/>
          <w:spacing w:val="1"/>
          <w:sz w:val="20"/>
          <w:szCs w:val="20"/>
        </w:rPr>
        <w:t>956-57.</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J.</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S.</w:t>
      </w:r>
      <w:r w:rsidRPr="000A6E20">
        <w:rPr>
          <w:rFonts w:ascii="Times New Roman" w:hAnsi="Times New Roman"/>
          <w:sz w:val="20"/>
          <w:szCs w:val="20"/>
        </w:rPr>
        <w:t>,</w:t>
      </w:r>
      <w:r w:rsidRPr="000A6E20">
        <w:rPr>
          <w:rFonts w:ascii="Times New Roman" w:hAnsi="Times New Roman"/>
          <w:spacing w:val="43"/>
          <w:sz w:val="20"/>
          <w:szCs w:val="20"/>
        </w:rPr>
        <w:t xml:space="preserve"> </w:t>
      </w:r>
      <w:r w:rsidRPr="000A6E20">
        <w:rPr>
          <w:rFonts w:ascii="Times New Roman" w:hAnsi="Times New Roman"/>
          <w:sz w:val="20"/>
          <w:szCs w:val="20"/>
        </w:rPr>
        <w:t>124</w:t>
      </w:r>
      <w:r w:rsidRPr="000A6E20">
        <w:rPr>
          <w:rFonts w:ascii="Times New Roman" w:hAnsi="Times New Roman"/>
          <w:spacing w:val="-5"/>
          <w:sz w:val="20"/>
          <w:szCs w:val="20"/>
        </w:rPr>
        <w:t xml:space="preserve"> </w:t>
      </w:r>
      <w:r w:rsidRPr="000A6E20">
        <w:rPr>
          <w:rFonts w:ascii="Times New Roman" w:hAnsi="Times New Roman"/>
          <w:sz w:val="20"/>
          <w:szCs w:val="20"/>
        </w:rPr>
        <w:t>Wn.2d</w:t>
      </w:r>
      <w:r w:rsidRPr="000A6E20">
        <w:rPr>
          <w:rFonts w:ascii="Times New Roman" w:hAnsi="Times New Roman"/>
          <w:spacing w:val="-5"/>
          <w:sz w:val="20"/>
          <w:szCs w:val="20"/>
        </w:rPr>
        <w:t xml:space="preserve"> </w:t>
      </w:r>
      <w:r w:rsidRPr="000A6E20">
        <w:rPr>
          <w:rFonts w:ascii="Times New Roman" w:hAnsi="Times New Roman"/>
          <w:sz w:val="20"/>
          <w:szCs w:val="20"/>
        </w:rPr>
        <w:t>689,</w:t>
      </w:r>
      <w:r w:rsidRPr="000A6E20">
        <w:rPr>
          <w:rFonts w:ascii="Times New Roman" w:hAnsi="Times New Roman"/>
          <w:spacing w:val="-5"/>
          <w:sz w:val="20"/>
          <w:szCs w:val="20"/>
        </w:rPr>
        <w:t xml:space="preserve"> </w:t>
      </w:r>
      <w:r w:rsidRPr="000A6E20">
        <w:rPr>
          <w:rFonts w:ascii="Times New Roman" w:hAnsi="Times New Roman"/>
          <w:sz w:val="20"/>
          <w:szCs w:val="20"/>
        </w:rPr>
        <w:t>880</w:t>
      </w:r>
      <w:r w:rsidRPr="000A6E20">
        <w:rPr>
          <w:rFonts w:ascii="Times New Roman" w:hAnsi="Times New Roman"/>
          <w:spacing w:val="-5"/>
          <w:sz w:val="20"/>
          <w:szCs w:val="20"/>
        </w:rPr>
        <w:t xml:space="preserve"> </w:t>
      </w:r>
      <w:r w:rsidRPr="000A6E20">
        <w:rPr>
          <w:rFonts w:ascii="Times New Roman" w:hAnsi="Times New Roman"/>
          <w:sz w:val="20"/>
          <w:szCs w:val="20"/>
        </w:rPr>
        <w:t>P.2d</w:t>
      </w:r>
      <w:r w:rsidRPr="000A6E20">
        <w:rPr>
          <w:rFonts w:ascii="Times New Roman" w:hAnsi="Times New Roman"/>
          <w:spacing w:val="-5"/>
          <w:sz w:val="20"/>
          <w:szCs w:val="20"/>
        </w:rPr>
        <w:t xml:space="preserve"> </w:t>
      </w:r>
      <w:r w:rsidRPr="000A6E20">
        <w:rPr>
          <w:rFonts w:ascii="Times New Roman" w:hAnsi="Times New Roman"/>
          <w:sz w:val="20"/>
          <w:szCs w:val="20"/>
        </w:rPr>
        <w:t>976</w:t>
      </w:r>
      <w:r w:rsidRPr="000A6E20">
        <w:rPr>
          <w:rFonts w:ascii="Times New Roman" w:hAnsi="Times New Roman"/>
          <w:spacing w:val="-4"/>
          <w:sz w:val="20"/>
          <w:szCs w:val="20"/>
        </w:rPr>
        <w:t xml:space="preserve"> </w:t>
      </w:r>
      <w:r w:rsidRPr="000A6E20">
        <w:rPr>
          <w:rFonts w:ascii="Times New Roman" w:hAnsi="Times New Roman"/>
          <w:sz w:val="20"/>
          <w:szCs w:val="20"/>
        </w:rPr>
        <w:t>(1994).</w:t>
      </w:r>
    </w:p>
    <w:p w:rsidR="008A6FB2" w:rsidRPr="00A75113" w:rsidRDefault="0004409D">
      <w:pPr>
        <w:ind w:left="1560" w:right="237"/>
        <w:rPr>
          <w:rFonts w:ascii="Times New Roman" w:eastAsia="Times New Roman" w:hAnsi="Times New Roman"/>
          <w:sz w:val="20"/>
          <w:szCs w:val="20"/>
        </w:rPr>
      </w:pPr>
      <w:r w:rsidRPr="000A6E20">
        <w:rPr>
          <w:rFonts w:ascii="Times New Roman" w:hAnsi="Times New Roman"/>
          <w:spacing w:val="-1"/>
          <w:sz w:val="20"/>
          <w:szCs w:val="20"/>
        </w:rPr>
        <w:t>Power</w:t>
      </w:r>
      <w:r w:rsidRPr="000A6E20">
        <w:rPr>
          <w:rFonts w:ascii="Times New Roman" w:hAnsi="Times New Roman"/>
          <w:spacing w:val="-3"/>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pacing w:val="-1"/>
          <w:sz w:val="20"/>
          <w:szCs w:val="20"/>
        </w:rPr>
        <w:t>court</w:t>
      </w:r>
      <w:r w:rsidRPr="000A6E20">
        <w:rPr>
          <w:rFonts w:ascii="Times New Roman" w:hAnsi="Times New Roman"/>
          <w:spacing w:val="-4"/>
          <w:sz w:val="20"/>
          <w:szCs w:val="20"/>
        </w:rPr>
        <w:t xml:space="preserve"> </w:t>
      </w:r>
      <w:r w:rsidRPr="000A6E20">
        <w:rPr>
          <w:rFonts w:ascii="Times New Roman" w:hAnsi="Times New Roman"/>
          <w:sz w:val="20"/>
          <w:szCs w:val="20"/>
        </w:rPr>
        <w:t>to</w:t>
      </w:r>
      <w:r w:rsidRPr="000A6E20">
        <w:rPr>
          <w:rFonts w:ascii="Times New Roman" w:hAnsi="Times New Roman"/>
          <w:spacing w:val="-3"/>
          <w:sz w:val="20"/>
          <w:szCs w:val="20"/>
        </w:rPr>
        <w:t xml:space="preserve"> </w:t>
      </w:r>
      <w:r w:rsidRPr="000A6E20">
        <w:rPr>
          <w:rFonts w:ascii="Times New Roman" w:hAnsi="Times New Roman"/>
          <w:sz w:val="20"/>
          <w:szCs w:val="20"/>
        </w:rPr>
        <w:t>order</w:t>
      </w:r>
      <w:r w:rsidRPr="000A6E20">
        <w:rPr>
          <w:rFonts w:ascii="Times New Roman" w:hAnsi="Times New Roman"/>
          <w:spacing w:val="-3"/>
          <w:sz w:val="20"/>
          <w:szCs w:val="20"/>
        </w:rPr>
        <w:t xml:space="preserve"> </w:t>
      </w:r>
      <w:r w:rsidRPr="000A6E20">
        <w:rPr>
          <w:rFonts w:ascii="Times New Roman" w:hAnsi="Times New Roman"/>
          <w:sz w:val="20"/>
          <w:szCs w:val="20"/>
        </w:rPr>
        <w:t>less</w:t>
      </w:r>
      <w:r w:rsidRPr="000A6E20">
        <w:rPr>
          <w:rFonts w:ascii="Times New Roman" w:hAnsi="Times New Roman"/>
          <w:spacing w:val="-4"/>
          <w:sz w:val="20"/>
          <w:szCs w:val="20"/>
        </w:rPr>
        <w:t xml:space="preserve"> </w:t>
      </w:r>
      <w:r w:rsidRPr="000A6E20">
        <w:rPr>
          <w:rFonts w:ascii="Times New Roman" w:hAnsi="Times New Roman"/>
          <w:spacing w:val="-1"/>
          <w:sz w:val="20"/>
          <w:szCs w:val="20"/>
        </w:rPr>
        <w:t>restrictive</w:t>
      </w:r>
      <w:r w:rsidRPr="000A6E20">
        <w:rPr>
          <w:rFonts w:ascii="Times New Roman" w:hAnsi="Times New Roman"/>
          <w:spacing w:val="-4"/>
          <w:sz w:val="20"/>
          <w:szCs w:val="20"/>
        </w:rPr>
        <w:t xml:space="preserve"> </w:t>
      </w:r>
      <w:r w:rsidRPr="000A6E20">
        <w:rPr>
          <w:rFonts w:ascii="Times New Roman" w:hAnsi="Times New Roman"/>
          <w:sz w:val="20"/>
          <w:szCs w:val="20"/>
        </w:rPr>
        <w:t>alternatives.</w:t>
      </w:r>
      <w:r w:rsidRPr="000A6E20">
        <w:rPr>
          <w:rFonts w:ascii="Times New Roman" w:hAnsi="Times New Roman"/>
          <w:spacing w:val="43"/>
          <w:sz w:val="20"/>
          <w:szCs w:val="20"/>
        </w:rPr>
        <w:t xml:space="preserve"> </w:t>
      </w:r>
      <w:r w:rsidRPr="000A6E20">
        <w:rPr>
          <w:rFonts w:ascii="Times New Roman" w:hAnsi="Times New Roman"/>
          <w:sz w:val="20"/>
          <w:szCs w:val="20"/>
        </w:rPr>
        <w:t>Note:</w:t>
      </w:r>
      <w:r w:rsidRPr="000A6E20">
        <w:rPr>
          <w:rFonts w:ascii="Times New Roman" w:hAnsi="Times New Roman"/>
          <w:spacing w:val="43"/>
          <w:sz w:val="20"/>
          <w:szCs w:val="20"/>
        </w:rPr>
        <w:t xml:space="preserve"> </w:t>
      </w:r>
      <w:r w:rsidRPr="000A6E20">
        <w:rPr>
          <w:rFonts w:ascii="Times New Roman" w:hAnsi="Times New Roman"/>
          <w:sz w:val="20"/>
          <w:szCs w:val="20"/>
        </w:rPr>
        <w:t>DDD</w:t>
      </w:r>
      <w:r w:rsidRPr="000A6E20">
        <w:rPr>
          <w:rFonts w:ascii="Times New Roman" w:hAnsi="Times New Roman"/>
          <w:spacing w:val="-4"/>
          <w:sz w:val="20"/>
          <w:szCs w:val="20"/>
        </w:rPr>
        <w:t xml:space="preserve"> </w:t>
      </w:r>
      <w:r w:rsidRPr="000A6E20">
        <w:rPr>
          <w:rFonts w:ascii="Times New Roman" w:hAnsi="Times New Roman"/>
          <w:spacing w:val="-1"/>
          <w:sz w:val="20"/>
          <w:szCs w:val="20"/>
        </w:rPr>
        <w:t>case.</w:t>
      </w:r>
      <w:r w:rsidRPr="000A6E20">
        <w:rPr>
          <w:rFonts w:ascii="Times New Roman" w:hAnsi="Times New Roman"/>
          <w:sz w:val="20"/>
          <w:szCs w:val="20"/>
        </w:rPr>
        <w:t xml:space="preserve">  p.</w:t>
      </w:r>
      <w:r w:rsidRPr="000A6E20">
        <w:rPr>
          <w:rFonts w:ascii="Times New Roman" w:hAnsi="Times New Roman"/>
          <w:spacing w:val="-4"/>
          <w:sz w:val="20"/>
          <w:szCs w:val="20"/>
        </w:rPr>
        <w:t xml:space="preserve"> </w:t>
      </w:r>
      <w:r w:rsidRPr="000A6E20">
        <w:rPr>
          <w:rFonts w:ascii="Times New Roman" w:hAnsi="Times New Roman"/>
          <w:sz w:val="20"/>
          <w:szCs w:val="20"/>
        </w:rPr>
        <w:t>698.</w:t>
      </w:r>
      <w:r w:rsidRPr="000A6E20">
        <w:rPr>
          <w:rFonts w:ascii="Times New Roman" w:hAnsi="Times New Roman"/>
          <w:spacing w:val="54"/>
          <w:w w:val="99"/>
          <w:sz w:val="20"/>
          <w:szCs w:val="20"/>
        </w:rPr>
        <w:t xml:space="preserve"> </w:t>
      </w:r>
      <w:r w:rsidRPr="000A6E20">
        <w:rPr>
          <w:rFonts w:ascii="Times New Roman" w:hAnsi="Times New Roman"/>
          <w:spacing w:val="-1"/>
          <w:sz w:val="20"/>
          <w:szCs w:val="20"/>
        </w:rPr>
        <w:t>Less</w:t>
      </w:r>
      <w:r w:rsidRPr="000A6E20">
        <w:rPr>
          <w:rFonts w:ascii="Times New Roman" w:hAnsi="Times New Roman"/>
          <w:spacing w:val="-7"/>
          <w:sz w:val="20"/>
          <w:szCs w:val="20"/>
        </w:rPr>
        <w:t xml:space="preserve"> </w:t>
      </w:r>
      <w:r w:rsidRPr="000A6E20">
        <w:rPr>
          <w:rFonts w:ascii="Times New Roman" w:hAnsi="Times New Roman"/>
          <w:sz w:val="20"/>
          <w:szCs w:val="20"/>
        </w:rPr>
        <w:t>restrictive</w:t>
      </w:r>
      <w:r w:rsidRPr="000A6E20">
        <w:rPr>
          <w:rFonts w:ascii="Times New Roman" w:hAnsi="Times New Roman"/>
          <w:spacing w:val="-5"/>
          <w:sz w:val="20"/>
          <w:szCs w:val="20"/>
        </w:rPr>
        <w:t xml:space="preserve"> </w:t>
      </w:r>
      <w:r w:rsidRPr="000A6E20">
        <w:rPr>
          <w:rFonts w:ascii="Times New Roman" w:hAnsi="Times New Roman"/>
          <w:sz w:val="20"/>
          <w:szCs w:val="20"/>
        </w:rPr>
        <w:t>alternatives</w:t>
      </w:r>
      <w:r w:rsidRPr="000A6E20">
        <w:rPr>
          <w:rFonts w:ascii="Times New Roman" w:hAnsi="Times New Roman"/>
          <w:spacing w:val="-6"/>
          <w:sz w:val="20"/>
          <w:szCs w:val="20"/>
        </w:rPr>
        <w:t xml:space="preserve"> </w:t>
      </w:r>
      <w:r w:rsidRPr="000A6E20">
        <w:rPr>
          <w:rFonts w:ascii="Times New Roman" w:hAnsi="Times New Roman"/>
          <w:sz w:val="20"/>
          <w:szCs w:val="20"/>
        </w:rPr>
        <w:t>not</w:t>
      </w:r>
      <w:r w:rsidRPr="000A6E20">
        <w:rPr>
          <w:rFonts w:ascii="Times New Roman" w:hAnsi="Times New Roman"/>
          <w:spacing w:val="-7"/>
          <w:sz w:val="20"/>
          <w:szCs w:val="20"/>
        </w:rPr>
        <w:t xml:space="preserve"> </w:t>
      </w:r>
      <w:r w:rsidRPr="000A6E20">
        <w:rPr>
          <w:rFonts w:ascii="Times New Roman" w:hAnsi="Times New Roman"/>
          <w:sz w:val="20"/>
          <w:szCs w:val="20"/>
        </w:rPr>
        <w:t>required</w:t>
      </w:r>
      <w:r w:rsidRPr="000A6E20">
        <w:rPr>
          <w:rFonts w:ascii="Times New Roman" w:hAnsi="Times New Roman"/>
          <w:spacing w:val="-4"/>
          <w:sz w:val="20"/>
          <w:szCs w:val="20"/>
        </w:rPr>
        <w:t xml:space="preserve"> </w:t>
      </w:r>
      <w:r w:rsidRPr="000A6E20">
        <w:rPr>
          <w:rFonts w:ascii="Times New Roman" w:hAnsi="Times New Roman"/>
          <w:sz w:val="20"/>
          <w:szCs w:val="20"/>
        </w:rPr>
        <w:t>by</w:t>
      </w:r>
      <w:r w:rsidRPr="000A6E20">
        <w:rPr>
          <w:rFonts w:ascii="Times New Roman" w:hAnsi="Times New Roman"/>
          <w:spacing w:val="-9"/>
          <w:sz w:val="20"/>
          <w:szCs w:val="20"/>
        </w:rPr>
        <w:t xml:space="preserve"> </w:t>
      </w:r>
      <w:r w:rsidRPr="000A6E20">
        <w:rPr>
          <w:rFonts w:ascii="Times New Roman" w:hAnsi="Times New Roman"/>
          <w:spacing w:val="-1"/>
          <w:sz w:val="20"/>
          <w:szCs w:val="20"/>
        </w:rPr>
        <w:t>constitution</w:t>
      </w:r>
      <w:r w:rsidRPr="000A6E20">
        <w:rPr>
          <w:rFonts w:ascii="Times New Roman" w:hAnsi="Times New Roman"/>
          <w:spacing w:val="-6"/>
          <w:sz w:val="20"/>
          <w:szCs w:val="20"/>
        </w:rPr>
        <w:t xml:space="preserve"> </w:t>
      </w:r>
      <w:r w:rsidRPr="000A6E20">
        <w:rPr>
          <w:rFonts w:ascii="Times New Roman" w:hAnsi="Times New Roman"/>
          <w:sz w:val="20"/>
          <w:szCs w:val="20"/>
        </w:rPr>
        <w:t>or</w:t>
      </w:r>
      <w:r w:rsidRPr="000A6E20">
        <w:rPr>
          <w:rFonts w:ascii="Times New Roman" w:hAnsi="Times New Roman"/>
          <w:spacing w:val="-6"/>
          <w:sz w:val="20"/>
          <w:szCs w:val="20"/>
        </w:rPr>
        <w:t xml:space="preserve"> </w:t>
      </w:r>
      <w:r w:rsidRPr="000A6E20">
        <w:rPr>
          <w:rFonts w:ascii="Times New Roman" w:hAnsi="Times New Roman"/>
          <w:sz w:val="20"/>
          <w:szCs w:val="20"/>
        </w:rPr>
        <w:t>statute.</w:t>
      </w:r>
      <w:r w:rsidRPr="000A6E20">
        <w:rPr>
          <w:rFonts w:ascii="Times New Roman" w:hAnsi="Times New Roman"/>
          <w:spacing w:val="40"/>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pacing w:val="1"/>
          <w:sz w:val="20"/>
          <w:szCs w:val="20"/>
        </w:rPr>
        <w:t>699-701.</w:t>
      </w:r>
      <w:r w:rsidRPr="000A6E20">
        <w:rPr>
          <w:rFonts w:ascii="Times New Roman" w:hAnsi="Times New Roman"/>
          <w:spacing w:val="45"/>
          <w:w w:val="99"/>
          <w:sz w:val="20"/>
          <w:szCs w:val="20"/>
        </w:rPr>
        <w:t xml:space="preserve"> </w:t>
      </w:r>
      <w:r w:rsidRPr="000A6E20">
        <w:rPr>
          <w:rFonts w:ascii="Times New Roman" w:hAnsi="Times New Roman"/>
          <w:spacing w:val="-1"/>
          <w:sz w:val="20"/>
          <w:szCs w:val="20"/>
        </w:rPr>
        <w:t>Less</w:t>
      </w:r>
      <w:r w:rsidRPr="000A6E20">
        <w:rPr>
          <w:rFonts w:ascii="Times New Roman" w:hAnsi="Times New Roman"/>
          <w:spacing w:val="-6"/>
          <w:sz w:val="20"/>
          <w:szCs w:val="20"/>
        </w:rPr>
        <w:t xml:space="preserve"> </w:t>
      </w:r>
      <w:r w:rsidRPr="000A6E20">
        <w:rPr>
          <w:rFonts w:ascii="Times New Roman" w:hAnsi="Times New Roman"/>
          <w:sz w:val="20"/>
          <w:szCs w:val="20"/>
        </w:rPr>
        <w:t>restrictive</w:t>
      </w:r>
      <w:r w:rsidRPr="000A6E20">
        <w:rPr>
          <w:rFonts w:ascii="Times New Roman" w:hAnsi="Times New Roman"/>
          <w:spacing w:val="-5"/>
          <w:sz w:val="20"/>
          <w:szCs w:val="20"/>
        </w:rPr>
        <w:t xml:space="preserve"> </w:t>
      </w:r>
      <w:r w:rsidRPr="000A6E20">
        <w:rPr>
          <w:rFonts w:ascii="Times New Roman" w:hAnsi="Times New Roman"/>
          <w:spacing w:val="-1"/>
          <w:sz w:val="20"/>
          <w:szCs w:val="20"/>
        </w:rPr>
        <w:t>alternative</w:t>
      </w:r>
      <w:r w:rsidRPr="000A6E20">
        <w:rPr>
          <w:rFonts w:ascii="Times New Roman" w:hAnsi="Times New Roman"/>
          <w:spacing w:val="-3"/>
          <w:sz w:val="20"/>
          <w:szCs w:val="20"/>
        </w:rPr>
        <w:t xml:space="preserve"> </w:t>
      </w:r>
      <w:r w:rsidRPr="000A6E20">
        <w:rPr>
          <w:rFonts w:ascii="Times New Roman" w:hAnsi="Times New Roman"/>
          <w:spacing w:val="-1"/>
          <w:sz w:val="20"/>
          <w:szCs w:val="20"/>
        </w:rPr>
        <w:t>not</w:t>
      </w:r>
      <w:r w:rsidRPr="000A6E20">
        <w:rPr>
          <w:rFonts w:ascii="Times New Roman" w:hAnsi="Times New Roman"/>
          <w:spacing w:val="-3"/>
          <w:sz w:val="20"/>
          <w:szCs w:val="20"/>
        </w:rPr>
        <w:t xml:space="preserve"> </w:t>
      </w:r>
      <w:r w:rsidRPr="000A6E20">
        <w:rPr>
          <w:rFonts w:ascii="Times New Roman" w:hAnsi="Times New Roman"/>
          <w:sz w:val="20"/>
          <w:szCs w:val="20"/>
        </w:rPr>
        <w:t>available.</w:t>
      </w:r>
      <w:r w:rsidRPr="000A6E20">
        <w:rPr>
          <w:rFonts w:ascii="Times New Roman" w:hAnsi="Times New Roman"/>
          <w:spacing w:val="41"/>
          <w:sz w:val="20"/>
          <w:szCs w:val="20"/>
        </w:rPr>
        <w:t xml:space="preserve"> </w:t>
      </w:r>
      <w:r w:rsidRPr="000A6E20">
        <w:rPr>
          <w:rFonts w:ascii="Times New Roman" w:hAnsi="Times New Roman"/>
          <w:sz w:val="20"/>
          <w:szCs w:val="20"/>
        </w:rPr>
        <w:t>p.</w:t>
      </w:r>
      <w:r w:rsidRPr="000A6E20">
        <w:rPr>
          <w:rFonts w:ascii="Times New Roman" w:hAnsi="Times New Roman"/>
          <w:spacing w:val="-5"/>
          <w:sz w:val="20"/>
          <w:szCs w:val="20"/>
        </w:rPr>
        <w:t xml:space="preserve"> </w:t>
      </w:r>
      <w:r w:rsidRPr="000A6E20">
        <w:rPr>
          <w:rFonts w:ascii="Times New Roman" w:hAnsi="Times New Roman"/>
          <w:sz w:val="20"/>
          <w:szCs w:val="20"/>
        </w:rPr>
        <w:t>701.</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J.S</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rPr>
        <w:t>138</w:t>
      </w:r>
      <w:r w:rsidRPr="000A6E20">
        <w:rPr>
          <w:rFonts w:ascii="Times New Roman" w:hAnsi="Times New Roman"/>
          <w:spacing w:val="-6"/>
          <w:sz w:val="20"/>
          <w:szCs w:val="20"/>
        </w:rPr>
        <w:t xml:space="preserve"> </w:t>
      </w:r>
      <w:r w:rsidRPr="000A6E20">
        <w:rPr>
          <w:rFonts w:ascii="Times New Roman" w:hAnsi="Times New Roman"/>
          <w:sz w:val="20"/>
          <w:szCs w:val="20"/>
        </w:rPr>
        <w:t>Wn.App.882,</w:t>
      </w:r>
      <w:r w:rsidRPr="000A6E20">
        <w:rPr>
          <w:rFonts w:ascii="Times New Roman" w:hAnsi="Times New Roman"/>
          <w:spacing w:val="-5"/>
          <w:sz w:val="20"/>
          <w:szCs w:val="20"/>
        </w:rPr>
        <w:t xml:space="preserve"> </w:t>
      </w:r>
      <w:r w:rsidRPr="000A6E20">
        <w:rPr>
          <w:rFonts w:ascii="Times New Roman" w:hAnsi="Times New Roman"/>
          <w:spacing w:val="-1"/>
          <w:sz w:val="20"/>
          <w:szCs w:val="20"/>
        </w:rPr>
        <w:t>159</w:t>
      </w:r>
      <w:r w:rsidRPr="000A6E20">
        <w:rPr>
          <w:rFonts w:ascii="Times New Roman" w:hAnsi="Times New Roman"/>
          <w:spacing w:val="-7"/>
          <w:sz w:val="20"/>
          <w:szCs w:val="20"/>
        </w:rPr>
        <w:t xml:space="preserve"> </w:t>
      </w:r>
      <w:r w:rsidRPr="000A6E20">
        <w:rPr>
          <w:rFonts w:ascii="Times New Roman" w:hAnsi="Times New Roman"/>
          <w:sz w:val="20"/>
          <w:szCs w:val="20"/>
        </w:rPr>
        <w:t>P.3d</w:t>
      </w:r>
      <w:r w:rsidRPr="000A6E20">
        <w:rPr>
          <w:rFonts w:ascii="Times New Roman" w:hAnsi="Times New Roman"/>
          <w:spacing w:val="-6"/>
          <w:sz w:val="20"/>
          <w:szCs w:val="20"/>
        </w:rPr>
        <w:t xml:space="preserve"> </w:t>
      </w:r>
      <w:r w:rsidRPr="000A6E20">
        <w:rPr>
          <w:rFonts w:ascii="Times New Roman" w:hAnsi="Times New Roman"/>
          <w:spacing w:val="-1"/>
          <w:sz w:val="20"/>
          <w:szCs w:val="20"/>
        </w:rPr>
        <w:t>435</w:t>
      </w:r>
      <w:r w:rsidRPr="000A6E20">
        <w:rPr>
          <w:rFonts w:ascii="Times New Roman" w:hAnsi="Times New Roman"/>
          <w:spacing w:val="-4"/>
          <w:sz w:val="20"/>
          <w:szCs w:val="20"/>
        </w:rPr>
        <w:t xml:space="preserve"> </w:t>
      </w:r>
      <w:r w:rsidRPr="000A6E20">
        <w:rPr>
          <w:rFonts w:ascii="Times New Roman" w:hAnsi="Times New Roman"/>
          <w:spacing w:val="-1"/>
          <w:sz w:val="20"/>
          <w:szCs w:val="20"/>
        </w:rPr>
        <w:t>(2007)</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Ability</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patient</w:t>
      </w:r>
      <w:r w:rsidRPr="000A6E20">
        <w:rPr>
          <w:rFonts w:ascii="Times New Roman" w:hAnsi="Times New Roman"/>
          <w:spacing w:val="-5"/>
          <w:sz w:val="20"/>
          <w:szCs w:val="20"/>
        </w:rPr>
        <w:t xml:space="preserve"> </w:t>
      </w:r>
      <w:r w:rsidRPr="000A6E20">
        <w:rPr>
          <w:rFonts w:ascii="Times New Roman" w:hAnsi="Times New Roman"/>
          <w:sz w:val="20"/>
          <w:szCs w:val="20"/>
        </w:rPr>
        <w:t>to</w:t>
      </w:r>
      <w:r w:rsidRPr="000A6E20">
        <w:rPr>
          <w:rFonts w:ascii="Times New Roman" w:hAnsi="Times New Roman"/>
          <w:spacing w:val="-3"/>
          <w:sz w:val="20"/>
          <w:szCs w:val="20"/>
        </w:rPr>
        <w:t xml:space="preserve"> </w:t>
      </w:r>
      <w:r w:rsidRPr="000A6E20">
        <w:rPr>
          <w:rFonts w:ascii="Times New Roman" w:hAnsi="Times New Roman"/>
          <w:sz w:val="20"/>
          <w:szCs w:val="20"/>
        </w:rPr>
        <w:t>proceed</w:t>
      </w:r>
      <w:r w:rsidRPr="000A6E20">
        <w:rPr>
          <w:rFonts w:ascii="Times New Roman" w:hAnsi="Times New Roman"/>
          <w:spacing w:val="-3"/>
          <w:sz w:val="20"/>
          <w:szCs w:val="20"/>
        </w:rPr>
        <w:t xml:space="preserve"> </w:t>
      </w:r>
      <w:r w:rsidRPr="000A6E20">
        <w:rPr>
          <w:rFonts w:ascii="Times New Roman" w:hAnsi="Times New Roman"/>
          <w:spacing w:val="-1"/>
          <w:sz w:val="20"/>
          <w:szCs w:val="20"/>
        </w:rPr>
        <w:t>as</w:t>
      </w:r>
      <w:r w:rsidRPr="000A6E20">
        <w:rPr>
          <w:rFonts w:ascii="Times New Roman" w:hAnsi="Times New Roman"/>
          <w:spacing w:val="-5"/>
          <w:sz w:val="20"/>
          <w:szCs w:val="20"/>
        </w:rPr>
        <w:t xml:space="preserve"> </w:t>
      </w:r>
      <w:r w:rsidRPr="000A6E20">
        <w:rPr>
          <w:rFonts w:ascii="Times New Roman" w:hAnsi="Times New Roman"/>
          <w:sz w:val="20"/>
          <w:szCs w:val="20"/>
        </w:rPr>
        <w:t>own</w:t>
      </w:r>
      <w:r w:rsidRPr="000A6E20">
        <w:rPr>
          <w:rFonts w:ascii="Times New Roman" w:hAnsi="Times New Roman"/>
          <w:spacing w:val="-5"/>
          <w:sz w:val="20"/>
          <w:szCs w:val="20"/>
        </w:rPr>
        <w:t xml:space="preserve"> </w:t>
      </w:r>
      <w:r w:rsidRPr="000A6E20">
        <w:rPr>
          <w:rFonts w:ascii="Times New Roman" w:hAnsi="Times New Roman"/>
          <w:sz w:val="20"/>
          <w:szCs w:val="20"/>
        </w:rPr>
        <w:t>attorney</w:t>
      </w:r>
      <w:r w:rsidRPr="000A6E20">
        <w:rPr>
          <w:rFonts w:ascii="Times New Roman" w:hAnsi="Times New Roman"/>
          <w:spacing w:val="-5"/>
          <w:sz w:val="20"/>
          <w:szCs w:val="20"/>
        </w:rPr>
        <w:t xml:space="preserve"> </w:t>
      </w:r>
      <w:r w:rsidRPr="000A6E20">
        <w:rPr>
          <w:rFonts w:ascii="Times New Roman" w:hAnsi="Times New Roman"/>
          <w:sz w:val="20"/>
          <w:szCs w:val="20"/>
        </w:rPr>
        <w:t>(pro</w:t>
      </w:r>
      <w:r w:rsidRPr="000A6E20">
        <w:rPr>
          <w:rFonts w:ascii="Times New Roman" w:hAnsi="Times New Roman"/>
          <w:spacing w:val="-3"/>
          <w:sz w:val="20"/>
          <w:szCs w:val="20"/>
        </w:rPr>
        <w:t xml:space="preserve"> </w:t>
      </w:r>
      <w:r w:rsidRPr="000A6E20">
        <w:rPr>
          <w:rFonts w:ascii="Times New Roman" w:hAnsi="Times New Roman"/>
          <w:spacing w:val="1"/>
          <w:sz w:val="20"/>
          <w:szCs w:val="20"/>
        </w:rPr>
        <w:t>se)</w:t>
      </w:r>
      <w:r w:rsidRPr="000A6E20">
        <w:rPr>
          <w:rFonts w:ascii="Times New Roman" w:hAnsi="Times New Roman"/>
          <w:spacing w:val="-4"/>
          <w:sz w:val="20"/>
          <w:szCs w:val="20"/>
        </w:rPr>
        <w:t xml:space="preserve"> </w:t>
      </w:r>
      <w:r w:rsidRPr="000A6E20">
        <w:rPr>
          <w:rFonts w:ascii="Times New Roman" w:hAnsi="Times New Roman"/>
          <w:sz w:val="20"/>
          <w:szCs w:val="20"/>
        </w:rPr>
        <w:t>in</w:t>
      </w:r>
      <w:r w:rsidRPr="000A6E20">
        <w:rPr>
          <w:rFonts w:ascii="Times New Roman" w:hAnsi="Times New Roman"/>
          <w:spacing w:val="-5"/>
          <w:sz w:val="20"/>
          <w:szCs w:val="20"/>
        </w:rPr>
        <w:t xml:space="preserve"> </w:t>
      </w:r>
      <w:r w:rsidRPr="000A6E20">
        <w:rPr>
          <w:rFonts w:ascii="Times New Roman" w:hAnsi="Times New Roman"/>
          <w:spacing w:val="-1"/>
          <w:sz w:val="20"/>
          <w:szCs w:val="20"/>
        </w:rPr>
        <w:t>court</w:t>
      </w:r>
      <w:r w:rsidRPr="000A6E20">
        <w:rPr>
          <w:rFonts w:ascii="Times New Roman" w:hAnsi="Times New Roman"/>
          <w:spacing w:val="-5"/>
          <w:sz w:val="20"/>
          <w:szCs w:val="20"/>
        </w:rPr>
        <w:t xml:space="preserve"> </w:t>
      </w:r>
      <w:r w:rsidRPr="000A6E20">
        <w:rPr>
          <w:rFonts w:ascii="Times New Roman" w:hAnsi="Times New Roman"/>
          <w:spacing w:val="-1"/>
          <w:sz w:val="20"/>
          <w:szCs w:val="20"/>
        </w:rPr>
        <w:t>hearings.</w:t>
      </w:r>
      <w:r w:rsidRPr="000A6E20">
        <w:rPr>
          <w:rFonts w:ascii="Times New Roman" w:hAnsi="Times New Roman"/>
          <w:spacing w:val="42"/>
          <w:sz w:val="20"/>
          <w:szCs w:val="20"/>
        </w:rPr>
        <w:t xml:space="preserve"> </w:t>
      </w:r>
      <w:r w:rsidRPr="000A6E20">
        <w:rPr>
          <w:rFonts w:ascii="Times New Roman" w:hAnsi="Times New Roman"/>
          <w:sz w:val="20"/>
          <w:szCs w:val="20"/>
        </w:rPr>
        <w:t>pp</w:t>
      </w:r>
      <w:r w:rsidRPr="000A6E20">
        <w:rPr>
          <w:rFonts w:ascii="Times New Roman" w:hAnsi="Times New Roman"/>
          <w:spacing w:val="-4"/>
          <w:sz w:val="20"/>
          <w:szCs w:val="20"/>
        </w:rPr>
        <w:t xml:space="preserve"> </w:t>
      </w:r>
      <w:r w:rsidRPr="000A6E20">
        <w:rPr>
          <w:rFonts w:ascii="Times New Roman" w:hAnsi="Times New Roman"/>
          <w:spacing w:val="1"/>
          <w:sz w:val="20"/>
          <w:szCs w:val="20"/>
        </w:rPr>
        <w:t>890-898.</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ight="1567"/>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R.</w:t>
      </w:r>
      <w:r w:rsidRPr="000A6E20">
        <w:rPr>
          <w:rFonts w:ascii="Times New Roman" w:hAnsi="Times New Roman"/>
          <w:sz w:val="20"/>
          <w:szCs w:val="20"/>
          <w:u w:val="single" w:color="000000"/>
        </w:rPr>
        <w:t xml:space="preserve"> </w:t>
      </w:r>
      <w:r w:rsidRPr="000A6E20">
        <w:rPr>
          <w:rFonts w:ascii="Times New Roman" w:hAnsi="Times New Roman"/>
          <w:spacing w:val="-2"/>
          <w:sz w:val="20"/>
          <w:szCs w:val="20"/>
          <w:u w:val="single" w:color="000000"/>
        </w:rPr>
        <w:t>A.</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W.</w:t>
      </w:r>
      <w:r w:rsidRPr="000A6E20">
        <w:rPr>
          <w:rFonts w:ascii="Times New Roman" w:hAnsi="Times New Roman"/>
          <w:spacing w:val="1"/>
          <w:sz w:val="20"/>
          <w:szCs w:val="20"/>
          <w:u w:val="single" w:color="000000"/>
        </w:rPr>
        <w:t xml:space="preserve"> </w:t>
      </w:r>
      <w:r w:rsidRPr="000A6E20">
        <w:rPr>
          <w:rFonts w:ascii="Times New Roman" w:hAnsi="Times New Roman"/>
          <w:sz w:val="20"/>
          <w:szCs w:val="20"/>
        </w:rPr>
        <w:t>105</w:t>
      </w:r>
      <w:r w:rsidRPr="000A6E20">
        <w:rPr>
          <w:rFonts w:ascii="Times New Roman" w:hAnsi="Times New Roman"/>
          <w:spacing w:val="-1"/>
          <w:sz w:val="20"/>
          <w:szCs w:val="20"/>
        </w:rPr>
        <w:t xml:space="preserve"> Wn.</w:t>
      </w:r>
      <w:r w:rsidRPr="000A6E20">
        <w:rPr>
          <w:rFonts w:ascii="Times New Roman" w:hAnsi="Times New Roman"/>
          <w:spacing w:val="1"/>
          <w:sz w:val="20"/>
          <w:szCs w:val="20"/>
        </w:rPr>
        <w:t xml:space="preserve"> </w:t>
      </w:r>
      <w:r w:rsidRPr="000A6E20">
        <w:rPr>
          <w:rFonts w:ascii="Times New Roman" w:hAnsi="Times New Roman"/>
          <w:spacing w:val="-1"/>
          <w:sz w:val="20"/>
          <w:szCs w:val="20"/>
        </w:rPr>
        <w:t>App.</w:t>
      </w:r>
      <w:r w:rsidRPr="000A6E20">
        <w:rPr>
          <w:rFonts w:ascii="Times New Roman" w:hAnsi="Times New Roman"/>
          <w:spacing w:val="-2"/>
          <w:sz w:val="20"/>
          <w:szCs w:val="20"/>
        </w:rPr>
        <w:t xml:space="preserve"> </w:t>
      </w:r>
      <w:r w:rsidRPr="000A6E20">
        <w:rPr>
          <w:rFonts w:ascii="Times New Roman" w:hAnsi="Times New Roman"/>
          <w:sz w:val="20"/>
          <w:szCs w:val="20"/>
        </w:rPr>
        <w:t xml:space="preserve">215,   </w:t>
      </w:r>
      <w:r w:rsidRPr="000A6E20">
        <w:rPr>
          <w:rFonts w:ascii="Times New Roman" w:hAnsi="Times New Roman"/>
          <w:spacing w:val="38"/>
          <w:sz w:val="20"/>
          <w:szCs w:val="20"/>
        </w:rPr>
        <w:t xml:space="preserve"> </w:t>
      </w:r>
      <w:r w:rsidRPr="000A6E20">
        <w:rPr>
          <w:rFonts w:ascii="Times New Roman" w:hAnsi="Times New Roman"/>
          <w:sz w:val="20"/>
          <w:szCs w:val="20"/>
        </w:rPr>
        <w:t xml:space="preserve">P.2d    </w:t>
      </w:r>
      <w:r w:rsidRPr="000A6E20">
        <w:rPr>
          <w:rFonts w:ascii="Times New Roman" w:hAnsi="Times New Roman"/>
          <w:spacing w:val="34"/>
          <w:sz w:val="20"/>
          <w:szCs w:val="20"/>
        </w:rPr>
        <w:t xml:space="preserve"> </w:t>
      </w:r>
      <w:r w:rsidRPr="000A6E20">
        <w:rPr>
          <w:rFonts w:ascii="Times New Roman" w:hAnsi="Times New Roman"/>
          <w:spacing w:val="-1"/>
          <w:sz w:val="20"/>
          <w:szCs w:val="20"/>
        </w:rPr>
        <w:t>(2001).</w:t>
      </w:r>
      <w:r w:rsidRPr="000A6E20">
        <w:rPr>
          <w:rFonts w:ascii="Times New Roman" w:hAnsi="Times New Roman"/>
          <w:spacing w:val="27"/>
          <w:w w:val="99"/>
          <w:sz w:val="20"/>
          <w:szCs w:val="20"/>
        </w:rPr>
        <w:t xml:space="preserve"> </w:t>
      </w:r>
      <w:r w:rsidRPr="000A6E20">
        <w:rPr>
          <w:rFonts w:ascii="Times New Roman" w:hAnsi="Times New Roman"/>
          <w:spacing w:val="-1"/>
          <w:sz w:val="20"/>
          <w:szCs w:val="20"/>
        </w:rPr>
        <w:t>Least</w:t>
      </w:r>
      <w:r w:rsidRPr="000A6E20">
        <w:rPr>
          <w:rFonts w:ascii="Times New Roman" w:hAnsi="Times New Roman"/>
          <w:spacing w:val="-9"/>
          <w:sz w:val="20"/>
          <w:szCs w:val="20"/>
        </w:rPr>
        <w:t xml:space="preserve"> </w:t>
      </w:r>
      <w:r w:rsidRPr="000A6E20">
        <w:rPr>
          <w:rFonts w:ascii="Times New Roman" w:hAnsi="Times New Roman"/>
          <w:sz w:val="20"/>
          <w:szCs w:val="20"/>
        </w:rPr>
        <w:t>restrictive</w:t>
      </w:r>
      <w:r w:rsidRPr="000A6E20">
        <w:rPr>
          <w:rFonts w:ascii="Times New Roman" w:hAnsi="Times New Roman"/>
          <w:spacing w:val="-7"/>
          <w:sz w:val="20"/>
          <w:szCs w:val="20"/>
        </w:rPr>
        <w:t xml:space="preserve"> </w:t>
      </w:r>
      <w:r w:rsidRPr="000A6E20">
        <w:rPr>
          <w:rFonts w:ascii="Times New Roman" w:hAnsi="Times New Roman"/>
          <w:spacing w:val="-1"/>
          <w:sz w:val="20"/>
          <w:szCs w:val="20"/>
        </w:rPr>
        <w:t>alternative.</w:t>
      </w:r>
      <w:r w:rsidRPr="000A6E20">
        <w:rPr>
          <w:rFonts w:ascii="Times New Roman" w:hAnsi="Times New Roman"/>
          <w:spacing w:val="-6"/>
          <w:sz w:val="20"/>
          <w:szCs w:val="20"/>
        </w:rPr>
        <w:t xml:space="preserve"> </w:t>
      </w:r>
      <w:r w:rsidRPr="000A6E20">
        <w:rPr>
          <w:rFonts w:ascii="Times New Roman" w:hAnsi="Times New Roman"/>
          <w:sz w:val="20"/>
          <w:szCs w:val="20"/>
        </w:rPr>
        <w:t>p</w:t>
      </w:r>
      <w:r w:rsidRPr="000A6E20">
        <w:rPr>
          <w:rFonts w:ascii="Times New Roman" w:hAnsi="Times New Roman"/>
          <w:spacing w:val="-7"/>
          <w:sz w:val="20"/>
          <w:szCs w:val="20"/>
        </w:rPr>
        <w:t xml:space="preserve"> </w:t>
      </w:r>
      <w:r w:rsidRPr="000A6E20">
        <w:rPr>
          <w:rFonts w:ascii="Times New Roman" w:hAnsi="Times New Roman"/>
          <w:spacing w:val="1"/>
          <w:sz w:val="20"/>
          <w:szCs w:val="20"/>
        </w:rPr>
        <w:t>222-226.</w:t>
      </w:r>
    </w:p>
    <w:p w:rsidR="008A6FB2" w:rsidRPr="00A75113" w:rsidRDefault="0004409D">
      <w:pPr>
        <w:ind w:left="1560" w:right="3927"/>
        <w:rPr>
          <w:rFonts w:ascii="Times New Roman" w:eastAsia="Times New Roman" w:hAnsi="Times New Roman"/>
          <w:sz w:val="20"/>
          <w:szCs w:val="20"/>
        </w:rPr>
      </w:pPr>
      <w:r w:rsidRPr="000A6E20">
        <w:rPr>
          <w:rFonts w:ascii="Times New Roman" w:hAnsi="Times New Roman"/>
          <w:sz w:val="20"/>
          <w:szCs w:val="20"/>
        </w:rPr>
        <w:t>Jury</w:t>
      </w:r>
      <w:r w:rsidRPr="000A6E20">
        <w:rPr>
          <w:rFonts w:ascii="Times New Roman" w:hAnsi="Times New Roman"/>
          <w:spacing w:val="-11"/>
          <w:sz w:val="20"/>
          <w:szCs w:val="20"/>
        </w:rPr>
        <w:t xml:space="preserve"> </w:t>
      </w:r>
      <w:r w:rsidRPr="000A6E20">
        <w:rPr>
          <w:rFonts w:ascii="Times New Roman" w:hAnsi="Times New Roman"/>
          <w:spacing w:val="-1"/>
          <w:sz w:val="20"/>
          <w:szCs w:val="20"/>
        </w:rPr>
        <w:t>instructions.</w:t>
      </w:r>
      <w:r w:rsidRPr="000A6E20">
        <w:rPr>
          <w:rFonts w:ascii="Times New Roman" w:hAnsi="Times New Roman"/>
          <w:spacing w:val="-7"/>
          <w:sz w:val="20"/>
          <w:szCs w:val="20"/>
        </w:rPr>
        <w:t xml:space="preserve"> </w:t>
      </w:r>
      <w:r w:rsidRPr="000A6E20">
        <w:rPr>
          <w:rFonts w:ascii="Times New Roman" w:hAnsi="Times New Roman"/>
          <w:sz w:val="20"/>
          <w:szCs w:val="20"/>
        </w:rPr>
        <w:t>p.</w:t>
      </w:r>
      <w:r w:rsidRPr="000A6E20">
        <w:rPr>
          <w:rFonts w:ascii="Times New Roman" w:hAnsi="Times New Roman"/>
          <w:spacing w:val="-7"/>
          <w:sz w:val="20"/>
          <w:szCs w:val="20"/>
        </w:rPr>
        <w:t xml:space="preserve"> </w:t>
      </w:r>
      <w:r w:rsidRPr="000A6E20">
        <w:rPr>
          <w:rFonts w:ascii="Times New Roman" w:hAnsi="Times New Roman"/>
          <w:spacing w:val="1"/>
          <w:sz w:val="20"/>
          <w:szCs w:val="20"/>
        </w:rPr>
        <w:t>223-24.</w:t>
      </w:r>
      <w:r w:rsidRPr="000A6E20">
        <w:rPr>
          <w:rFonts w:ascii="Times New Roman" w:hAnsi="Times New Roman"/>
          <w:spacing w:val="27"/>
          <w:w w:val="99"/>
          <w:sz w:val="20"/>
          <w:szCs w:val="20"/>
        </w:rPr>
        <w:t xml:space="preserve"> </w:t>
      </w:r>
      <w:r w:rsidRPr="000A6E20">
        <w:rPr>
          <w:rFonts w:ascii="Times New Roman" w:hAnsi="Times New Roman"/>
          <w:sz w:val="20"/>
          <w:szCs w:val="20"/>
        </w:rPr>
        <w:t>Gravely</w:t>
      </w:r>
      <w:r w:rsidRPr="000A6E20">
        <w:rPr>
          <w:rFonts w:ascii="Times New Roman" w:hAnsi="Times New Roman"/>
          <w:spacing w:val="-11"/>
          <w:sz w:val="20"/>
          <w:szCs w:val="20"/>
        </w:rPr>
        <w:t xml:space="preserve"> </w:t>
      </w:r>
      <w:r w:rsidRPr="000A6E20">
        <w:rPr>
          <w:rFonts w:ascii="Times New Roman" w:hAnsi="Times New Roman"/>
          <w:sz w:val="20"/>
          <w:szCs w:val="20"/>
        </w:rPr>
        <w:t>disabled.</w:t>
      </w:r>
      <w:r w:rsidRPr="000A6E20">
        <w:rPr>
          <w:rFonts w:ascii="Times New Roman" w:hAnsi="Times New Roman"/>
          <w:spacing w:val="-7"/>
          <w:sz w:val="20"/>
          <w:szCs w:val="20"/>
        </w:rPr>
        <w:t xml:space="preserve"> </w:t>
      </w:r>
      <w:r w:rsidRPr="000A6E20">
        <w:rPr>
          <w:rFonts w:ascii="Times New Roman" w:hAnsi="Times New Roman"/>
          <w:sz w:val="20"/>
          <w:szCs w:val="20"/>
        </w:rPr>
        <w:t>p.</w:t>
      </w:r>
      <w:r w:rsidRPr="000A6E20">
        <w:rPr>
          <w:rFonts w:ascii="Times New Roman" w:hAnsi="Times New Roman"/>
          <w:spacing w:val="-8"/>
          <w:sz w:val="20"/>
          <w:szCs w:val="20"/>
        </w:rPr>
        <w:t xml:space="preserve"> </w:t>
      </w:r>
      <w:r w:rsidRPr="000A6E20">
        <w:rPr>
          <w:rFonts w:ascii="Times New Roman" w:hAnsi="Times New Roman"/>
          <w:sz w:val="20"/>
          <w:szCs w:val="20"/>
        </w:rPr>
        <w:t>224-26.</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R.</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P.</w:t>
      </w:r>
      <w:r w:rsidRPr="000A6E20">
        <w:rPr>
          <w:rFonts w:ascii="Times New Roman" w:hAnsi="Times New Roman"/>
          <w:spacing w:val="1"/>
          <w:sz w:val="20"/>
          <w:szCs w:val="20"/>
        </w:rPr>
        <w:t>,</w:t>
      </w:r>
      <w:r w:rsidRPr="000A6E20">
        <w:rPr>
          <w:rFonts w:ascii="Times New Roman" w:hAnsi="Times New Roman"/>
          <w:spacing w:val="-4"/>
          <w:sz w:val="20"/>
          <w:szCs w:val="20"/>
        </w:rPr>
        <w:t xml:space="preserve"> </w:t>
      </w:r>
      <w:r w:rsidRPr="000A6E20">
        <w:rPr>
          <w:rFonts w:ascii="Times New Roman" w:hAnsi="Times New Roman"/>
          <w:sz w:val="20"/>
          <w:szCs w:val="20"/>
        </w:rPr>
        <w:t>89</w:t>
      </w:r>
      <w:r w:rsidRPr="000A6E20">
        <w:rPr>
          <w:rFonts w:ascii="Times New Roman" w:hAnsi="Times New Roman"/>
          <w:spacing w:val="-3"/>
          <w:sz w:val="20"/>
          <w:szCs w:val="20"/>
        </w:rPr>
        <w:t xml:space="preserve"> </w:t>
      </w:r>
      <w:r w:rsidRPr="000A6E20">
        <w:rPr>
          <w:rFonts w:ascii="Times New Roman" w:hAnsi="Times New Roman"/>
          <w:spacing w:val="-1"/>
          <w:sz w:val="20"/>
          <w:szCs w:val="20"/>
        </w:rPr>
        <w:t>Wn.</w:t>
      </w:r>
      <w:r w:rsidRPr="000A6E20">
        <w:rPr>
          <w:rFonts w:ascii="Times New Roman" w:hAnsi="Times New Roman"/>
          <w:spacing w:val="-3"/>
          <w:sz w:val="20"/>
          <w:szCs w:val="20"/>
        </w:rPr>
        <w:t xml:space="preserve"> </w:t>
      </w:r>
      <w:r w:rsidRPr="000A6E20">
        <w:rPr>
          <w:rFonts w:ascii="Times New Roman" w:hAnsi="Times New Roman"/>
          <w:spacing w:val="-1"/>
          <w:sz w:val="20"/>
          <w:szCs w:val="20"/>
        </w:rPr>
        <w:t>App.</w:t>
      </w:r>
      <w:r w:rsidRPr="000A6E20">
        <w:rPr>
          <w:rFonts w:ascii="Times New Roman" w:hAnsi="Times New Roman"/>
          <w:spacing w:val="43"/>
          <w:sz w:val="20"/>
          <w:szCs w:val="20"/>
        </w:rPr>
        <w:t xml:space="preserve"> </w:t>
      </w:r>
      <w:r w:rsidRPr="000A6E20">
        <w:rPr>
          <w:rFonts w:ascii="Times New Roman" w:hAnsi="Times New Roman"/>
          <w:sz w:val="20"/>
          <w:szCs w:val="20"/>
        </w:rPr>
        <w:t>212,</w:t>
      </w:r>
      <w:r w:rsidRPr="000A6E20">
        <w:rPr>
          <w:rFonts w:ascii="Times New Roman" w:hAnsi="Times New Roman"/>
          <w:spacing w:val="-4"/>
          <w:sz w:val="20"/>
          <w:szCs w:val="20"/>
        </w:rPr>
        <w:t xml:space="preserve"> </w:t>
      </w:r>
      <w:r w:rsidRPr="000A6E20">
        <w:rPr>
          <w:rFonts w:ascii="Times New Roman" w:hAnsi="Times New Roman"/>
          <w:spacing w:val="-1"/>
          <w:sz w:val="20"/>
          <w:szCs w:val="20"/>
        </w:rPr>
        <w:t>948</w:t>
      </w:r>
      <w:r w:rsidRPr="000A6E20">
        <w:rPr>
          <w:rFonts w:ascii="Times New Roman" w:hAnsi="Times New Roman"/>
          <w:spacing w:val="-4"/>
          <w:sz w:val="20"/>
          <w:szCs w:val="20"/>
        </w:rPr>
        <w:t xml:space="preserve"> </w:t>
      </w:r>
      <w:r w:rsidRPr="000A6E20">
        <w:rPr>
          <w:rFonts w:ascii="Times New Roman" w:hAnsi="Times New Roman"/>
          <w:spacing w:val="-1"/>
          <w:sz w:val="20"/>
          <w:szCs w:val="20"/>
        </w:rPr>
        <w:t>P.2d</w:t>
      </w:r>
      <w:r w:rsidRPr="000A6E20">
        <w:rPr>
          <w:rFonts w:ascii="Times New Roman" w:hAnsi="Times New Roman"/>
          <w:spacing w:val="-3"/>
          <w:sz w:val="20"/>
          <w:szCs w:val="20"/>
        </w:rPr>
        <w:t xml:space="preserve"> </w:t>
      </w:r>
      <w:r w:rsidRPr="000A6E20">
        <w:rPr>
          <w:rFonts w:ascii="Times New Roman" w:hAnsi="Times New Roman"/>
          <w:sz w:val="20"/>
          <w:szCs w:val="20"/>
        </w:rPr>
        <w:t>856.</w:t>
      </w:r>
      <w:r w:rsidRPr="000A6E20">
        <w:rPr>
          <w:rFonts w:ascii="Times New Roman" w:hAnsi="Times New Roman"/>
          <w:spacing w:val="-5"/>
          <w:sz w:val="20"/>
          <w:szCs w:val="20"/>
        </w:rPr>
        <w:t xml:space="preserve"> </w:t>
      </w:r>
      <w:r w:rsidRPr="000A6E20">
        <w:rPr>
          <w:rFonts w:ascii="Times New Roman" w:hAnsi="Times New Roman"/>
          <w:spacing w:val="1"/>
          <w:sz w:val="20"/>
          <w:szCs w:val="20"/>
        </w:rPr>
        <w:t>(1997).</w:t>
      </w:r>
    </w:p>
    <w:p w:rsidR="008A6FB2" w:rsidRPr="00A75113" w:rsidRDefault="0004409D" w:rsidP="000A6E20">
      <w:pPr>
        <w:ind w:left="1560"/>
        <w:rPr>
          <w:rFonts w:ascii="Times New Roman" w:eastAsia="Times New Roman" w:hAnsi="Times New Roman"/>
          <w:sz w:val="20"/>
          <w:szCs w:val="20"/>
        </w:rPr>
      </w:pPr>
      <w:r w:rsidRPr="000A6E20">
        <w:rPr>
          <w:rFonts w:ascii="Times New Roman" w:hAnsi="Times New Roman"/>
          <w:spacing w:val="-1"/>
          <w:sz w:val="20"/>
          <w:szCs w:val="20"/>
        </w:rPr>
        <w:t>Petitions</w:t>
      </w:r>
      <w:r w:rsidRPr="000A6E20">
        <w:rPr>
          <w:rFonts w:ascii="Times New Roman" w:hAnsi="Times New Roman"/>
          <w:spacing w:val="-6"/>
          <w:sz w:val="20"/>
          <w:szCs w:val="20"/>
        </w:rPr>
        <w:t xml:space="preserve"> </w:t>
      </w:r>
      <w:r w:rsidRPr="000A6E20">
        <w:rPr>
          <w:rFonts w:ascii="Times New Roman" w:hAnsi="Times New Roman"/>
          <w:spacing w:val="-1"/>
          <w:sz w:val="20"/>
          <w:szCs w:val="20"/>
        </w:rPr>
        <w:t>for</w:t>
      </w:r>
      <w:r w:rsidRPr="000A6E20">
        <w:rPr>
          <w:rFonts w:ascii="Times New Roman" w:hAnsi="Times New Roman"/>
          <w:spacing w:val="-5"/>
          <w:sz w:val="20"/>
          <w:szCs w:val="20"/>
        </w:rPr>
        <w:t xml:space="preserve"> </w:t>
      </w:r>
      <w:r w:rsidRPr="000A6E20">
        <w:rPr>
          <w:rFonts w:ascii="Times New Roman" w:hAnsi="Times New Roman"/>
          <w:sz w:val="20"/>
          <w:szCs w:val="20"/>
        </w:rPr>
        <w:t>180</w:t>
      </w:r>
      <w:r w:rsidRPr="000A6E20">
        <w:rPr>
          <w:rFonts w:ascii="Times New Roman" w:hAnsi="Times New Roman"/>
          <w:spacing w:val="-3"/>
          <w:sz w:val="20"/>
          <w:szCs w:val="20"/>
        </w:rPr>
        <w:t xml:space="preserve"> </w:t>
      </w:r>
      <w:r w:rsidRPr="000A6E20">
        <w:rPr>
          <w:rFonts w:ascii="Times New Roman" w:hAnsi="Times New Roman"/>
          <w:sz w:val="20"/>
          <w:szCs w:val="20"/>
        </w:rPr>
        <w:t>day</w:t>
      </w:r>
      <w:r w:rsidRPr="000A6E20">
        <w:rPr>
          <w:rFonts w:ascii="Times New Roman" w:hAnsi="Times New Roman"/>
          <w:spacing w:val="-8"/>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2"/>
          <w:sz w:val="20"/>
          <w:szCs w:val="20"/>
        </w:rPr>
        <w:t xml:space="preserve"> </w:t>
      </w:r>
      <w:r w:rsidRPr="000A6E20">
        <w:rPr>
          <w:rFonts w:ascii="Times New Roman" w:hAnsi="Times New Roman"/>
          <w:spacing w:val="-1"/>
          <w:sz w:val="20"/>
          <w:szCs w:val="20"/>
        </w:rPr>
        <w:t>must</w:t>
      </w:r>
      <w:r w:rsidRPr="000A6E20">
        <w:rPr>
          <w:rFonts w:ascii="Times New Roman" w:hAnsi="Times New Roman"/>
          <w:spacing w:val="-6"/>
          <w:sz w:val="20"/>
          <w:szCs w:val="20"/>
        </w:rPr>
        <w:t xml:space="preserve"> </w:t>
      </w:r>
      <w:r w:rsidRPr="000A6E20">
        <w:rPr>
          <w:rFonts w:ascii="Times New Roman" w:hAnsi="Times New Roman"/>
          <w:sz w:val="20"/>
          <w:szCs w:val="20"/>
        </w:rPr>
        <w:t>be</w:t>
      </w:r>
      <w:r w:rsidRPr="000A6E20">
        <w:rPr>
          <w:rFonts w:ascii="Times New Roman" w:hAnsi="Times New Roman"/>
          <w:spacing w:val="-5"/>
          <w:sz w:val="20"/>
          <w:szCs w:val="20"/>
        </w:rPr>
        <w:t xml:space="preserve"> </w:t>
      </w:r>
      <w:r w:rsidRPr="000A6E20">
        <w:rPr>
          <w:rFonts w:ascii="Times New Roman" w:hAnsi="Times New Roman"/>
          <w:spacing w:val="-1"/>
          <w:sz w:val="20"/>
          <w:szCs w:val="20"/>
        </w:rPr>
        <w:t>accompanied</w:t>
      </w:r>
      <w:r w:rsidRPr="000A6E20">
        <w:rPr>
          <w:rFonts w:ascii="Times New Roman" w:hAnsi="Times New Roman"/>
          <w:spacing w:val="-3"/>
          <w:sz w:val="20"/>
          <w:szCs w:val="20"/>
        </w:rPr>
        <w:t xml:space="preserve"> </w:t>
      </w:r>
      <w:r w:rsidRPr="000A6E20">
        <w:rPr>
          <w:rFonts w:ascii="Times New Roman" w:hAnsi="Times New Roman"/>
          <w:spacing w:val="1"/>
          <w:sz w:val="20"/>
          <w:szCs w:val="20"/>
        </w:rPr>
        <w:t>by</w:t>
      </w:r>
      <w:r w:rsidRPr="000A6E20">
        <w:rPr>
          <w:rFonts w:ascii="Times New Roman" w:hAnsi="Times New Roman"/>
          <w:spacing w:val="-6"/>
          <w:sz w:val="20"/>
          <w:szCs w:val="20"/>
        </w:rPr>
        <w:t xml:space="preserve"> </w:t>
      </w:r>
      <w:r w:rsidRPr="000A6E20">
        <w:rPr>
          <w:rFonts w:ascii="Times New Roman" w:hAnsi="Times New Roman"/>
          <w:spacing w:val="-1"/>
          <w:sz w:val="20"/>
          <w:szCs w:val="20"/>
        </w:rPr>
        <w:t>two</w:t>
      </w:r>
      <w:r w:rsidRPr="000A6E20">
        <w:rPr>
          <w:rFonts w:ascii="Times New Roman" w:hAnsi="Times New Roman"/>
          <w:spacing w:val="-3"/>
          <w:sz w:val="20"/>
          <w:szCs w:val="20"/>
        </w:rPr>
        <w:t xml:space="preserve"> </w:t>
      </w:r>
      <w:r w:rsidRPr="000A6E20">
        <w:rPr>
          <w:rFonts w:ascii="Times New Roman" w:hAnsi="Times New Roman"/>
          <w:spacing w:val="-1"/>
          <w:sz w:val="20"/>
          <w:szCs w:val="20"/>
        </w:rPr>
        <w:t>affidavits.</w:t>
      </w:r>
      <w:r w:rsidRPr="000A6E20">
        <w:rPr>
          <w:rFonts w:ascii="Times New Roman" w:hAnsi="Times New Roman"/>
          <w:spacing w:val="40"/>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z w:val="20"/>
          <w:szCs w:val="20"/>
        </w:rPr>
        <w:t>216.</w:t>
      </w:r>
      <w:r w:rsidRPr="000A6E20">
        <w:rPr>
          <w:rFonts w:ascii="Times New Roman" w:hAnsi="Times New Roman"/>
          <w:spacing w:val="94"/>
          <w:w w:val="99"/>
          <w:sz w:val="20"/>
          <w:szCs w:val="20"/>
        </w:rPr>
        <w:t xml:space="preserve"> </w:t>
      </w:r>
      <w:r w:rsidRPr="000A6E20">
        <w:rPr>
          <w:rFonts w:ascii="Times New Roman" w:hAnsi="Times New Roman"/>
          <w:spacing w:val="-1"/>
          <w:sz w:val="20"/>
          <w:szCs w:val="20"/>
        </w:rPr>
        <w:t>Contents</w:t>
      </w:r>
      <w:r w:rsidRPr="000A6E20">
        <w:rPr>
          <w:rFonts w:ascii="Times New Roman" w:hAnsi="Times New Roman"/>
          <w:spacing w:val="-8"/>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affidavits</w:t>
      </w:r>
      <w:r w:rsidRPr="000A6E20">
        <w:rPr>
          <w:rFonts w:ascii="Times New Roman" w:hAnsi="Times New Roman"/>
          <w:spacing w:val="-7"/>
          <w:sz w:val="20"/>
          <w:szCs w:val="20"/>
        </w:rPr>
        <w:t xml:space="preserve"> </w:t>
      </w:r>
      <w:r w:rsidRPr="000A6E20">
        <w:rPr>
          <w:rFonts w:ascii="Times New Roman" w:hAnsi="Times New Roman"/>
          <w:sz w:val="20"/>
          <w:szCs w:val="20"/>
        </w:rPr>
        <w:t>provide</w:t>
      </w:r>
      <w:r w:rsidRPr="000A6E20">
        <w:rPr>
          <w:rFonts w:ascii="Times New Roman" w:hAnsi="Times New Roman"/>
          <w:spacing w:val="-7"/>
          <w:sz w:val="20"/>
          <w:szCs w:val="20"/>
        </w:rPr>
        <w:t xml:space="preserve"> </w:t>
      </w:r>
      <w:r w:rsidRPr="000A6E20">
        <w:rPr>
          <w:rFonts w:ascii="Times New Roman" w:hAnsi="Times New Roman"/>
          <w:spacing w:val="-1"/>
          <w:sz w:val="20"/>
          <w:szCs w:val="20"/>
        </w:rPr>
        <w:t>notice.</w:t>
      </w:r>
      <w:r w:rsidRPr="000A6E20">
        <w:rPr>
          <w:rFonts w:ascii="Times New Roman" w:hAnsi="Times New Roman"/>
          <w:spacing w:val="-5"/>
          <w:sz w:val="20"/>
          <w:szCs w:val="20"/>
        </w:rPr>
        <w:t xml:space="preserve"> </w:t>
      </w:r>
      <w:r w:rsidRPr="000A6E20">
        <w:rPr>
          <w:rFonts w:ascii="Times New Roman" w:hAnsi="Times New Roman"/>
          <w:sz w:val="20"/>
          <w:szCs w:val="20"/>
        </w:rPr>
        <w:t>pp.</w:t>
      </w:r>
      <w:r w:rsidRPr="000A6E20">
        <w:rPr>
          <w:rFonts w:ascii="Times New Roman" w:hAnsi="Times New Roman"/>
          <w:spacing w:val="-6"/>
          <w:sz w:val="20"/>
          <w:szCs w:val="20"/>
        </w:rPr>
        <w:t xml:space="preserve"> </w:t>
      </w:r>
      <w:r w:rsidRPr="000A6E20">
        <w:rPr>
          <w:rFonts w:ascii="Times New Roman" w:hAnsi="Times New Roman"/>
          <w:sz w:val="20"/>
          <w:szCs w:val="20"/>
        </w:rPr>
        <w:t>216-17.</w:t>
      </w:r>
    </w:p>
    <w:p w:rsidR="008A6FB2" w:rsidRPr="00A75113" w:rsidRDefault="0004409D" w:rsidP="000A6E20">
      <w:pPr>
        <w:rPr>
          <w:rFonts w:ascii="Times New Roman" w:eastAsia="Times New Roman" w:hAnsi="Times New Roman"/>
          <w:sz w:val="20"/>
          <w:szCs w:val="20"/>
        </w:rPr>
      </w:pPr>
      <w:r w:rsidRPr="000A6E20">
        <w:rPr>
          <w:rFonts w:ascii="Times New Roman" w:hAnsi="Times New Roman"/>
          <w:sz w:val="20"/>
          <w:szCs w:val="20"/>
        </w:rPr>
        <w:br w:type="column"/>
        <w:t>Appendix</w:t>
      </w:r>
      <w:r w:rsidRPr="000A6E20">
        <w:rPr>
          <w:rFonts w:ascii="Times New Roman" w:hAnsi="Times New Roman"/>
          <w:spacing w:val="-10"/>
          <w:sz w:val="20"/>
          <w:szCs w:val="20"/>
        </w:rPr>
        <w:t xml:space="preserve"> </w:t>
      </w:r>
      <w:r w:rsidR="007C017A" w:rsidRPr="000A6E20">
        <w:rPr>
          <w:rFonts w:ascii="Times New Roman" w:hAnsi="Times New Roman"/>
          <w:sz w:val="20"/>
          <w:szCs w:val="20"/>
        </w:rPr>
        <w:t>L</w:t>
      </w:r>
      <w:r w:rsidR="007C017A" w:rsidRPr="000A6E20">
        <w:rPr>
          <w:rFonts w:ascii="Times New Roman" w:hAnsi="Times New Roman"/>
          <w:spacing w:val="-10"/>
          <w:sz w:val="20"/>
          <w:szCs w:val="20"/>
        </w:rPr>
        <w:t xml:space="preserve"> </w:t>
      </w:r>
      <w:r w:rsidRPr="000A6E20">
        <w:rPr>
          <w:rFonts w:ascii="Times New Roman" w:hAnsi="Times New Roman"/>
          <w:sz w:val="20"/>
          <w:szCs w:val="20"/>
        </w:rPr>
        <w:t>Continued</w:t>
      </w:r>
    </w:p>
    <w:p w:rsidR="004C59BC" w:rsidRDefault="004C59BC">
      <w:pPr>
        <w:rPr>
          <w:rFonts w:ascii="Times New Roman" w:eastAsia="Times New Roman" w:hAnsi="Times New Roman"/>
          <w:sz w:val="20"/>
          <w:szCs w:val="20"/>
        </w:rPr>
        <w:sectPr w:rsidR="004C59BC" w:rsidSect="000A6E20">
          <w:headerReference w:type="default" r:id="rId91"/>
          <w:pgSz w:w="12240" w:h="15840"/>
          <w:pgMar w:top="720" w:right="1440" w:bottom="720" w:left="720" w:header="0" w:footer="856" w:gutter="0"/>
          <w:cols w:num="2" w:space="720" w:equalWidth="0">
            <w:col w:w="8206" w:space="40"/>
            <w:col w:w="1834"/>
          </w:cols>
        </w:sectPr>
      </w:pPr>
    </w:p>
    <w:p w:rsidR="008A6FB2" w:rsidRPr="00A75113" w:rsidRDefault="008A6FB2">
      <w:pPr>
        <w:tabs>
          <w:tab w:val="left" w:pos="720"/>
        </w:tabs>
        <w:ind w:left="720"/>
        <w:rPr>
          <w:rFonts w:ascii="Times New Roman" w:hAnsi="Times New Roman"/>
          <w:sz w:val="20"/>
          <w:szCs w:val="20"/>
        </w:rPr>
      </w:pPr>
    </w:p>
    <w:p w:rsidR="008A6FB2" w:rsidRPr="00A75113" w:rsidRDefault="0004409D" w:rsidP="000A6E20">
      <w:pPr>
        <w:ind w:left="1560"/>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R. R.,</w:t>
      </w:r>
      <w:r w:rsidRPr="000A6E20">
        <w:rPr>
          <w:rFonts w:ascii="Times New Roman" w:hAnsi="Times New Roman"/>
          <w:spacing w:val="46"/>
          <w:sz w:val="20"/>
          <w:szCs w:val="20"/>
          <w:u w:val="single" w:color="000000"/>
        </w:rPr>
        <w:t xml:space="preserve"> </w:t>
      </w:r>
      <w:r w:rsidRPr="000A6E20">
        <w:rPr>
          <w:rFonts w:ascii="Times New Roman" w:hAnsi="Times New Roman"/>
          <w:sz w:val="20"/>
          <w:szCs w:val="20"/>
        </w:rPr>
        <w:t>77</w:t>
      </w:r>
      <w:r w:rsidRPr="000A6E20">
        <w:rPr>
          <w:rFonts w:ascii="Times New Roman" w:hAnsi="Times New Roman"/>
          <w:spacing w:val="-2"/>
          <w:sz w:val="20"/>
          <w:szCs w:val="20"/>
        </w:rPr>
        <w:t xml:space="preserve"> </w:t>
      </w:r>
      <w:r w:rsidRPr="000A6E20">
        <w:rPr>
          <w:rFonts w:ascii="Times New Roman" w:hAnsi="Times New Roman"/>
          <w:spacing w:val="-1"/>
          <w:sz w:val="20"/>
          <w:szCs w:val="20"/>
        </w:rPr>
        <w:t>Wn.</w:t>
      </w:r>
      <w:r w:rsidRPr="000A6E20">
        <w:rPr>
          <w:rFonts w:ascii="Times New Roman" w:hAnsi="Times New Roman"/>
          <w:spacing w:val="-3"/>
          <w:sz w:val="20"/>
          <w:szCs w:val="20"/>
        </w:rPr>
        <w:t xml:space="preserve"> </w:t>
      </w:r>
      <w:r w:rsidRPr="000A6E20">
        <w:rPr>
          <w:rFonts w:ascii="Times New Roman" w:hAnsi="Times New Roman"/>
          <w:spacing w:val="-1"/>
          <w:sz w:val="20"/>
          <w:szCs w:val="20"/>
        </w:rPr>
        <w:t>App.</w:t>
      </w:r>
      <w:r w:rsidRPr="000A6E20">
        <w:rPr>
          <w:rFonts w:ascii="Times New Roman" w:hAnsi="Times New Roman"/>
          <w:spacing w:val="44"/>
          <w:sz w:val="20"/>
          <w:szCs w:val="20"/>
        </w:rPr>
        <w:t xml:space="preserve"> </w:t>
      </w:r>
      <w:r w:rsidRPr="000A6E20">
        <w:rPr>
          <w:rFonts w:ascii="Times New Roman" w:hAnsi="Times New Roman"/>
          <w:sz w:val="20"/>
          <w:szCs w:val="20"/>
        </w:rPr>
        <w:t>795,</w:t>
      </w:r>
      <w:r w:rsidRPr="000A6E20">
        <w:rPr>
          <w:rFonts w:ascii="Times New Roman" w:hAnsi="Times New Roman"/>
          <w:spacing w:val="-5"/>
          <w:sz w:val="20"/>
          <w:szCs w:val="20"/>
        </w:rPr>
        <w:t xml:space="preserve"> </w:t>
      </w:r>
      <w:r w:rsidRPr="000A6E20">
        <w:rPr>
          <w:rFonts w:ascii="Times New Roman" w:hAnsi="Times New Roman"/>
          <w:sz w:val="20"/>
          <w:szCs w:val="20"/>
        </w:rPr>
        <w:t>895</w:t>
      </w:r>
      <w:r w:rsidRPr="000A6E20">
        <w:rPr>
          <w:rFonts w:ascii="Times New Roman" w:hAnsi="Times New Roman"/>
          <w:spacing w:val="-4"/>
          <w:sz w:val="20"/>
          <w:szCs w:val="20"/>
        </w:rPr>
        <w:t xml:space="preserve"> </w:t>
      </w:r>
      <w:r w:rsidRPr="000A6E20">
        <w:rPr>
          <w:rFonts w:ascii="Times New Roman" w:hAnsi="Times New Roman"/>
          <w:sz w:val="20"/>
          <w:szCs w:val="20"/>
        </w:rPr>
        <w:t>P.2d</w:t>
      </w:r>
      <w:r w:rsidRPr="000A6E20">
        <w:rPr>
          <w:rFonts w:ascii="Times New Roman" w:hAnsi="Times New Roman"/>
          <w:spacing w:val="-4"/>
          <w:sz w:val="20"/>
          <w:szCs w:val="20"/>
        </w:rPr>
        <w:t xml:space="preserve"> </w:t>
      </w:r>
      <w:r w:rsidRPr="000A6E20">
        <w:rPr>
          <w:rFonts w:ascii="Times New Roman" w:hAnsi="Times New Roman"/>
          <w:sz w:val="20"/>
          <w:szCs w:val="20"/>
        </w:rPr>
        <w:t>1.</w:t>
      </w:r>
      <w:r w:rsidRPr="000A6E20">
        <w:rPr>
          <w:rFonts w:ascii="Times New Roman" w:hAnsi="Times New Roman"/>
          <w:spacing w:val="-3"/>
          <w:sz w:val="20"/>
          <w:szCs w:val="20"/>
        </w:rPr>
        <w:t xml:space="preserve"> </w:t>
      </w:r>
      <w:r w:rsidRPr="000A6E20">
        <w:rPr>
          <w:rFonts w:ascii="Times New Roman" w:hAnsi="Times New Roman"/>
          <w:spacing w:val="-1"/>
          <w:sz w:val="20"/>
          <w:szCs w:val="20"/>
        </w:rPr>
        <w:t>(1995).</w:t>
      </w:r>
    </w:p>
    <w:p w:rsidR="008A6FB2" w:rsidRPr="00A75113" w:rsidRDefault="0004409D">
      <w:pPr>
        <w:ind w:left="1560" w:right="714"/>
        <w:rPr>
          <w:rFonts w:ascii="Times New Roman" w:eastAsia="Times New Roman" w:hAnsi="Times New Roman"/>
          <w:sz w:val="20"/>
          <w:szCs w:val="20"/>
        </w:rPr>
      </w:pPr>
      <w:r w:rsidRPr="00A75113">
        <w:rPr>
          <w:rFonts w:ascii="Times New Roman" w:eastAsia="Times New Roman" w:hAnsi="Times New Roman"/>
          <w:sz w:val="20"/>
          <w:szCs w:val="20"/>
        </w:rPr>
        <w:t>The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DMHP</w:t>
      </w:r>
      <w:r w:rsidRPr="00A75113">
        <w:rPr>
          <w:rFonts w:ascii="Times New Roman" w:eastAsia="Times New Roman" w:hAnsi="Times New Roman"/>
          <w:spacing w:val="-2"/>
          <w:sz w:val="20"/>
          <w:szCs w:val="20"/>
        </w:rPr>
        <w:t xml:space="preserve"> </w:t>
      </w:r>
      <w:r w:rsidRPr="00A75113">
        <w:rPr>
          <w:rFonts w:ascii="Times New Roman" w:eastAsia="Times New Roman" w:hAnsi="Times New Roman"/>
          <w:spacing w:val="-1"/>
          <w:sz w:val="20"/>
          <w:szCs w:val="20"/>
        </w:rPr>
        <w:t>was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also</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employed</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as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a</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case manager</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and</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z w:val="20"/>
          <w:szCs w:val="20"/>
        </w:rPr>
        <w:t>the</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question</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pacing w:val="-1"/>
          <w:sz w:val="20"/>
          <w:szCs w:val="20"/>
        </w:rPr>
        <w:t>was</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pacing w:val="-1"/>
          <w:sz w:val="20"/>
          <w:szCs w:val="20"/>
        </w:rPr>
        <w:t>whether</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pacing w:val="-1"/>
          <w:sz w:val="20"/>
          <w:szCs w:val="20"/>
        </w:rPr>
        <w:t>the</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employment</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as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a</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case</w:t>
      </w:r>
      <w:r w:rsidRPr="00A75113">
        <w:rPr>
          <w:rFonts w:ascii="Times New Roman" w:eastAsia="Times New Roman" w:hAnsi="Times New Roman"/>
          <w:spacing w:val="53"/>
          <w:w w:val="99"/>
          <w:sz w:val="20"/>
          <w:szCs w:val="20"/>
        </w:rPr>
        <w:t xml:space="preserve"> </w:t>
      </w:r>
      <w:r w:rsidRPr="00A75113">
        <w:rPr>
          <w:rFonts w:ascii="Times New Roman" w:eastAsia="Times New Roman" w:hAnsi="Times New Roman"/>
          <w:spacing w:val="-1"/>
          <w:sz w:val="20"/>
          <w:szCs w:val="20"/>
        </w:rPr>
        <w:t>manager</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interfered with</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the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DMHP’s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ability</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to</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properly</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pacing w:val="-1"/>
          <w:sz w:val="20"/>
          <w:szCs w:val="20"/>
        </w:rPr>
        <w:t>evaluate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RR’s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condition.</w:t>
      </w:r>
      <w:r w:rsidRPr="00A75113">
        <w:rPr>
          <w:rFonts w:ascii="Times New Roman" w:eastAsia="Times New Roman" w:hAnsi="Times New Roman"/>
          <w:spacing w:val="40"/>
          <w:sz w:val="20"/>
          <w:szCs w:val="20"/>
        </w:rPr>
        <w:t xml:space="preserve"> </w:t>
      </w:r>
      <w:r w:rsidRPr="00A75113">
        <w:rPr>
          <w:rFonts w:ascii="Times New Roman" w:eastAsia="Times New Roman" w:hAnsi="Times New Roman"/>
          <w:sz w:val="20"/>
          <w:szCs w:val="20"/>
        </w:rPr>
        <w:t>pp.</w:t>
      </w:r>
      <w:r w:rsidRPr="00A75113">
        <w:rPr>
          <w:rFonts w:ascii="Times New Roman" w:eastAsia="Times New Roman" w:hAnsi="Times New Roman"/>
          <w:spacing w:val="40"/>
          <w:sz w:val="20"/>
          <w:szCs w:val="20"/>
        </w:rPr>
        <w:t xml:space="preserve"> </w:t>
      </w:r>
      <w:r w:rsidRPr="00A75113">
        <w:rPr>
          <w:rFonts w:ascii="Times New Roman" w:eastAsia="Times New Roman" w:hAnsi="Times New Roman"/>
          <w:spacing w:val="1"/>
          <w:sz w:val="20"/>
          <w:szCs w:val="20"/>
        </w:rPr>
        <w:t>799-301.</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Burden</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proof</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3"/>
          <w:sz w:val="20"/>
          <w:szCs w:val="20"/>
        </w:rPr>
        <w:t xml:space="preserve"> </w:t>
      </w:r>
      <w:r w:rsidRPr="000A6E20">
        <w:rPr>
          <w:rFonts w:ascii="Times New Roman" w:hAnsi="Times New Roman"/>
          <w:sz w:val="20"/>
          <w:szCs w:val="20"/>
        </w:rPr>
        <w:t>show</w:t>
      </w:r>
      <w:r w:rsidRPr="000A6E20">
        <w:rPr>
          <w:rFonts w:ascii="Times New Roman" w:hAnsi="Times New Roman"/>
          <w:spacing w:val="-9"/>
          <w:sz w:val="20"/>
          <w:szCs w:val="20"/>
        </w:rPr>
        <w:t xml:space="preserve"> </w:t>
      </w:r>
      <w:r w:rsidRPr="000A6E20">
        <w:rPr>
          <w:rFonts w:ascii="Times New Roman" w:hAnsi="Times New Roman"/>
          <w:sz w:val="20"/>
          <w:szCs w:val="20"/>
        </w:rPr>
        <w:t>conflict</w:t>
      </w:r>
      <w:r w:rsidRPr="000A6E20">
        <w:rPr>
          <w:rFonts w:ascii="Times New Roman" w:hAnsi="Times New Roman"/>
          <w:spacing w:val="-4"/>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pacing w:val="-1"/>
          <w:sz w:val="20"/>
          <w:szCs w:val="20"/>
        </w:rPr>
        <w:t>interest</w:t>
      </w:r>
      <w:r w:rsidRPr="000A6E20">
        <w:rPr>
          <w:rFonts w:ascii="Times New Roman" w:hAnsi="Times New Roman"/>
          <w:spacing w:val="-5"/>
          <w:sz w:val="20"/>
          <w:szCs w:val="20"/>
        </w:rPr>
        <w:t xml:space="preserve"> </w:t>
      </w:r>
      <w:r w:rsidRPr="000A6E20">
        <w:rPr>
          <w:rFonts w:ascii="Times New Roman" w:hAnsi="Times New Roman"/>
          <w:sz w:val="20"/>
          <w:szCs w:val="20"/>
        </w:rPr>
        <w:t>in</w:t>
      </w:r>
      <w:r w:rsidRPr="000A6E20">
        <w:rPr>
          <w:rFonts w:ascii="Times New Roman" w:hAnsi="Times New Roman"/>
          <w:spacing w:val="-5"/>
          <w:sz w:val="20"/>
          <w:szCs w:val="20"/>
        </w:rPr>
        <w:t xml:space="preserve"> </w:t>
      </w:r>
      <w:r w:rsidRPr="000A6E20">
        <w:rPr>
          <w:rFonts w:ascii="Times New Roman" w:hAnsi="Times New Roman"/>
          <w:spacing w:val="-1"/>
          <w:sz w:val="20"/>
          <w:szCs w:val="20"/>
        </w:rPr>
        <w:t>revocations.</w:t>
      </w:r>
      <w:r w:rsidRPr="000A6E20">
        <w:rPr>
          <w:rFonts w:ascii="Times New Roman" w:hAnsi="Times New Roman"/>
          <w:spacing w:val="45"/>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z w:val="20"/>
          <w:szCs w:val="20"/>
        </w:rPr>
        <w:t>801.</w:t>
      </w:r>
    </w:p>
    <w:p w:rsidR="008A6FB2" w:rsidRPr="000A6E20"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R.S.</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rPr>
        <w:t>124</w:t>
      </w:r>
      <w:r w:rsidRPr="000A6E20">
        <w:rPr>
          <w:rFonts w:ascii="Times New Roman" w:hAnsi="Times New Roman"/>
          <w:spacing w:val="-3"/>
          <w:sz w:val="20"/>
          <w:szCs w:val="20"/>
        </w:rPr>
        <w:t xml:space="preserve"> </w:t>
      </w:r>
      <w:r w:rsidRPr="000A6E20">
        <w:rPr>
          <w:rFonts w:ascii="Times New Roman" w:hAnsi="Times New Roman"/>
          <w:spacing w:val="-1"/>
          <w:sz w:val="20"/>
          <w:szCs w:val="20"/>
        </w:rPr>
        <w:t>Wn.2d</w:t>
      </w:r>
      <w:r w:rsidRPr="000A6E20">
        <w:rPr>
          <w:rFonts w:ascii="Times New Roman" w:hAnsi="Times New Roman"/>
          <w:spacing w:val="-6"/>
          <w:sz w:val="20"/>
          <w:szCs w:val="20"/>
        </w:rPr>
        <w:t xml:space="preserve"> </w:t>
      </w:r>
      <w:r w:rsidRPr="000A6E20">
        <w:rPr>
          <w:rFonts w:ascii="Times New Roman" w:hAnsi="Times New Roman"/>
          <w:sz w:val="20"/>
          <w:szCs w:val="20"/>
        </w:rPr>
        <w:t>766,</w:t>
      </w:r>
      <w:r w:rsidRPr="000A6E20">
        <w:rPr>
          <w:rFonts w:ascii="Times New Roman" w:hAnsi="Times New Roman"/>
          <w:spacing w:val="-6"/>
          <w:sz w:val="20"/>
          <w:szCs w:val="20"/>
        </w:rPr>
        <w:t xml:space="preserve"> </w:t>
      </w:r>
      <w:r w:rsidRPr="000A6E20">
        <w:rPr>
          <w:rFonts w:ascii="Times New Roman" w:hAnsi="Times New Roman"/>
          <w:sz w:val="20"/>
          <w:szCs w:val="20"/>
        </w:rPr>
        <w:t>881</w:t>
      </w:r>
      <w:r w:rsidRPr="000A6E20">
        <w:rPr>
          <w:rFonts w:ascii="Times New Roman" w:hAnsi="Times New Roman"/>
          <w:spacing w:val="-6"/>
          <w:sz w:val="20"/>
          <w:szCs w:val="20"/>
        </w:rPr>
        <w:t xml:space="preserve"> </w:t>
      </w:r>
      <w:r w:rsidRPr="000A6E20">
        <w:rPr>
          <w:rFonts w:ascii="Times New Roman" w:hAnsi="Times New Roman"/>
          <w:sz w:val="20"/>
          <w:szCs w:val="20"/>
        </w:rPr>
        <w:t>P.2d</w:t>
      </w:r>
      <w:r w:rsidRPr="000A6E20">
        <w:rPr>
          <w:rFonts w:ascii="Times New Roman" w:hAnsi="Times New Roman"/>
          <w:spacing w:val="-3"/>
          <w:sz w:val="20"/>
          <w:szCs w:val="20"/>
        </w:rPr>
        <w:t xml:space="preserve"> </w:t>
      </w:r>
      <w:r w:rsidRPr="000A6E20">
        <w:rPr>
          <w:rFonts w:ascii="Times New Roman" w:hAnsi="Times New Roman"/>
          <w:spacing w:val="-1"/>
          <w:sz w:val="20"/>
          <w:szCs w:val="20"/>
        </w:rPr>
        <w:t xml:space="preserve">972 </w:t>
      </w:r>
      <w:r w:rsidRPr="000A6E20">
        <w:rPr>
          <w:rFonts w:ascii="Times New Roman" w:hAnsi="Times New Roman"/>
          <w:sz w:val="20"/>
          <w:szCs w:val="20"/>
        </w:rPr>
        <w:t>(1994).</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Discusses</w:t>
      </w:r>
      <w:r w:rsidRPr="000A6E20">
        <w:rPr>
          <w:rFonts w:ascii="Times New Roman" w:hAnsi="Times New Roman"/>
          <w:spacing w:val="-7"/>
          <w:sz w:val="20"/>
          <w:szCs w:val="20"/>
        </w:rPr>
        <w:t xml:space="preserve"> </w:t>
      </w:r>
      <w:r w:rsidRPr="000A6E20">
        <w:rPr>
          <w:rFonts w:ascii="Times New Roman" w:hAnsi="Times New Roman"/>
          <w:sz w:val="20"/>
          <w:szCs w:val="20"/>
        </w:rPr>
        <w:t>RCW</w:t>
      </w:r>
      <w:r w:rsidRPr="000A6E20">
        <w:rPr>
          <w:rFonts w:ascii="Times New Roman" w:hAnsi="Times New Roman"/>
          <w:spacing w:val="-4"/>
          <w:sz w:val="20"/>
          <w:szCs w:val="20"/>
        </w:rPr>
        <w:t xml:space="preserve"> </w:t>
      </w:r>
      <w:r w:rsidRPr="000A6E20">
        <w:rPr>
          <w:rFonts w:ascii="Times New Roman" w:hAnsi="Times New Roman"/>
          <w:sz w:val="20"/>
          <w:szCs w:val="20"/>
        </w:rPr>
        <w:t>71.05.040</w:t>
      </w:r>
      <w:r w:rsidRPr="000A6E20">
        <w:rPr>
          <w:rFonts w:ascii="Times New Roman" w:hAnsi="Times New Roman"/>
          <w:spacing w:val="-4"/>
          <w:sz w:val="20"/>
          <w:szCs w:val="20"/>
        </w:rPr>
        <w:t xml:space="preserve"> </w:t>
      </w:r>
      <w:r w:rsidRPr="000A6E20">
        <w:rPr>
          <w:rFonts w:ascii="Times New Roman" w:hAnsi="Times New Roman"/>
          <w:spacing w:val="-1"/>
          <w:sz w:val="20"/>
          <w:szCs w:val="20"/>
        </w:rPr>
        <w:t>detention</w:t>
      </w:r>
      <w:r w:rsidRPr="000A6E20">
        <w:rPr>
          <w:rFonts w:ascii="Times New Roman" w:hAnsi="Times New Roman"/>
          <w:spacing w:val="-6"/>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an</w:t>
      </w:r>
      <w:r w:rsidRPr="000A6E20">
        <w:rPr>
          <w:rFonts w:ascii="Times New Roman" w:hAnsi="Times New Roman"/>
          <w:spacing w:val="-6"/>
          <w:sz w:val="20"/>
          <w:szCs w:val="20"/>
        </w:rPr>
        <w:t xml:space="preserve"> </w:t>
      </w:r>
      <w:r w:rsidRPr="000A6E20">
        <w:rPr>
          <w:rFonts w:ascii="Times New Roman" w:hAnsi="Times New Roman"/>
          <w:sz w:val="20"/>
          <w:szCs w:val="20"/>
        </w:rPr>
        <w:t>individual</w:t>
      </w:r>
      <w:r w:rsidRPr="000A6E20">
        <w:rPr>
          <w:rFonts w:ascii="Times New Roman" w:hAnsi="Times New Roman"/>
          <w:spacing w:val="-5"/>
          <w:sz w:val="20"/>
          <w:szCs w:val="20"/>
        </w:rPr>
        <w:t xml:space="preserve"> </w:t>
      </w:r>
      <w:r w:rsidRPr="000A6E20">
        <w:rPr>
          <w:rFonts w:ascii="Times New Roman" w:hAnsi="Times New Roman"/>
          <w:sz w:val="20"/>
          <w:szCs w:val="20"/>
        </w:rPr>
        <w:t>on</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2"/>
          <w:sz w:val="20"/>
          <w:szCs w:val="20"/>
        </w:rPr>
        <w:t xml:space="preserve"> </w:t>
      </w:r>
      <w:r w:rsidRPr="000A6E20">
        <w:rPr>
          <w:rFonts w:ascii="Times New Roman" w:hAnsi="Times New Roman"/>
          <w:sz w:val="20"/>
          <w:szCs w:val="20"/>
        </w:rPr>
        <w:t>basis</w:t>
      </w:r>
      <w:r w:rsidRPr="000A6E20">
        <w:rPr>
          <w:rFonts w:ascii="Times New Roman" w:hAnsi="Times New Roman"/>
          <w:spacing w:val="-7"/>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developmental</w:t>
      </w:r>
      <w:r w:rsidRPr="000A6E20">
        <w:rPr>
          <w:rFonts w:ascii="Times New Roman" w:hAnsi="Times New Roman"/>
          <w:spacing w:val="-6"/>
          <w:sz w:val="20"/>
          <w:szCs w:val="20"/>
        </w:rPr>
        <w:t xml:space="preserve"> </w:t>
      </w:r>
      <w:r w:rsidRPr="000A6E20">
        <w:rPr>
          <w:rFonts w:ascii="Times New Roman" w:hAnsi="Times New Roman"/>
          <w:spacing w:val="-1"/>
          <w:sz w:val="20"/>
          <w:szCs w:val="20"/>
        </w:rPr>
        <w:t>disability.</w:t>
      </w:r>
      <w:r w:rsidRPr="000A6E20">
        <w:rPr>
          <w:rFonts w:ascii="Times New Roman" w:hAnsi="Times New Roman"/>
          <w:spacing w:val="40"/>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pacing w:val="1"/>
          <w:sz w:val="20"/>
          <w:szCs w:val="20"/>
        </w:rPr>
        <w:t>770-71,</w:t>
      </w:r>
      <w:r w:rsidRPr="000A6E20">
        <w:rPr>
          <w:rFonts w:ascii="Times New Roman" w:hAnsi="Times New Roman"/>
          <w:spacing w:val="-5"/>
          <w:sz w:val="20"/>
          <w:szCs w:val="20"/>
        </w:rPr>
        <w:t xml:space="preserve"> </w:t>
      </w:r>
      <w:r w:rsidRPr="000A6E20">
        <w:rPr>
          <w:rFonts w:ascii="Times New Roman" w:hAnsi="Times New Roman"/>
          <w:sz w:val="20"/>
          <w:szCs w:val="20"/>
        </w:rPr>
        <w:t>776.</w:t>
      </w:r>
    </w:p>
    <w:p w:rsidR="008A6FB2" w:rsidRPr="00A75113" w:rsidRDefault="008A6FB2">
      <w:pPr>
        <w:tabs>
          <w:tab w:val="left" w:pos="720"/>
        </w:tabs>
        <w:ind w:left="720"/>
        <w:rPr>
          <w:rFonts w:ascii="Times New Roman" w:hAnsi="Times New Roman"/>
          <w:sz w:val="20"/>
          <w:szCs w:val="20"/>
        </w:rPr>
      </w:pPr>
    </w:p>
    <w:p w:rsidR="004C59BC" w:rsidRPr="000A6E20" w:rsidRDefault="004C59BC" w:rsidP="000A6E20">
      <w:pPr>
        <w:rPr>
          <w:rFonts w:ascii="Times New Roman" w:hAnsi="Times New Roman"/>
          <w:sz w:val="20"/>
          <w:szCs w:val="20"/>
        </w:rPr>
        <w:sectPr w:rsidR="004C59BC" w:rsidRPr="000A6E20" w:rsidSect="000A6E20">
          <w:type w:val="continuous"/>
          <w:pgSz w:w="12240" w:h="15840"/>
          <w:pgMar w:top="720" w:right="1440" w:bottom="720" w:left="720" w:header="720" w:footer="720" w:gutter="0"/>
          <w:cols w:space="720"/>
        </w:sectPr>
      </w:pPr>
    </w:p>
    <w:p w:rsidR="008A6FB2" w:rsidRPr="00A75113" w:rsidRDefault="0011715A" w:rsidP="000A6E20">
      <w:pPr>
        <w:ind w:left="1560"/>
        <w:rPr>
          <w:rFonts w:ascii="Times New Roman" w:eastAsia="Times New Roman" w:hAnsi="Times New Roman"/>
          <w:sz w:val="20"/>
          <w:szCs w:val="20"/>
        </w:rPr>
      </w:pPr>
      <w:r w:rsidRPr="000A6E20">
        <w:rPr>
          <w:rFonts w:ascii="Times New Roman" w:hAnsi="Times New Roman"/>
          <w:noProof/>
          <w:sz w:val="20"/>
          <w:szCs w:val="20"/>
        </w:rPr>
        <mc:AlternateContent>
          <mc:Choice Requires="wpg">
            <w:drawing>
              <wp:anchor distT="0" distB="0" distL="114300" distR="114300" simplePos="0" relativeHeight="251691520" behindDoc="1" locked="0" layoutInCell="1" allowOverlap="1" wp14:anchorId="5E4B3301" wp14:editId="05F09717">
                <wp:simplePos x="0" y="0"/>
                <wp:positionH relativeFrom="page">
                  <wp:posOffset>3416935</wp:posOffset>
                </wp:positionH>
                <wp:positionV relativeFrom="paragraph">
                  <wp:posOffset>177800</wp:posOffset>
                </wp:positionV>
                <wp:extent cx="229870" cy="14605"/>
                <wp:effectExtent l="0" t="0" r="17780" b="23495"/>
                <wp:wrapNone/>
                <wp:docPr id="26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4605"/>
                          <a:chOff x="5381" y="280"/>
                          <a:chExt cx="362" cy="23"/>
                        </a:xfrm>
                      </wpg:grpSpPr>
                      <wpg:grpSp>
                        <wpg:cNvPr id="266" name="Group 24"/>
                        <wpg:cNvGrpSpPr>
                          <a:grpSpLocks/>
                        </wpg:cNvGrpSpPr>
                        <wpg:grpSpPr bwMode="auto">
                          <a:xfrm>
                            <a:off x="5387" y="286"/>
                            <a:ext cx="351" cy="2"/>
                            <a:chOff x="5387" y="286"/>
                            <a:chExt cx="351" cy="2"/>
                          </a:xfrm>
                        </wpg:grpSpPr>
                        <wps:wsp>
                          <wps:cNvPr id="267" name="Freeform 25"/>
                          <wps:cNvSpPr>
                            <a:spLocks/>
                          </wps:cNvSpPr>
                          <wps:spPr bwMode="auto">
                            <a:xfrm>
                              <a:off x="5387" y="286"/>
                              <a:ext cx="351" cy="2"/>
                            </a:xfrm>
                            <a:custGeom>
                              <a:avLst/>
                              <a:gdLst>
                                <a:gd name="T0" fmla="+- 0 5387 5387"/>
                                <a:gd name="T1" fmla="*/ T0 w 351"/>
                                <a:gd name="T2" fmla="+- 0 5737 5387"/>
                                <a:gd name="T3" fmla="*/ T2 w 351"/>
                              </a:gdLst>
                              <a:ahLst/>
                              <a:cxnLst>
                                <a:cxn ang="0">
                                  <a:pos x="T1" y="0"/>
                                </a:cxn>
                                <a:cxn ang="0">
                                  <a:pos x="T3" y="0"/>
                                </a:cxn>
                              </a:cxnLst>
                              <a:rect l="0" t="0" r="r" b="b"/>
                              <a:pathLst>
                                <a:path w="351">
                                  <a:moveTo>
                                    <a:pt x="0" y="0"/>
                                  </a:moveTo>
                                  <a:lnTo>
                                    <a:pt x="3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2"/>
                        <wpg:cNvGrpSpPr>
                          <a:grpSpLocks/>
                        </wpg:cNvGrpSpPr>
                        <wpg:grpSpPr bwMode="auto">
                          <a:xfrm>
                            <a:off x="5435" y="299"/>
                            <a:ext cx="303" cy="2"/>
                            <a:chOff x="5435" y="299"/>
                            <a:chExt cx="303" cy="2"/>
                          </a:xfrm>
                        </wpg:grpSpPr>
                        <wps:wsp>
                          <wps:cNvPr id="269" name="Freeform 23"/>
                          <wps:cNvSpPr>
                            <a:spLocks/>
                          </wps:cNvSpPr>
                          <wps:spPr bwMode="auto">
                            <a:xfrm>
                              <a:off x="5435" y="299"/>
                              <a:ext cx="303" cy="2"/>
                            </a:xfrm>
                            <a:custGeom>
                              <a:avLst/>
                              <a:gdLst>
                                <a:gd name="T0" fmla="+- 0 5435 5435"/>
                                <a:gd name="T1" fmla="*/ T0 w 303"/>
                                <a:gd name="T2" fmla="+- 0 5737 5435"/>
                                <a:gd name="T3" fmla="*/ T2 w 303"/>
                              </a:gdLst>
                              <a:ahLst/>
                              <a:cxnLst>
                                <a:cxn ang="0">
                                  <a:pos x="T1" y="0"/>
                                </a:cxn>
                                <a:cxn ang="0">
                                  <a:pos x="T3" y="0"/>
                                </a:cxn>
                              </a:cxnLst>
                              <a:rect l="0" t="0" r="r" b="b"/>
                              <a:pathLst>
                                <a:path w="303">
                                  <a:moveTo>
                                    <a:pt x="0" y="0"/>
                                  </a:moveTo>
                                  <a:lnTo>
                                    <a:pt x="3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269.05pt;margin-top:14pt;width:18.1pt;height:1.15pt;z-index:-251624960;mso-position-horizontal-relative:page" coordorigin="5381,280" coordsize="3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">
                <v:group id="Group 24" o:spid="_x0000_s1027" style="position:absolute;left:5387;top:286;width:351;height:2" coordorigin="5387,286" coordsize="3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5" o:spid="_x0000_s1028" style="position:absolute;left:5387;top:286;width:351;height:2;visibility:visible;mso-wrap-style:square;v-text-anchor:top" coordsize="3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V+8IA&#10;AADcAAAADwAAAGRycy9kb3ducmV2LnhtbESPT4vCMBTE74LfITxhb5rag3+qUYogeNQqLHt7NM+m&#10;2LyUJtrutzcLCx6HmfkNs90PthEv6nztWMF8loAgLp2uuVJwux6nKxA+IGtsHJOCX/Kw341HW8y0&#10;6/lCryJUIkLYZ6jAhNBmUvrSkEU/cy1x9O6usxii7CqpO+wj3DYyTZKFtFhzXDDY0sFQ+SieVsH5&#10;UHznZl0W/TW95efnz+rkEq/U12TINyACDeET/m+ftIJ0sYS/M/EIy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NFX7wgAAANwAAAAPAAAAAAAAAAAAAAAAAJgCAABkcnMvZG93&#10;bnJldi54bWxQSwUGAAAAAAQABAD1AAAAhwMAAAAA&#10;" path="m,l350,e" filled="f" strokeweight=".58pt">
                    <v:path arrowok="t" o:connecttype="custom" o:connectlocs="0,0;350,0" o:connectangles="0,0"/>
                  </v:shape>
                </v:group>
                <v:group id="Group 22" o:spid="_x0000_s1029" style="position:absolute;left:5435;top:299;width:303;height:2" coordorigin="5435,299" coordsize="3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3" o:spid="_x0000_s1030" style="position:absolute;left:5435;top:299;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am8UA&#10;AADcAAAADwAAAGRycy9kb3ducmV2LnhtbESPQUsDMRSE74L/ITzBm826h6Vum5ZSUESw0GoPvT02&#10;r5vQzctuEtvVX98IgsdhZr5h5svRdeJMIVrPCh4nBQjixmvLrYLPj+eHKYiYkDV2nknBN0VYLm5v&#10;5lhrf+EtnXepFRnCsUYFJqW+ljI2hhzGie+Js3f0wWHKMrRSB7xkuOtkWRSVdGg5LxjsaW2oOe2+&#10;nIJ2SJvS/LztR3YHO4TV8GLfK6Xu78bVDESiMf2H/9qvWkFZPcHvmX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5qbxQAAANwAAAAPAAAAAAAAAAAAAAAAAJgCAABkcnMv&#10;ZG93bnJldi54bWxQSwUGAAAAAAQABAD1AAAAigMAAAAA&#10;" path="m,l302,e" filled="f" strokeweight=".14056mm">
                    <v:path arrowok="t" o:connecttype="custom" o:connectlocs="0,0;302,0" o:connectangles="0,0"/>
                  </v:shape>
                </v:group>
                <w10:wrap anchorx="page"/>
              </v:group>
            </w:pict>
          </mc:Fallback>
        </mc:AlternateContent>
      </w:r>
      <w:r w:rsidR="0004409D" w:rsidRPr="000A6E20">
        <w:rPr>
          <w:rFonts w:ascii="Times New Roman" w:hAnsi="Times New Roman"/>
          <w:sz w:val="20"/>
          <w:szCs w:val="20"/>
          <w:u w:val="single" w:color="000000"/>
        </w:rPr>
        <w:t>Detention</w:t>
      </w:r>
      <w:r w:rsidR="0004409D" w:rsidRPr="000A6E20">
        <w:rPr>
          <w:rFonts w:ascii="Times New Roman" w:hAnsi="Times New Roman"/>
          <w:spacing w:val="-5"/>
          <w:sz w:val="20"/>
          <w:szCs w:val="20"/>
          <w:u w:val="single" w:color="000000"/>
        </w:rPr>
        <w:t xml:space="preserve"> </w:t>
      </w:r>
      <w:r w:rsidR="0004409D" w:rsidRPr="000A6E20">
        <w:rPr>
          <w:rFonts w:ascii="Times New Roman" w:hAnsi="Times New Roman"/>
          <w:sz w:val="20"/>
          <w:szCs w:val="20"/>
          <w:u w:val="single" w:color="000000"/>
        </w:rPr>
        <w:t>of</w:t>
      </w:r>
      <w:r w:rsidR="0004409D" w:rsidRPr="000A6E20">
        <w:rPr>
          <w:rFonts w:ascii="Times New Roman" w:hAnsi="Times New Roman"/>
          <w:spacing w:val="-5"/>
          <w:sz w:val="20"/>
          <w:szCs w:val="20"/>
          <w:u w:val="single" w:color="000000"/>
        </w:rPr>
        <w:t xml:space="preserve"> </w:t>
      </w:r>
      <w:r w:rsidR="0004409D" w:rsidRPr="000A6E20">
        <w:rPr>
          <w:rFonts w:ascii="Times New Roman" w:hAnsi="Times New Roman"/>
          <w:sz w:val="20"/>
          <w:szCs w:val="20"/>
          <w:u w:val="single" w:color="000000"/>
        </w:rPr>
        <w:t>R.W.</w:t>
      </w:r>
      <w:r w:rsidR="0004409D" w:rsidRPr="000A6E20">
        <w:rPr>
          <w:rFonts w:ascii="Times New Roman" w:hAnsi="Times New Roman"/>
          <w:sz w:val="20"/>
          <w:szCs w:val="20"/>
        </w:rPr>
        <w:t>,</w:t>
      </w:r>
      <w:r w:rsidR="0004409D" w:rsidRPr="000A6E20">
        <w:rPr>
          <w:rFonts w:ascii="Times New Roman" w:hAnsi="Times New Roman"/>
          <w:spacing w:val="-3"/>
          <w:sz w:val="20"/>
          <w:szCs w:val="20"/>
        </w:rPr>
        <w:t xml:space="preserve"> </w:t>
      </w:r>
      <w:r w:rsidR="0004409D" w:rsidRPr="000A6E20">
        <w:rPr>
          <w:rFonts w:ascii="Times New Roman" w:hAnsi="Times New Roman"/>
          <w:sz w:val="20"/>
          <w:szCs w:val="20"/>
        </w:rPr>
        <w:t>98</w:t>
      </w:r>
      <w:r w:rsidR="0004409D" w:rsidRPr="000A6E20">
        <w:rPr>
          <w:rFonts w:ascii="Times New Roman" w:hAnsi="Times New Roman"/>
          <w:spacing w:val="-1"/>
          <w:sz w:val="20"/>
          <w:szCs w:val="20"/>
        </w:rPr>
        <w:t xml:space="preserve"> Wn.</w:t>
      </w:r>
      <w:r w:rsidR="0004409D" w:rsidRPr="000A6E20">
        <w:rPr>
          <w:rFonts w:ascii="Times New Roman" w:hAnsi="Times New Roman"/>
          <w:spacing w:val="-3"/>
          <w:sz w:val="20"/>
          <w:szCs w:val="20"/>
        </w:rPr>
        <w:t xml:space="preserve"> </w:t>
      </w:r>
      <w:r w:rsidR="0004409D" w:rsidRPr="000A6E20">
        <w:rPr>
          <w:rFonts w:ascii="Times New Roman" w:hAnsi="Times New Roman"/>
          <w:sz w:val="20"/>
          <w:szCs w:val="20"/>
        </w:rPr>
        <w:t xml:space="preserve">App.   </w:t>
      </w:r>
      <w:r w:rsidR="0004409D" w:rsidRPr="000A6E20">
        <w:rPr>
          <w:rFonts w:ascii="Times New Roman" w:hAnsi="Times New Roman"/>
          <w:spacing w:val="32"/>
          <w:sz w:val="20"/>
          <w:szCs w:val="20"/>
        </w:rPr>
        <w:t xml:space="preserve"> </w:t>
      </w:r>
      <w:r w:rsidR="0004409D" w:rsidRPr="000A6E20">
        <w:rPr>
          <w:rFonts w:ascii="Times New Roman" w:hAnsi="Times New Roman"/>
          <w:sz w:val="20"/>
          <w:szCs w:val="20"/>
        </w:rPr>
        <w:t>P.2d</w:t>
      </w:r>
      <w:r w:rsidR="0004409D" w:rsidRPr="000A6E20">
        <w:rPr>
          <w:rFonts w:ascii="Times New Roman" w:hAnsi="Times New Roman"/>
          <w:spacing w:val="28"/>
          <w:w w:val="99"/>
          <w:sz w:val="20"/>
          <w:szCs w:val="20"/>
        </w:rPr>
        <w:t xml:space="preserve"> </w:t>
      </w:r>
      <w:r w:rsidR="0004409D" w:rsidRPr="000A6E20">
        <w:rPr>
          <w:rFonts w:ascii="Times New Roman" w:hAnsi="Times New Roman"/>
          <w:spacing w:val="-1"/>
          <w:sz w:val="20"/>
          <w:szCs w:val="20"/>
        </w:rPr>
        <w:t>Comment</w:t>
      </w:r>
      <w:r w:rsidR="0004409D" w:rsidRPr="000A6E20">
        <w:rPr>
          <w:rFonts w:ascii="Times New Roman" w:hAnsi="Times New Roman"/>
          <w:spacing w:val="-7"/>
          <w:sz w:val="20"/>
          <w:szCs w:val="20"/>
        </w:rPr>
        <w:t xml:space="preserve"> </w:t>
      </w:r>
      <w:r w:rsidR="0004409D" w:rsidRPr="000A6E20">
        <w:rPr>
          <w:rFonts w:ascii="Times New Roman" w:hAnsi="Times New Roman"/>
          <w:sz w:val="20"/>
          <w:szCs w:val="20"/>
        </w:rPr>
        <w:t>on</w:t>
      </w:r>
      <w:r w:rsidR="0004409D" w:rsidRPr="000A6E20">
        <w:rPr>
          <w:rFonts w:ascii="Times New Roman" w:hAnsi="Times New Roman"/>
          <w:spacing w:val="-6"/>
          <w:sz w:val="20"/>
          <w:szCs w:val="20"/>
        </w:rPr>
        <w:t xml:space="preserve"> </w:t>
      </w:r>
      <w:r w:rsidR="0004409D" w:rsidRPr="000A6E20">
        <w:rPr>
          <w:rFonts w:ascii="Times New Roman" w:hAnsi="Times New Roman"/>
          <w:sz w:val="20"/>
          <w:szCs w:val="20"/>
        </w:rPr>
        <w:t>the</w:t>
      </w:r>
      <w:r w:rsidR="0004409D" w:rsidRPr="000A6E20">
        <w:rPr>
          <w:rFonts w:ascii="Times New Roman" w:hAnsi="Times New Roman"/>
          <w:spacing w:val="-6"/>
          <w:sz w:val="20"/>
          <w:szCs w:val="20"/>
        </w:rPr>
        <w:t xml:space="preserve"> </w:t>
      </w:r>
      <w:r w:rsidR="0004409D" w:rsidRPr="000A6E20">
        <w:rPr>
          <w:rFonts w:ascii="Times New Roman" w:hAnsi="Times New Roman"/>
          <w:spacing w:val="-1"/>
          <w:sz w:val="20"/>
          <w:szCs w:val="20"/>
        </w:rPr>
        <w:t>evidence.</w:t>
      </w:r>
      <w:r w:rsidR="0004409D" w:rsidRPr="000A6E20">
        <w:rPr>
          <w:rFonts w:ascii="Times New Roman" w:hAnsi="Times New Roman"/>
          <w:spacing w:val="40"/>
          <w:sz w:val="20"/>
          <w:szCs w:val="20"/>
        </w:rPr>
        <w:t xml:space="preserve"> </w:t>
      </w:r>
      <w:r w:rsidR="0004409D" w:rsidRPr="000A6E20">
        <w:rPr>
          <w:rFonts w:ascii="Times New Roman" w:hAnsi="Times New Roman"/>
          <w:sz w:val="20"/>
          <w:szCs w:val="20"/>
        </w:rPr>
        <w:t>pp.141,</w:t>
      </w:r>
      <w:r w:rsidR="0004409D" w:rsidRPr="000A6E20">
        <w:rPr>
          <w:rFonts w:ascii="Times New Roman" w:hAnsi="Times New Roman"/>
          <w:spacing w:val="-8"/>
          <w:sz w:val="20"/>
          <w:szCs w:val="20"/>
        </w:rPr>
        <w:t xml:space="preserve"> </w:t>
      </w:r>
      <w:r w:rsidR="0004409D" w:rsidRPr="000A6E20">
        <w:rPr>
          <w:rFonts w:ascii="Times New Roman" w:hAnsi="Times New Roman"/>
          <w:sz w:val="20"/>
          <w:szCs w:val="20"/>
        </w:rPr>
        <w:t>144-45.</w:t>
      </w:r>
      <w:r w:rsidR="0004409D" w:rsidRPr="000A6E20">
        <w:rPr>
          <w:rFonts w:ascii="Times New Roman" w:hAnsi="Times New Roman"/>
          <w:spacing w:val="40"/>
          <w:w w:val="99"/>
          <w:sz w:val="20"/>
          <w:szCs w:val="20"/>
        </w:rPr>
        <w:t xml:space="preserve"> </w:t>
      </w:r>
      <w:r w:rsidR="0004409D" w:rsidRPr="000A6E20">
        <w:rPr>
          <w:rFonts w:ascii="Times New Roman" w:hAnsi="Times New Roman"/>
          <w:sz w:val="20"/>
          <w:szCs w:val="20"/>
        </w:rPr>
        <w:t>Role</w:t>
      </w:r>
      <w:r w:rsidR="0004409D" w:rsidRPr="000A6E20">
        <w:rPr>
          <w:rFonts w:ascii="Times New Roman" w:hAnsi="Times New Roman"/>
          <w:spacing w:val="-5"/>
          <w:sz w:val="20"/>
          <w:szCs w:val="20"/>
        </w:rPr>
        <w:t xml:space="preserve"> </w:t>
      </w:r>
      <w:r w:rsidR="0004409D" w:rsidRPr="000A6E20">
        <w:rPr>
          <w:rFonts w:ascii="Times New Roman" w:hAnsi="Times New Roman"/>
          <w:sz w:val="20"/>
          <w:szCs w:val="20"/>
        </w:rPr>
        <w:t>of</w:t>
      </w:r>
      <w:r w:rsidR="0004409D" w:rsidRPr="000A6E20">
        <w:rPr>
          <w:rFonts w:ascii="Times New Roman" w:hAnsi="Times New Roman"/>
          <w:spacing w:val="-6"/>
          <w:sz w:val="20"/>
          <w:szCs w:val="20"/>
        </w:rPr>
        <w:t xml:space="preserve"> </w:t>
      </w:r>
      <w:r w:rsidR="0004409D" w:rsidRPr="000A6E20">
        <w:rPr>
          <w:rFonts w:ascii="Times New Roman" w:hAnsi="Times New Roman"/>
          <w:spacing w:val="-1"/>
          <w:sz w:val="20"/>
          <w:szCs w:val="20"/>
        </w:rPr>
        <w:t>the</w:t>
      </w:r>
      <w:r w:rsidR="0004409D" w:rsidRPr="000A6E20">
        <w:rPr>
          <w:rFonts w:ascii="Times New Roman" w:hAnsi="Times New Roman"/>
          <w:spacing w:val="-4"/>
          <w:sz w:val="20"/>
          <w:szCs w:val="20"/>
        </w:rPr>
        <w:t xml:space="preserve"> </w:t>
      </w:r>
      <w:r w:rsidR="0004409D" w:rsidRPr="000A6E20">
        <w:rPr>
          <w:rFonts w:ascii="Times New Roman" w:hAnsi="Times New Roman"/>
          <w:spacing w:val="-1"/>
          <w:sz w:val="20"/>
          <w:szCs w:val="20"/>
        </w:rPr>
        <w:t>jury.</w:t>
      </w:r>
      <w:r w:rsidR="0004409D" w:rsidRPr="000A6E20">
        <w:rPr>
          <w:rFonts w:ascii="Times New Roman" w:hAnsi="Times New Roman"/>
          <w:spacing w:val="-4"/>
          <w:sz w:val="20"/>
          <w:szCs w:val="20"/>
        </w:rPr>
        <w:t xml:space="preserve"> </w:t>
      </w:r>
      <w:r w:rsidR="0004409D" w:rsidRPr="000A6E20">
        <w:rPr>
          <w:rFonts w:ascii="Times New Roman" w:hAnsi="Times New Roman"/>
          <w:sz w:val="20"/>
          <w:szCs w:val="20"/>
        </w:rPr>
        <w:t>p.144.</w:t>
      </w:r>
    </w:p>
    <w:p w:rsidR="008A6FB2" w:rsidRPr="00A75113" w:rsidRDefault="0004409D" w:rsidP="000A6E20">
      <w:pPr>
        <w:ind w:left="25"/>
        <w:rPr>
          <w:rFonts w:ascii="Times New Roman" w:eastAsia="Times New Roman" w:hAnsi="Times New Roman"/>
          <w:sz w:val="20"/>
          <w:szCs w:val="20"/>
        </w:rPr>
      </w:pPr>
      <w:r w:rsidRPr="000A6E20">
        <w:rPr>
          <w:rFonts w:ascii="Times New Roman" w:hAnsi="Times New Roman"/>
          <w:sz w:val="20"/>
          <w:szCs w:val="20"/>
        </w:rPr>
        <w:br w:type="column"/>
      </w:r>
      <w:r w:rsidRPr="000A6E20">
        <w:rPr>
          <w:rFonts w:ascii="Times New Roman" w:hAnsi="Times New Roman"/>
          <w:spacing w:val="-1"/>
          <w:sz w:val="20"/>
          <w:szCs w:val="20"/>
        </w:rPr>
        <w:t>.(1999).</w:t>
      </w:r>
    </w:p>
    <w:p w:rsidR="004C59BC" w:rsidRDefault="004C59BC">
      <w:pPr>
        <w:rPr>
          <w:rFonts w:ascii="Times New Roman" w:eastAsia="Times New Roman" w:hAnsi="Times New Roman"/>
          <w:sz w:val="20"/>
          <w:szCs w:val="20"/>
        </w:rPr>
        <w:sectPr w:rsidR="004C59BC" w:rsidSect="000A6E20">
          <w:type w:val="continuous"/>
          <w:pgSz w:w="12240" w:h="15840"/>
          <w:pgMar w:top="720" w:right="1440" w:bottom="720" w:left="720" w:header="720" w:footer="720" w:gutter="0"/>
          <w:cols w:num="2" w:space="720" w:equalWidth="0">
            <w:col w:w="4952" w:space="40"/>
            <w:col w:w="5088"/>
          </w:cols>
        </w:sectPr>
      </w:pPr>
    </w:p>
    <w:p w:rsidR="008A6FB2" w:rsidRPr="00A75113" w:rsidRDefault="008A6FB2">
      <w:pPr>
        <w:tabs>
          <w:tab w:val="left" w:pos="720"/>
        </w:tabs>
        <w:ind w:left="720"/>
        <w:rPr>
          <w:rFonts w:ascii="Times New Roman" w:hAnsi="Times New Roman"/>
          <w:sz w:val="20"/>
          <w:szCs w:val="20"/>
        </w:rPr>
      </w:pPr>
    </w:p>
    <w:p w:rsidR="004C59BC" w:rsidRPr="000A6E20" w:rsidRDefault="004C59BC" w:rsidP="000A6E20">
      <w:pPr>
        <w:rPr>
          <w:rFonts w:ascii="Times New Roman" w:hAnsi="Times New Roman"/>
          <w:sz w:val="20"/>
          <w:szCs w:val="20"/>
        </w:rPr>
        <w:sectPr w:rsidR="004C59BC" w:rsidRPr="000A6E20" w:rsidSect="000A6E20">
          <w:type w:val="continuous"/>
          <w:pgSz w:w="12240" w:h="15840"/>
          <w:pgMar w:top="720" w:right="1440" w:bottom="720" w:left="720" w:header="720" w:footer="720" w:gutter="0"/>
          <w:cols w:space="720"/>
        </w:sectPr>
      </w:pPr>
    </w:p>
    <w:p w:rsidR="008A6FB2" w:rsidRPr="00A75113" w:rsidRDefault="0011715A" w:rsidP="000A6E20">
      <w:pPr>
        <w:tabs>
          <w:tab w:val="left" w:pos="5124"/>
        </w:tabs>
        <w:ind w:left="1560"/>
        <w:rPr>
          <w:rFonts w:ascii="Times New Roman" w:eastAsia="Times New Roman" w:hAnsi="Times New Roman"/>
          <w:sz w:val="20"/>
          <w:szCs w:val="20"/>
        </w:rPr>
      </w:pPr>
      <w:r w:rsidRPr="000A6E20">
        <w:rPr>
          <w:rFonts w:ascii="Times New Roman" w:hAnsi="Times New Roman"/>
          <w:noProof/>
          <w:sz w:val="20"/>
          <w:szCs w:val="20"/>
        </w:rPr>
        <mc:AlternateContent>
          <mc:Choice Requires="wpg">
            <w:drawing>
              <wp:anchor distT="0" distB="0" distL="114300" distR="114300" simplePos="0" relativeHeight="251692544" behindDoc="1" locked="0" layoutInCell="1" allowOverlap="1" wp14:anchorId="56588119" wp14:editId="1C5D7CD1">
                <wp:simplePos x="0" y="0"/>
                <wp:positionH relativeFrom="page">
                  <wp:posOffset>3927475</wp:posOffset>
                </wp:positionH>
                <wp:positionV relativeFrom="paragraph">
                  <wp:posOffset>177800</wp:posOffset>
                </wp:positionV>
                <wp:extent cx="166370" cy="14605"/>
                <wp:effectExtent l="0" t="0" r="24130" b="23495"/>
                <wp:wrapNone/>
                <wp:docPr id="26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 cy="14605"/>
                          <a:chOff x="6185" y="280"/>
                          <a:chExt cx="262" cy="23"/>
                        </a:xfrm>
                      </wpg:grpSpPr>
                      <wpg:grpSp>
                        <wpg:cNvPr id="261" name="Group 19"/>
                        <wpg:cNvGrpSpPr>
                          <a:grpSpLocks/>
                        </wpg:cNvGrpSpPr>
                        <wpg:grpSpPr bwMode="auto">
                          <a:xfrm>
                            <a:off x="6191" y="286"/>
                            <a:ext cx="251" cy="2"/>
                            <a:chOff x="6191" y="286"/>
                            <a:chExt cx="251" cy="2"/>
                          </a:xfrm>
                        </wpg:grpSpPr>
                        <wps:wsp>
                          <wps:cNvPr id="262" name="Freeform 20"/>
                          <wps:cNvSpPr>
                            <a:spLocks/>
                          </wps:cNvSpPr>
                          <wps:spPr bwMode="auto">
                            <a:xfrm>
                              <a:off x="6191" y="286"/>
                              <a:ext cx="251" cy="2"/>
                            </a:xfrm>
                            <a:custGeom>
                              <a:avLst/>
                              <a:gdLst>
                                <a:gd name="T0" fmla="+- 0 6191 6191"/>
                                <a:gd name="T1" fmla="*/ T0 w 251"/>
                                <a:gd name="T2" fmla="+- 0 6441 6191"/>
                                <a:gd name="T3" fmla="*/ T2 w 251"/>
                              </a:gdLst>
                              <a:ahLst/>
                              <a:cxnLst>
                                <a:cxn ang="0">
                                  <a:pos x="T1" y="0"/>
                                </a:cxn>
                                <a:cxn ang="0">
                                  <a:pos x="T3" y="0"/>
                                </a:cxn>
                              </a:cxnLst>
                              <a:rect l="0" t="0" r="r" b="b"/>
                              <a:pathLst>
                                <a:path w="251">
                                  <a:moveTo>
                                    <a:pt x="0" y="0"/>
                                  </a:moveTo>
                                  <a:lnTo>
                                    <a:pt x="25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17"/>
                        <wpg:cNvGrpSpPr>
                          <a:grpSpLocks/>
                        </wpg:cNvGrpSpPr>
                        <wpg:grpSpPr bwMode="auto">
                          <a:xfrm>
                            <a:off x="6239" y="299"/>
                            <a:ext cx="202" cy="2"/>
                            <a:chOff x="6239" y="299"/>
                            <a:chExt cx="202" cy="2"/>
                          </a:xfrm>
                        </wpg:grpSpPr>
                        <wps:wsp>
                          <wps:cNvPr id="264" name="Freeform 18"/>
                          <wps:cNvSpPr>
                            <a:spLocks/>
                          </wps:cNvSpPr>
                          <wps:spPr bwMode="auto">
                            <a:xfrm>
                              <a:off x="6239" y="299"/>
                              <a:ext cx="202" cy="2"/>
                            </a:xfrm>
                            <a:custGeom>
                              <a:avLst/>
                              <a:gdLst>
                                <a:gd name="T0" fmla="+- 0 6239 6239"/>
                                <a:gd name="T1" fmla="*/ T0 w 202"/>
                                <a:gd name="T2" fmla="+- 0 6440 6239"/>
                                <a:gd name="T3" fmla="*/ T2 w 202"/>
                              </a:gdLst>
                              <a:ahLst/>
                              <a:cxnLst>
                                <a:cxn ang="0">
                                  <a:pos x="T1" y="0"/>
                                </a:cxn>
                                <a:cxn ang="0">
                                  <a:pos x="T3" y="0"/>
                                </a:cxn>
                              </a:cxnLst>
                              <a:rect l="0" t="0" r="r" b="b"/>
                              <a:pathLst>
                                <a:path w="202">
                                  <a:moveTo>
                                    <a:pt x="0" y="0"/>
                                  </a:moveTo>
                                  <a:lnTo>
                                    <a:pt x="201"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309.25pt;margin-top:14pt;width:13.1pt;height:1.15pt;z-index:-251623936;mso-position-horizontal-relative:page" coordorigin="6185,280" coordsize="2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">
                <v:group id="Group 19" o:spid="_x0000_s1027" style="position:absolute;left:6191;top:286;width:251;height:2" coordorigin="6191,286" coordsize="2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0" o:spid="_x0000_s1028" style="position:absolute;left:6191;top:286;width:251;height:2;visibility:visible;mso-wrap-style:square;v-text-anchor:top" coordsize="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aocUA&#10;AADcAAAADwAAAGRycy9kb3ducmV2LnhtbESPQWvCQBSE7wX/w/IEb3XXgFKiq4hW6E2qPdTbM/tM&#10;gtm3aXabRH99VxB6HGbmG2ax6m0lWmp86VjDZKxAEGfOlJxr+DruXt9A+IBssHJMGm7kYbUcvCww&#10;Na7jT2oPIRcRwj5FDUUIdSqlzwqy6MeuJo7exTUWQ5RNLk2DXYTbSiZKzaTFkuNCgTVtCsquh1+r&#10;4bw9t5v36/54m3b9fdd+q5P7UVqPhv16DiJQH/7Dz/aH0ZDMEn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hqhxQAAANwAAAAPAAAAAAAAAAAAAAAAAJgCAABkcnMv&#10;ZG93bnJldi54bWxQSwUGAAAAAAQABAD1AAAAigMAAAAA&#10;" path="m,l250,e" filled="f" strokeweight=".58pt">
                    <v:path arrowok="t" o:connecttype="custom" o:connectlocs="0,0;250,0" o:connectangles="0,0"/>
                  </v:shape>
                </v:group>
                <v:group id="Group 17" o:spid="_x0000_s1029" style="position:absolute;left:6239;top:299;width:202;height:2" coordorigin="6239,299" coordsize="2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8" o:spid="_x0000_s1030" style="position:absolute;left:6239;top:299;width:202;height:2;visibility:visible;mso-wrap-style:square;v-text-anchor:top" coordsize="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BVsMA&#10;AADcAAAADwAAAGRycy9kb3ducmV2LnhtbESPQWsCMRSE7wX/Q3iCt5pVW5HVKCKIrae6iufH5rlZ&#10;3LyETdTtv28KgsdhZr5hFqvONuJObagdKxgNMxDEpdM1VwpOx+37DESIyBobx6TglwKslr23Beba&#10;PfhA9yJWIkE45KjAxOhzKUNpyGIYOk+cvItrLcYk20rqFh8Jbhs5zrKptFhzWjDoaWOovBY3q2A9&#10;osn55HeF/96fb+WP+dzrwis16HfrOYhIXXyFn+0vrWA8/YD/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XBVsMAAADcAAAADwAAAAAAAAAAAAAAAACYAgAAZHJzL2Rv&#10;d25yZXYueG1sUEsFBgAAAAAEAAQA9QAAAIgDAAAAAA==&#10;" path="m,l201,e" filled="f" strokeweight=".14056mm">
                    <v:path arrowok="t" o:connecttype="custom" o:connectlocs="0,0;201,0" o:connectangles="0,0"/>
                  </v:shape>
                </v:group>
                <w10:wrap anchorx="page"/>
              </v:group>
            </w:pict>
          </mc:Fallback>
        </mc:AlternateContent>
      </w:r>
      <w:r w:rsidR="0004409D" w:rsidRPr="000A6E20">
        <w:rPr>
          <w:rFonts w:ascii="Times New Roman" w:hAnsi="Times New Roman"/>
          <w:sz w:val="20"/>
          <w:szCs w:val="20"/>
          <w:u w:val="single" w:color="000000"/>
        </w:rPr>
        <w:t>Detention</w:t>
      </w:r>
      <w:r w:rsidR="0004409D" w:rsidRPr="000A6E20">
        <w:rPr>
          <w:rFonts w:ascii="Times New Roman" w:hAnsi="Times New Roman"/>
          <w:spacing w:val="-4"/>
          <w:sz w:val="20"/>
          <w:szCs w:val="20"/>
          <w:u w:val="single" w:color="000000"/>
        </w:rPr>
        <w:t xml:space="preserve"> </w:t>
      </w:r>
      <w:r w:rsidR="0004409D" w:rsidRPr="000A6E20">
        <w:rPr>
          <w:rFonts w:ascii="Times New Roman" w:hAnsi="Times New Roman"/>
          <w:sz w:val="20"/>
          <w:szCs w:val="20"/>
          <w:u w:val="single" w:color="000000"/>
        </w:rPr>
        <w:t>of</w:t>
      </w:r>
      <w:r w:rsidR="0004409D" w:rsidRPr="000A6E20">
        <w:rPr>
          <w:rFonts w:ascii="Times New Roman" w:hAnsi="Times New Roman"/>
          <w:spacing w:val="-4"/>
          <w:sz w:val="20"/>
          <w:szCs w:val="20"/>
          <w:u w:val="single" w:color="000000"/>
        </w:rPr>
        <w:t xml:space="preserve"> </w:t>
      </w:r>
      <w:r w:rsidR="0004409D" w:rsidRPr="000A6E20">
        <w:rPr>
          <w:rFonts w:ascii="Times New Roman" w:hAnsi="Times New Roman"/>
          <w:sz w:val="20"/>
          <w:szCs w:val="20"/>
          <w:u w:val="single" w:color="000000"/>
        </w:rPr>
        <w:t>V.</w:t>
      </w:r>
      <w:r w:rsidR="0004409D" w:rsidRPr="000A6E20">
        <w:rPr>
          <w:rFonts w:ascii="Times New Roman" w:hAnsi="Times New Roman"/>
          <w:spacing w:val="-3"/>
          <w:sz w:val="20"/>
          <w:szCs w:val="20"/>
          <w:u w:val="single" w:color="000000"/>
        </w:rPr>
        <w:t xml:space="preserve"> </w:t>
      </w:r>
      <w:r w:rsidR="0004409D" w:rsidRPr="000A6E20">
        <w:rPr>
          <w:rFonts w:ascii="Times New Roman" w:hAnsi="Times New Roman"/>
          <w:sz w:val="20"/>
          <w:szCs w:val="20"/>
          <w:u w:val="single" w:color="000000"/>
        </w:rPr>
        <w:t>B.</w:t>
      </w:r>
      <w:r w:rsidR="0004409D" w:rsidRPr="000A6E20">
        <w:rPr>
          <w:rFonts w:ascii="Times New Roman" w:hAnsi="Times New Roman"/>
          <w:sz w:val="20"/>
          <w:szCs w:val="20"/>
        </w:rPr>
        <w:t>,_104</w:t>
      </w:r>
      <w:r w:rsidR="0004409D" w:rsidRPr="000A6E20">
        <w:rPr>
          <w:rFonts w:ascii="Times New Roman" w:hAnsi="Times New Roman"/>
          <w:spacing w:val="-3"/>
          <w:sz w:val="20"/>
          <w:szCs w:val="20"/>
        </w:rPr>
        <w:t xml:space="preserve"> </w:t>
      </w:r>
      <w:r w:rsidR="0004409D" w:rsidRPr="000A6E20">
        <w:rPr>
          <w:rFonts w:ascii="Times New Roman" w:hAnsi="Times New Roman"/>
          <w:spacing w:val="-1"/>
          <w:sz w:val="20"/>
          <w:szCs w:val="20"/>
        </w:rPr>
        <w:t>Wn.</w:t>
      </w:r>
      <w:r w:rsidR="0004409D" w:rsidRPr="000A6E20">
        <w:rPr>
          <w:rFonts w:ascii="Times New Roman" w:hAnsi="Times New Roman"/>
          <w:spacing w:val="-3"/>
          <w:sz w:val="20"/>
          <w:szCs w:val="20"/>
        </w:rPr>
        <w:t xml:space="preserve"> </w:t>
      </w:r>
      <w:r w:rsidR="0004409D" w:rsidRPr="000A6E20">
        <w:rPr>
          <w:rFonts w:ascii="Times New Roman" w:hAnsi="Times New Roman"/>
          <w:spacing w:val="-1"/>
          <w:sz w:val="20"/>
          <w:szCs w:val="20"/>
        </w:rPr>
        <w:t>App.</w:t>
      </w:r>
      <w:r w:rsidR="0004409D" w:rsidRPr="000A6E20">
        <w:rPr>
          <w:rFonts w:ascii="Times New Roman" w:hAnsi="Times New Roman"/>
          <w:spacing w:val="-2"/>
          <w:sz w:val="20"/>
          <w:szCs w:val="20"/>
        </w:rPr>
        <w:t xml:space="preserve"> </w:t>
      </w:r>
      <w:r w:rsidR="0004409D" w:rsidRPr="000A6E20">
        <w:rPr>
          <w:rFonts w:ascii="Times New Roman" w:hAnsi="Times New Roman"/>
          <w:sz w:val="20"/>
          <w:szCs w:val="20"/>
        </w:rPr>
        <w:t>953,</w:t>
      </w:r>
      <w:r w:rsidR="0004409D" w:rsidRPr="000A6E20">
        <w:rPr>
          <w:rFonts w:ascii="Times New Roman" w:hAnsi="Times New Roman"/>
          <w:sz w:val="20"/>
          <w:szCs w:val="20"/>
          <w:u w:val="thick" w:color="000000"/>
        </w:rPr>
        <w:tab/>
      </w:r>
      <w:r w:rsidR="0004409D" w:rsidRPr="000A6E20">
        <w:rPr>
          <w:rFonts w:ascii="Times New Roman" w:hAnsi="Times New Roman"/>
          <w:sz w:val="20"/>
          <w:szCs w:val="20"/>
        </w:rPr>
        <w:t>P.2d_</w:t>
      </w:r>
      <w:r w:rsidR="0004409D" w:rsidRPr="000A6E20">
        <w:rPr>
          <w:rFonts w:ascii="Times New Roman" w:hAnsi="Times New Roman"/>
          <w:spacing w:val="32"/>
          <w:w w:val="99"/>
          <w:sz w:val="20"/>
          <w:szCs w:val="20"/>
        </w:rPr>
        <w:t xml:space="preserve"> </w:t>
      </w:r>
      <w:r w:rsidR="0004409D" w:rsidRPr="000A6E20">
        <w:rPr>
          <w:rFonts w:ascii="Times New Roman" w:hAnsi="Times New Roman"/>
          <w:sz w:val="20"/>
          <w:szCs w:val="20"/>
        </w:rPr>
        <w:t>Peace</w:t>
      </w:r>
      <w:r w:rsidR="0004409D" w:rsidRPr="000A6E20">
        <w:rPr>
          <w:rFonts w:ascii="Times New Roman" w:hAnsi="Times New Roman"/>
          <w:spacing w:val="-6"/>
          <w:sz w:val="20"/>
          <w:szCs w:val="20"/>
        </w:rPr>
        <w:t xml:space="preserve"> </w:t>
      </w:r>
      <w:r w:rsidR="0004409D" w:rsidRPr="000A6E20">
        <w:rPr>
          <w:rFonts w:ascii="Times New Roman" w:hAnsi="Times New Roman"/>
          <w:spacing w:val="-1"/>
          <w:sz w:val="20"/>
          <w:szCs w:val="20"/>
        </w:rPr>
        <w:t>officer</w:t>
      </w:r>
      <w:r w:rsidR="0004409D" w:rsidRPr="000A6E20">
        <w:rPr>
          <w:rFonts w:ascii="Times New Roman" w:hAnsi="Times New Roman"/>
          <w:spacing w:val="-4"/>
          <w:sz w:val="20"/>
          <w:szCs w:val="20"/>
        </w:rPr>
        <w:t xml:space="preserve"> </w:t>
      </w:r>
      <w:r w:rsidR="0004409D" w:rsidRPr="000A6E20">
        <w:rPr>
          <w:rFonts w:ascii="Times New Roman" w:hAnsi="Times New Roman"/>
          <w:spacing w:val="-1"/>
          <w:sz w:val="20"/>
          <w:szCs w:val="20"/>
        </w:rPr>
        <w:t>testimony.</w:t>
      </w:r>
      <w:r w:rsidR="0004409D" w:rsidRPr="000A6E20">
        <w:rPr>
          <w:rFonts w:ascii="Times New Roman" w:hAnsi="Times New Roman"/>
          <w:spacing w:val="39"/>
          <w:sz w:val="20"/>
          <w:szCs w:val="20"/>
        </w:rPr>
        <w:t xml:space="preserve"> </w:t>
      </w:r>
      <w:r w:rsidR="0004409D" w:rsidRPr="000A6E20">
        <w:rPr>
          <w:rFonts w:ascii="Times New Roman" w:hAnsi="Times New Roman"/>
          <w:sz w:val="20"/>
          <w:szCs w:val="20"/>
        </w:rPr>
        <w:t>pp.</w:t>
      </w:r>
      <w:r w:rsidR="0004409D" w:rsidRPr="000A6E20">
        <w:rPr>
          <w:rFonts w:ascii="Times New Roman" w:hAnsi="Times New Roman"/>
          <w:spacing w:val="-6"/>
          <w:sz w:val="20"/>
          <w:szCs w:val="20"/>
        </w:rPr>
        <w:t xml:space="preserve"> </w:t>
      </w:r>
      <w:r w:rsidR="0004409D" w:rsidRPr="000A6E20">
        <w:rPr>
          <w:rFonts w:ascii="Times New Roman" w:hAnsi="Times New Roman"/>
          <w:sz w:val="20"/>
          <w:szCs w:val="20"/>
        </w:rPr>
        <w:t>963-64.</w:t>
      </w:r>
    </w:p>
    <w:p w:rsidR="008A6FB2" w:rsidRPr="00A75113" w:rsidRDefault="0004409D">
      <w:pPr>
        <w:ind w:left="1560" w:right="287"/>
        <w:rPr>
          <w:rFonts w:ascii="Times New Roman" w:eastAsia="Times New Roman" w:hAnsi="Times New Roman"/>
          <w:sz w:val="20"/>
          <w:szCs w:val="20"/>
        </w:rPr>
      </w:pPr>
      <w:r w:rsidRPr="000A6E20">
        <w:rPr>
          <w:rFonts w:ascii="Times New Roman" w:hAnsi="Times New Roman"/>
          <w:sz w:val="20"/>
          <w:szCs w:val="20"/>
        </w:rPr>
        <w:t>Adequacy</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due</w:t>
      </w:r>
      <w:r w:rsidRPr="000A6E20">
        <w:rPr>
          <w:rFonts w:ascii="Times New Roman" w:hAnsi="Times New Roman"/>
          <w:spacing w:val="-5"/>
          <w:sz w:val="20"/>
          <w:szCs w:val="20"/>
        </w:rPr>
        <w:t xml:space="preserve"> </w:t>
      </w:r>
      <w:r w:rsidRPr="000A6E20">
        <w:rPr>
          <w:rFonts w:ascii="Times New Roman" w:hAnsi="Times New Roman"/>
          <w:sz w:val="20"/>
          <w:szCs w:val="20"/>
        </w:rPr>
        <w:t>process</w:t>
      </w:r>
      <w:r w:rsidRPr="000A6E20">
        <w:rPr>
          <w:rFonts w:ascii="Times New Roman" w:hAnsi="Times New Roman"/>
          <w:spacing w:val="-6"/>
          <w:sz w:val="20"/>
          <w:szCs w:val="20"/>
        </w:rPr>
        <w:t xml:space="preserve"> </w:t>
      </w:r>
      <w:r w:rsidRPr="000A6E20">
        <w:rPr>
          <w:rFonts w:ascii="Times New Roman" w:hAnsi="Times New Roman"/>
          <w:sz w:val="20"/>
          <w:szCs w:val="20"/>
        </w:rPr>
        <w:t>procedures.</w:t>
      </w:r>
      <w:r w:rsidRPr="000A6E20">
        <w:rPr>
          <w:rFonts w:ascii="Times New Roman" w:hAnsi="Times New Roman"/>
          <w:spacing w:val="40"/>
          <w:sz w:val="20"/>
          <w:szCs w:val="20"/>
        </w:rPr>
        <w:t xml:space="preserve"> </w:t>
      </w:r>
      <w:r w:rsidRPr="000A6E20">
        <w:rPr>
          <w:rFonts w:ascii="Times New Roman" w:hAnsi="Times New Roman"/>
          <w:sz w:val="20"/>
          <w:szCs w:val="20"/>
        </w:rPr>
        <w:t>pp.</w:t>
      </w:r>
      <w:r w:rsidRPr="000A6E20">
        <w:rPr>
          <w:rFonts w:ascii="Times New Roman" w:hAnsi="Times New Roman"/>
          <w:spacing w:val="-4"/>
          <w:sz w:val="20"/>
          <w:szCs w:val="20"/>
        </w:rPr>
        <w:t xml:space="preserve"> </w:t>
      </w:r>
      <w:r w:rsidRPr="000A6E20">
        <w:rPr>
          <w:rFonts w:ascii="Times New Roman" w:hAnsi="Times New Roman"/>
          <w:sz w:val="20"/>
          <w:szCs w:val="20"/>
        </w:rPr>
        <w:t>953.</w:t>
      </w:r>
      <w:r w:rsidRPr="000A6E20">
        <w:rPr>
          <w:rFonts w:ascii="Times New Roman" w:hAnsi="Times New Roman"/>
          <w:spacing w:val="27"/>
          <w:w w:val="99"/>
          <w:sz w:val="20"/>
          <w:szCs w:val="20"/>
        </w:rPr>
        <w:t xml:space="preserve"> </w:t>
      </w:r>
      <w:r w:rsidRPr="000A6E20">
        <w:rPr>
          <w:rFonts w:ascii="Times New Roman" w:hAnsi="Times New Roman"/>
          <w:sz w:val="20"/>
          <w:szCs w:val="20"/>
        </w:rPr>
        <w:t>State</w:t>
      </w:r>
      <w:r w:rsidRPr="000A6E20">
        <w:rPr>
          <w:rFonts w:ascii="Times New Roman" w:hAnsi="Times New Roman"/>
          <w:spacing w:val="-4"/>
          <w:sz w:val="20"/>
          <w:szCs w:val="20"/>
        </w:rPr>
        <w:t xml:space="preserve"> </w:t>
      </w:r>
      <w:r w:rsidRPr="000A6E20">
        <w:rPr>
          <w:rFonts w:ascii="Times New Roman" w:hAnsi="Times New Roman"/>
          <w:spacing w:val="-1"/>
          <w:sz w:val="20"/>
          <w:szCs w:val="20"/>
        </w:rPr>
        <w:t>interest</w:t>
      </w:r>
      <w:r w:rsidRPr="000A6E20">
        <w:rPr>
          <w:rFonts w:ascii="Times New Roman" w:hAnsi="Times New Roman"/>
          <w:spacing w:val="-5"/>
          <w:sz w:val="20"/>
          <w:szCs w:val="20"/>
        </w:rPr>
        <w:t xml:space="preserve"> </w:t>
      </w:r>
      <w:r w:rsidRPr="000A6E20">
        <w:rPr>
          <w:rFonts w:ascii="Times New Roman" w:hAnsi="Times New Roman"/>
          <w:sz w:val="20"/>
          <w:szCs w:val="20"/>
        </w:rPr>
        <w:t>in</w:t>
      </w:r>
      <w:r w:rsidRPr="000A6E20">
        <w:rPr>
          <w:rFonts w:ascii="Times New Roman" w:hAnsi="Times New Roman"/>
          <w:spacing w:val="-3"/>
          <w:sz w:val="20"/>
          <w:szCs w:val="20"/>
        </w:rPr>
        <w:t xml:space="preserve"> </w:t>
      </w:r>
      <w:r w:rsidRPr="000A6E20">
        <w:rPr>
          <w:rFonts w:ascii="Times New Roman" w:hAnsi="Times New Roman"/>
          <w:spacing w:val="-1"/>
          <w:sz w:val="20"/>
          <w:szCs w:val="20"/>
        </w:rPr>
        <w:t>use</w:t>
      </w:r>
      <w:r w:rsidRPr="000A6E20">
        <w:rPr>
          <w:rFonts w:ascii="Times New Roman" w:hAnsi="Times New Roman"/>
          <w:spacing w:val="-4"/>
          <w:sz w:val="20"/>
          <w:szCs w:val="20"/>
        </w:rPr>
        <w:t xml:space="preserve"> </w:t>
      </w:r>
      <w:r w:rsidRPr="000A6E20">
        <w:rPr>
          <w:rFonts w:ascii="Times New Roman" w:hAnsi="Times New Roman"/>
          <w:spacing w:val="1"/>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officer.</w:t>
      </w:r>
      <w:r w:rsidRPr="000A6E20">
        <w:rPr>
          <w:rFonts w:ascii="Times New Roman" w:hAnsi="Times New Roman"/>
          <w:spacing w:val="-4"/>
          <w:sz w:val="20"/>
          <w:szCs w:val="20"/>
        </w:rPr>
        <w:t xml:space="preserve"> </w:t>
      </w:r>
      <w:r w:rsidRPr="000A6E20">
        <w:rPr>
          <w:rFonts w:ascii="Times New Roman" w:hAnsi="Times New Roman"/>
          <w:sz w:val="20"/>
          <w:szCs w:val="20"/>
        </w:rPr>
        <w:t>pp.</w:t>
      </w:r>
      <w:r w:rsidRPr="000A6E20">
        <w:rPr>
          <w:rFonts w:ascii="Times New Roman" w:hAnsi="Times New Roman"/>
          <w:spacing w:val="-4"/>
          <w:sz w:val="20"/>
          <w:szCs w:val="20"/>
        </w:rPr>
        <w:t xml:space="preserve"> </w:t>
      </w:r>
      <w:r w:rsidRPr="000A6E20">
        <w:rPr>
          <w:rFonts w:ascii="Times New Roman" w:hAnsi="Times New Roman"/>
          <w:sz w:val="20"/>
          <w:szCs w:val="20"/>
        </w:rPr>
        <w:t>965.</w:t>
      </w:r>
    </w:p>
    <w:p w:rsidR="008A6FB2" w:rsidRPr="00A75113" w:rsidRDefault="0004409D" w:rsidP="000A6E20">
      <w:pPr>
        <w:ind w:left="211"/>
        <w:rPr>
          <w:rFonts w:ascii="Times New Roman" w:eastAsia="Times New Roman" w:hAnsi="Times New Roman"/>
          <w:sz w:val="20"/>
          <w:szCs w:val="20"/>
        </w:rPr>
      </w:pPr>
      <w:r w:rsidRPr="000A6E20">
        <w:rPr>
          <w:rFonts w:ascii="Times New Roman" w:hAnsi="Times New Roman"/>
          <w:sz w:val="20"/>
          <w:szCs w:val="20"/>
        </w:rPr>
        <w:br w:type="column"/>
      </w:r>
      <w:r w:rsidRPr="000A6E20">
        <w:rPr>
          <w:rFonts w:ascii="Times New Roman" w:hAnsi="Times New Roman"/>
          <w:spacing w:val="-1"/>
          <w:sz w:val="20"/>
          <w:szCs w:val="20"/>
        </w:rPr>
        <w:t>.(2001).</w:t>
      </w:r>
    </w:p>
    <w:p w:rsidR="004C59BC" w:rsidRDefault="004C59BC">
      <w:pPr>
        <w:rPr>
          <w:rFonts w:ascii="Times New Roman" w:eastAsia="Times New Roman" w:hAnsi="Times New Roman"/>
          <w:sz w:val="20"/>
          <w:szCs w:val="20"/>
        </w:rPr>
        <w:sectPr w:rsidR="004C59BC" w:rsidSect="000A6E20">
          <w:type w:val="continuous"/>
          <w:pgSz w:w="12240" w:h="15840"/>
          <w:pgMar w:top="720" w:right="1440" w:bottom="720" w:left="720" w:header="720" w:footer="720" w:gutter="0"/>
          <w:cols w:num="2" w:space="720" w:equalWidth="0">
            <w:col w:w="5469" w:space="40"/>
            <w:col w:w="4571"/>
          </w:cols>
        </w:sectPr>
      </w:pPr>
    </w:p>
    <w:p w:rsidR="008A6FB2" w:rsidRPr="00A75113" w:rsidRDefault="008A6FB2">
      <w:pPr>
        <w:tabs>
          <w:tab w:val="left" w:pos="720"/>
        </w:tabs>
        <w:ind w:left="720"/>
        <w:rPr>
          <w:rFonts w:ascii="Times New Roman" w:hAnsi="Times New Roman"/>
          <w:sz w:val="20"/>
          <w:szCs w:val="20"/>
        </w:rPr>
      </w:pPr>
    </w:p>
    <w:p w:rsidR="008A6FB2" w:rsidRPr="00A75113" w:rsidRDefault="0004409D" w:rsidP="000A6E20">
      <w:pPr>
        <w:ind w:left="1560" w:right="4479"/>
        <w:rPr>
          <w:rFonts w:ascii="Times New Roman" w:eastAsia="Times New Roman" w:hAnsi="Times New Roman"/>
          <w:sz w:val="20"/>
          <w:szCs w:val="20"/>
        </w:rPr>
      </w:pPr>
      <w:r w:rsidRPr="000A6E20">
        <w:rPr>
          <w:rFonts w:ascii="Times New Roman" w:hAnsi="Times New Roman"/>
          <w:sz w:val="20"/>
          <w:szCs w:val="20"/>
          <w:u w:val="single" w:color="000000"/>
        </w:rPr>
        <w:t>Detention</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W.</w:t>
      </w:r>
      <w:r w:rsidRPr="000A6E20">
        <w:rPr>
          <w:rFonts w:ascii="Times New Roman" w:hAnsi="Times New Roman"/>
          <w:sz w:val="20"/>
          <w:szCs w:val="20"/>
        </w:rPr>
        <w:t>,</w:t>
      </w:r>
      <w:r w:rsidRPr="000A6E20">
        <w:rPr>
          <w:rFonts w:ascii="Times New Roman" w:hAnsi="Times New Roman"/>
          <w:spacing w:val="-2"/>
          <w:sz w:val="20"/>
          <w:szCs w:val="20"/>
        </w:rPr>
        <w:t xml:space="preserve"> </w:t>
      </w:r>
      <w:r w:rsidRPr="000A6E20">
        <w:rPr>
          <w:rFonts w:ascii="Times New Roman" w:hAnsi="Times New Roman"/>
          <w:sz w:val="20"/>
          <w:szCs w:val="20"/>
        </w:rPr>
        <w:t>70</w:t>
      </w:r>
      <w:r w:rsidRPr="000A6E20">
        <w:rPr>
          <w:rFonts w:ascii="Times New Roman" w:hAnsi="Times New Roman"/>
          <w:spacing w:val="-1"/>
          <w:sz w:val="20"/>
          <w:szCs w:val="20"/>
        </w:rPr>
        <w:t xml:space="preserve"> Wn.</w:t>
      </w:r>
      <w:r w:rsidRPr="000A6E20">
        <w:rPr>
          <w:rFonts w:ascii="Times New Roman" w:hAnsi="Times New Roman"/>
          <w:spacing w:val="-2"/>
          <w:sz w:val="20"/>
          <w:szCs w:val="20"/>
        </w:rPr>
        <w:t xml:space="preserve"> </w:t>
      </w:r>
      <w:r w:rsidRPr="000A6E20">
        <w:rPr>
          <w:rFonts w:ascii="Times New Roman" w:hAnsi="Times New Roman"/>
          <w:sz w:val="20"/>
          <w:szCs w:val="20"/>
        </w:rPr>
        <w:t xml:space="preserve">App.279,   </w:t>
      </w:r>
      <w:r w:rsidRPr="000A6E20">
        <w:rPr>
          <w:rFonts w:ascii="Times New Roman" w:hAnsi="Times New Roman"/>
          <w:spacing w:val="36"/>
          <w:sz w:val="20"/>
          <w:szCs w:val="20"/>
        </w:rPr>
        <w:t xml:space="preserve"> </w:t>
      </w:r>
      <w:r w:rsidRPr="000A6E20">
        <w:rPr>
          <w:rFonts w:ascii="Times New Roman" w:hAnsi="Times New Roman"/>
          <w:sz w:val="20"/>
          <w:szCs w:val="20"/>
        </w:rPr>
        <w:t xml:space="preserve">P.2d    </w:t>
      </w:r>
      <w:r w:rsidRPr="000A6E20">
        <w:rPr>
          <w:rFonts w:ascii="Times New Roman" w:hAnsi="Times New Roman"/>
          <w:spacing w:val="35"/>
          <w:sz w:val="20"/>
          <w:szCs w:val="20"/>
        </w:rPr>
        <w:t xml:space="preserve"> </w:t>
      </w:r>
      <w:r w:rsidRPr="000A6E20">
        <w:rPr>
          <w:rFonts w:ascii="Times New Roman" w:hAnsi="Times New Roman"/>
          <w:sz w:val="20"/>
          <w:szCs w:val="20"/>
        </w:rPr>
        <w:t>.</w:t>
      </w:r>
      <w:r w:rsidRPr="000A6E20">
        <w:rPr>
          <w:rFonts w:ascii="Times New Roman" w:hAnsi="Times New Roman"/>
          <w:spacing w:val="-2"/>
          <w:sz w:val="20"/>
          <w:szCs w:val="20"/>
        </w:rPr>
        <w:t xml:space="preserve"> </w:t>
      </w:r>
      <w:r w:rsidRPr="000A6E20">
        <w:rPr>
          <w:rFonts w:ascii="Times New Roman" w:hAnsi="Times New Roman"/>
          <w:spacing w:val="-1"/>
          <w:sz w:val="20"/>
          <w:szCs w:val="20"/>
        </w:rPr>
        <w:t>(1993).</w:t>
      </w:r>
      <w:r w:rsidRPr="000A6E20">
        <w:rPr>
          <w:rFonts w:ascii="Times New Roman" w:hAnsi="Times New Roman"/>
          <w:spacing w:val="28"/>
          <w:w w:val="99"/>
          <w:sz w:val="20"/>
          <w:szCs w:val="20"/>
        </w:rPr>
        <w:t xml:space="preserve"> </w:t>
      </w:r>
      <w:r w:rsidRPr="000A6E20">
        <w:rPr>
          <w:rFonts w:ascii="Times New Roman" w:hAnsi="Times New Roman"/>
          <w:spacing w:val="-1"/>
          <w:sz w:val="20"/>
          <w:szCs w:val="20"/>
        </w:rPr>
        <w:t>Placement</w:t>
      </w:r>
      <w:r w:rsidRPr="000A6E20">
        <w:rPr>
          <w:rFonts w:ascii="Times New Roman" w:hAnsi="Times New Roman"/>
          <w:spacing w:val="-7"/>
          <w:sz w:val="20"/>
          <w:szCs w:val="20"/>
        </w:rPr>
        <w:t xml:space="preserve"> </w:t>
      </w:r>
      <w:r w:rsidRPr="000A6E20">
        <w:rPr>
          <w:rFonts w:ascii="Times New Roman" w:hAnsi="Times New Roman"/>
          <w:spacing w:val="1"/>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certified</w:t>
      </w:r>
      <w:r w:rsidRPr="000A6E20">
        <w:rPr>
          <w:rFonts w:ascii="Times New Roman" w:hAnsi="Times New Roman"/>
          <w:spacing w:val="-5"/>
          <w:sz w:val="20"/>
          <w:szCs w:val="20"/>
        </w:rPr>
        <w:t xml:space="preserve"> </w:t>
      </w:r>
      <w:r w:rsidRPr="000A6E20">
        <w:rPr>
          <w:rFonts w:ascii="Times New Roman" w:hAnsi="Times New Roman"/>
          <w:sz w:val="20"/>
          <w:szCs w:val="20"/>
        </w:rPr>
        <w:t>facility.</w:t>
      </w:r>
      <w:r w:rsidRPr="000A6E20">
        <w:rPr>
          <w:rFonts w:ascii="Times New Roman" w:hAnsi="Times New Roman"/>
          <w:spacing w:val="42"/>
          <w:sz w:val="20"/>
          <w:szCs w:val="20"/>
        </w:rPr>
        <w:t xml:space="preserve"> </w:t>
      </w:r>
      <w:r w:rsidRPr="000A6E20">
        <w:rPr>
          <w:rFonts w:ascii="Times New Roman" w:hAnsi="Times New Roman"/>
          <w:sz w:val="20"/>
          <w:szCs w:val="20"/>
        </w:rPr>
        <w:t>p.284.</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ight="4479"/>
        <w:rPr>
          <w:rFonts w:ascii="Times New Roman" w:eastAsia="Times New Roman" w:hAnsi="Times New Roman"/>
          <w:sz w:val="20"/>
          <w:szCs w:val="20"/>
        </w:rPr>
      </w:pPr>
      <w:r w:rsidRPr="000A6E20">
        <w:rPr>
          <w:rFonts w:ascii="Times New Roman" w:hAnsi="Times New Roman"/>
          <w:spacing w:val="-1"/>
          <w:sz w:val="20"/>
          <w:szCs w:val="20"/>
          <w:u w:val="single" w:color="000000"/>
        </w:rPr>
        <w:t>Dunner</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v.</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McLaughlin</w:t>
      </w:r>
      <w:r w:rsidRPr="000A6E20">
        <w:rPr>
          <w:rFonts w:ascii="Times New Roman" w:hAnsi="Times New Roman"/>
          <w:sz w:val="20"/>
          <w:szCs w:val="20"/>
        </w:rPr>
        <w:t>,</w:t>
      </w:r>
      <w:r w:rsidRPr="000A6E20">
        <w:rPr>
          <w:rFonts w:ascii="Times New Roman" w:hAnsi="Times New Roman"/>
          <w:spacing w:val="40"/>
          <w:sz w:val="20"/>
          <w:szCs w:val="20"/>
        </w:rPr>
        <w:t xml:space="preserve"> </w:t>
      </w:r>
      <w:r w:rsidRPr="000A6E20">
        <w:rPr>
          <w:rFonts w:ascii="Times New Roman" w:hAnsi="Times New Roman"/>
          <w:sz w:val="20"/>
          <w:szCs w:val="20"/>
        </w:rPr>
        <w:t>100</w:t>
      </w:r>
      <w:r w:rsidRPr="000A6E20">
        <w:rPr>
          <w:rFonts w:ascii="Times New Roman" w:hAnsi="Times New Roman"/>
          <w:spacing w:val="-6"/>
          <w:sz w:val="20"/>
          <w:szCs w:val="20"/>
        </w:rPr>
        <w:t xml:space="preserve"> </w:t>
      </w:r>
      <w:r w:rsidRPr="000A6E20">
        <w:rPr>
          <w:rFonts w:ascii="Times New Roman" w:hAnsi="Times New Roman"/>
          <w:sz w:val="20"/>
          <w:szCs w:val="20"/>
        </w:rPr>
        <w:t>Wn.2d</w:t>
      </w:r>
      <w:r w:rsidRPr="000A6E20">
        <w:rPr>
          <w:rFonts w:ascii="Times New Roman" w:hAnsi="Times New Roman"/>
          <w:spacing w:val="-4"/>
          <w:sz w:val="20"/>
          <w:szCs w:val="20"/>
        </w:rPr>
        <w:t xml:space="preserve"> </w:t>
      </w:r>
      <w:r w:rsidRPr="000A6E20">
        <w:rPr>
          <w:rFonts w:ascii="Times New Roman" w:hAnsi="Times New Roman"/>
          <w:spacing w:val="-1"/>
          <w:sz w:val="20"/>
          <w:szCs w:val="20"/>
        </w:rPr>
        <w:t>832,676</w:t>
      </w:r>
      <w:r w:rsidRPr="000A6E20">
        <w:rPr>
          <w:rFonts w:ascii="Times New Roman" w:hAnsi="Times New Roman"/>
          <w:spacing w:val="-6"/>
          <w:sz w:val="20"/>
          <w:szCs w:val="20"/>
        </w:rPr>
        <w:t xml:space="preserve"> </w:t>
      </w:r>
      <w:r w:rsidRPr="000A6E20">
        <w:rPr>
          <w:rFonts w:ascii="Times New Roman" w:hAnsi="Times New Roman"/>
          <w:sz w:val="20"/>
          <w:szCs w:val="20"/>
        </w:rPr>
        <w:t>P.2d</w:t>
      </w:r>
      <w:r w:rsidRPr="000A6E20">
        <w:rPr>
          <w:rFonts w:ascii="Times New Roman" w:hAnsi="Times New Roman"/>
          <w:spacing w:val="-6"/>
          <w:sz w:val="20"/>
          <w:szCs w:val="20"/>
        </w:rPr>
        <w:t xml:space="preserve"> </w:t>
      </w:r>
      <w:r w:rsidRPr="000A6E20">
        <w:rPr>
          <w:rFonts w:ascii="Times New Roman" w:hAnsi="Times New Roman"/>
          <w:spacing w:val="-1"/>
          <w:sz w:val="20"/>
          <w:szCs w:val="20"/>
        </w:rPr>
        <w:t>444</w:t>
      </w:r>
      <w:r w:rsidRPr="000A6E20">
        <w:rPr>
          <w:rFonts w:ascii="Times New Roman" w:hAnsi="Times New Roman"/>
          <w:spacing w:val="-4"/>
          <w:sz w:val="20"/>
          <w:szCs w:val="20"/>
        </w:rPr>
        <w:t xml:space="preserve"> </w:t>
      </w:r>
      <w:r w:rsidRPr="000A6E20">
        <w:rPr>
          <w:rFonts w:ascii="Times New Roman" w:hAnsi="Times New Roman"/>
          <w:spacing w:val="-1"/>
          <w:sz w:val="20"/>
          <w:szCs w:val="20"/>
        </w:rPr>
        <w:t>(1984).</w:t>
      </w:r>
      <w:r w:rsidRPr="000A6E20">
        <w:rPr>
          <w:rFonts w:ascii="Times New Roman" w:hAnsi="Times New Roman"/>
          <w:spacing w:val="45"/>
          <w:w w:val="99"/>
          <w:sz w:val="20"/>
          <w:szCs w:val="20"/>
        </w:rPr>
        <w:t xml:space="preserve"> </w:t>
      </w:r>
      <w:r w:rsidRPr="000A6E20">
        <w:rPr>
          <w:rFonts w:ascii="Times New Roman" w:hAnsi="Times New Roman"/>
          <w:sz w:val="20"/>
          <w:szCs w:val="20"/>
        </w:rPr>
        <w:t>Jury</w:t>
      </w:r>
      <w:r w:rsidRPr="000A6E20">
        <w:rPr>
          <w:rFonts w:ascii="Times New Roman" w:hAnsi="Times New Roman"/>
          <w:spacing w:val="-9"/>
          <w:sz w:val="20"/>
          <w:szCs w:val="20"/>
        </w:rPr>
        <w:t xml:space="preserve"> </w:t>
      </w:r>
      <w:r w:rsidRPr="000A6E20">
        <w:rPr>
          <w:rFonts w:ascii="Times New Roman" w:hAnsi="Times New Roman"/>
          <w:sz w:val="20"/>
          <w:szCs w:val="20"/>
        </w:rPr>
        <w:t>verdict.</w:t>
      </w:r>
      <w:r w:rsidRPr="000A6E20">
        <w:rPr>
          <w:rFonts w:ascii="Times New Roman" w:hAnsi="Times New Roman"/>
          <w:spacing w:val="41"/>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z w:val="20"/>
          <w:szCs w:val="20"/>
        </w:rPr>
        <w:t>844-45.</w:t>
      </w:r>
    </w:p>
    <w:p w:rsidR="008A6FB2" w:rsidRPr="00A75113" w:rsidRDefault="0004409D">
      <w:pPr>
        <w:ind w:left="1560" w:right="6843"/>
        <w:rPr>
          <w:rFonts w:ascii="Times New Roman" w:eastAsia="Times New Roman" w:hAnsi="Times New Roman"/>
          <w:sz w:val="20"/>
          <w:szCs w:val="20"/>
        </w:rPr>
      </w:pPr>
      <w:r w:rsidRPr="000A6E20">
        <w:rPr>
          <w:rFonts w:ascii="Times New Roman" w:hAnsi="Times New Roman"/>
          <w:sz w:val="20"/>
          <w:szCs w:val="20"/>
        </w:rPr>
        <w:t>Burden</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proof.</w:t>
      </w:r>
      <w:r w:rsidRPr="000A6E20">
        <w:rPr>
          <w:rFonts w:ascii="Times New Roman" w:hAnsi="Times New Roman"/>
          <w:spacing w:val="42"/>
          <w:sz w:val="20"/>
          <w:szCs w:val="20"/>
        </w:rPr>
        <w:t xml:space="preserve"> </w:t>
      </w:r>
      <w:r w:rsidRPr="000A6E20">
        <w:rPr>
          <w:rFonts w:ascii="Times New Roman" w:hAnsi="Times New Roman"/>
          <w:sz w:val="20"/>
          <w:szCs w:val="20"/>
        </w:rPr>
        <w:t>pp.</w:t>
      </w:r>
      <w:r w:rsidRPr="000A6E20">
        <w:rPr>
          <w:rFonts w:ascii="Times New Roman" w:hAnsi="Times New Roman"/>
          <w:spacing w:val="-7"/>
          <w:sz w:val="20"/>
          <w:szCs w:val="20"/>
        </w:rPr>
        <w:t xml:space="preserve"> </w:t>
      </w:r>
      <w:r w:rsidRPr="000A6E20">
        <w:rPr>
          <w:rFonts w:ascii="Times New Roman" w:hAnsi="Times New Roman"/>
          <w:sz w:val="20"/>
          <w:szCs w:val="20"/>
        </w:rPr>
        <w:t>845-46.</w:t>
      </w:r>
      <w:r w:rsidRPr="000A6E20">
        <w:rPr>
          <w:rFonts w:ascii="Times New Roman" w:hAnsi="Times New Roman"/>
          <w:spacing w:val="30"/>
          <w:w w:val="99"/>
          <w:sz w:val="20"/>
          <w:szCs w:val="20"/>
        </w:rPr>
        <w:t xml:space="preserve"> </w:t>
      </w:r>
      <w:r w:rsidRPr="000A6E20">
        <w:rPr>
          <w:rFonts w:ascii="Times New Roman" w:hAnsi="Times New Roman"/>
          <w:spacing w:val="-1"/>
          <w:sz w:val="20"/>
          <w:szCs w:val="20"/>
        </w:rPr>
        <w:t>Right</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5"/>
          <w:sz w:val="20"/>
          <w:szCs w:val="20"/>
        </w:rPr>
        <w:t xml:space="preserve"> </w:t>
      </w:r>
      <w:r w:rsidRPr="000A6E20">
        <w:rPr>
          <w:rFonts w:ascii="Times New Roman" w:hAnsi="Times New Roman"/>
          <w:sz w:val="20"/>
          <w:szCs w:val="20"/>
        </w:rPr>
        <w:t>remain</w:t>
      </w:r>
      <w:r w:rsidRPr="000A6E20">
        <w:rPr>
          <w:rFonts w:ascii="Times New Roman" w:hAnsi="Times New Roman"/>
          <w:spacing w:val="-5"/>
          <w:sz w:val="20"/>
          <w:szCs w:val="20"/>
        </w:rPr>
        <w:t xml:space="preserve"> </w:t>
      </w:r>
      <w:r w:rsidRPr="000A6E20">
        <w:rPr>
          <w:rFonts w:ascii="Times New Roman" w:hAnsi="Times New Roman"/>
          <w:sz w:val="20"/>
          <w:szCs w:val="20"/>
        </w:rPr>
        <w:t>silent.</w:t>
      </w:r>
      <w:r w:rsidRPr="000A6E20">
        <w:rPr>
          <w:rFonts w:ascii="Times New Roman" w:hAnsi="Times New Roman"/>
          <w:spacing w:val="-6"/>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z w:val="20"/>
          <w:szCs w:val="20"/>
        </w:rPr>
        <w:t>846-47.</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Amendments</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4"/>
          <w:sz w:val="20"/>
          <w:szCs w:val="20"/>
        </w:rPr>
        <w:t xml:space="preserve"> </w:t>
      </w:r>
      <w:r w:rsidRPr="000A6E20">
        <w:rPr>
          <w:rFonts w:ascii="Times New Roman" w:hAnsi="Times New Roman"/>
          <w:sz w:val="20"/>
          <w:szCs w:val="20"/>
        </w:rPr>
        <w:t>90</w:t>
      </w:r>
      <w:r w:rsidRPr="000A6E20">
        <w:rPr>
          <w:rFonts w:ascii="Times New Roman" w:hAnsi="Times New Roman"/>
          <w:spacing w:val="-4"/>
          <w:sz w:val="20"/>
          <w:szCs w:val="20"/>
        </w:rPr>
        <w:t xml:space="preserve"> </w:t>
      </w:r>
      <w:r w:rsidRPr="000A6E20">
        <w:rPr>
          <w:rFonts w:ascii="Times New Roman" w:hAnsi="Times New Roman"/>
          <w:sz w:val="20"/>
          <w:szCs w:val="20"/>
        </w:rPr>
        <w:t>day</w:t>
      </w:r>
      <w:r w:rsidRPr="000A6E20">
        <w:rPr>
          <w:rFonts w:ascii="Times New Roman" w:hAnsi="Times New Roman"/>
          <w:spacing w:val="-8"/>
          <w:sz w:val="20"/>
          <w:szCs w:val="20"/>
        </w:rPr>
        <w:t xml:space="preserve"> </w:t>
      </w:r>
      <w:r w:rsidRPr="000A6E20">
        <w:rPr>
          <w:rFonts w:ascii="Times New Roman" w:hAnsi="Times New Roman"/>
          <w:sz w:val="20"/>
          <w:szCs w:val="20"/>
        </w:rPr>
        <w:t>petitions.</w:t>
      </w:r>
      <w:r w:rsidRPr="000A6E20">
        <w:rPr>
          <w:rFonts w:ascii="Times New Roman" w:hAnsi="Times New Roman"/>
          <w:spacing w:val="40"/>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z w:val="20"/>
          <w:szCs w:val="20"/>
        </w:rPr>
        <w:t>848-849.</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Admission</w:t>
      </w:r>
      <w:r w:rsidRPr="000A6E20">
        <w:rPr>
          <w:rFonts w:ascii="Times New Roman" w:hAnsi="Times New Roman"/>
          <w:spacing w:val="-7"/>
          <w:sz w:val="20"/>
          <w:szCs w:val="20"/>
        </w:rPr>
        <w:t xml:space="preserve"> </w:t>
      </w:r>
      <w:r w:rsidRPr="000A6E20">
        <w:rPr>
          <w:rFonts w:ascii="Times New Roman" w:hAnsi="Times New Roman"/>
          <w:sz w:val="20"/>
          <w:szCs w:val="20"/>
        </w:rPr>
        <w:t>at</w:t>
      </w:r>
      <w:r w:rsidRPr="000A6E20">
        <w:rPr>
          <w:rFonts w:ascii="Times New Roman" w:hAnsi="Times New Roman"/>
          <w:spacing w:val="-5"/>
          <w:sz w:val="20"/>
          <w:szCs w:val="20"/>
        </w:rPr>
        <w:t xml:space="preserve"> </w:t>
      </w:r>
      <w:r w:rsidRPr="000A6E20">
        <w:rPr>
          <w:rFonts w:ascii="Times New Roman" w:hAnsi="Times New Roman"/>
          <w:sz w:val="20"/>
          <w:szCs w:val="20"/>
        </w:rPr>
        <w:t>trial</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prior</w:t>
      </w:r>
      <w:r w:rsidRPr="000A6E20">
        <w:rPr>
          <w:rFonts w:ascii="Times New Roman" w:hAnsi="Times New Roman"/>
          <w:spacing w:val="-5"/>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6"/>
          <w:sz w:val="20"/>
          <w:szCs w:val="20"/>
        </w:rPr>
        <w:t xml:space="preserve"> </w:t>
      </w:r>
      <w:r w:rsidRPr="000A6E20">
        <w:rPr>
          <w:rFonts w:ascii="Times New Roman" w:hAnsi="Times New Roman"/>
          <w:spacing w:val="1"/>
          <w:sz w:val="20"/>
          <w:szCs w:val="20"/>
        </w:rPr>
        <w:t>orders.</w:t>
      </w:r>
      <w:r w:rsidRPr="000A6E20">
        <w:rPr>
          <w:rFonts w:ascii="Times New Roman" w:hAnsi="Times New Roman"/>
          <w:spacing w:val="40"/>
          <w:sz w:val="20"/>
          <w:szCs w:val="20"/>
        </w:rPr>
        <w:t xml:space="preserve"> </w:t>
      </w:r>
      <w:r w:rsidRPr="000A6E20">
        <w:rPr>
          <w:rFonts w:ascii="Times New Roman" w:hAnsi="Times New Roman"/>
          <w:sz w:val="20"/>
          <w:szCs w:val="20"/>
        </w:rPr>
        <w:t>Note:</w:t>
      </w:r>
      <w:r w:rsidRPr="000A6E20">
        <w:rPr>
          <w:rFonts w:ascii="Times New Roman" w:hAnsi="Times New Roman"/>
          <w:spacing w:val="-7"/>
          <w:sz w:val="20"/>
          <w:szCs w:val="20"/>
        </w:rPr>
        <w:t xml:space="preserve"> </w:t>
      </w:r>
      <w:r w:rsidRPr="000A6E20">
        <w:rPr>
          <w:rFonts w:ascii="Times New Roman" w:hAnsi="Times New Roman"/>
          <w:sz w:val="20"/>
          <w:szCs w:val="20"/>
        </w:rPr>
        <w:t>This</w:t>
      </w:r>
      <w:r w:rsidRPr="000A6E20">
        <w:rPr>
          <w:rFonts w:ascii="Times New Roman" w:hAnsi="Times New Roman"/>
          <w:spacing w:val="-6"/>
          <w:sz w:val="20"/>
          <w:szCs w:val="20"/>
        </w:rPr>
        <w:t xml:space="preserve"> </w:t>
      </w:r>
      <w:r w:rsidRPr="000A6E20">
        <w:rPr>
          <w:rFonts w:ascii="Times New Roman" w:hAnsi="Times New Roman"/>
          <w:spacing w:val="-1"/>
          <w:sz w:val="20"/>
          <w:szCs w:val="20"/>
        </w:rPr>
        <w:t>holding</w:t>
      </w:r>
      <w:r w:rsidRPr="000A6E20">
        <w:rPr>
          <w:rFonts w:ascii="Times New Roman" w:hAnsi="Times New Roman"/>
          <w:spacing w:val="-6"/>
          <w:sz w:val="20"/>
          <w:szCs w:val="20"/>
        </w:rPr>
        <w:t xml:space="preserve"> </w:t>
      </w:r>
      <w:r w:rsidRPr="000A6E20">
        <w:rPr>
          <w:rFonts w:ascii="Times New Roman" w:hAnsi="Times New Roman"/>
          <w:sz w:val="20"/>
          <w:szCs w:val="20"/>
        </w:rPr>
        <w:t>differs</w:t>
      </w:r>
      <w:r w:rsidRPr="000A6E20">
        <w:rPr>
          <w:rFonts w:ascii="Times New Roman" w:hAnsi="Times New Roman"/>
          <w:spacing w:val="-4"/>
          <w:sz w:val="20"/>
          <w:szCs w:val="20"/>
        </w:rPr>
        <w:t xml:space="preserve"> </w:t>
      </w:r>
      <w:r w:rsidRPr="000A6E20">
        <w:rPr>
          <w:rFonts w:ascii="Times New Roman" w:hAnsi="Times New Roman"/>
          <w:sz w:val="20"/>
          <w:szCs w:val="20"/>
        </w:rPr>
        <w:t>from</w:t>
      </w:r>
      <w:r w:rsidRPr="000A6E20">
        <w:rPr>
          <w:rFonts w:ascii="Times New Roman" w:hAnsi="Times New Roman"/>
          <w:spacing w:val="-8"/>
          <w:sz w:val="20"/>
          <w:szCs w:val="20"/>
        </w:rPr>
        <w:t xml:space="preserve"> </w:t>
      </w:r>
      <w:r w:rsidRPr="000A6E20">
        <w:rPr>
          <w:rFonts w:ascii="Times New Roman" w:hAnsi="Times New Roman"/>
          <w:spacing w:val="-1"/>
          <w:sz w:val="20"/>
          <w:szCs w:val="20"/>
        </w:rPr>
        <w:t>recent</w:t>
      </w:r>
      <w:r w:rsidRPr="000A6E20">
        <w:rPr>
          <w:rFonts w:ascii="Times New Roman" w:hAnsi="Times New Roman"/>
          <w:spacing w:val="-6"/>
          <w:sz w:val="20"/>
          <w:szCs w:val="20"/>
        </w:rPr>
        <w:t xml:space="preserve"> </w:t>
      </w:r>
      <w:r w:rsidRPr="000A6E20">
        <w:rPr>
          <w:rFonts w:ascii="Times New Roman" w:hAnsi="Times New Roman"/>
          <w:sz w:val="20"/>
          <w:szCs w:val="20"/>
        </w:rPr>
        <w:t>legislation.</w:t>
      </w:r>
      <w:r w:rsidRPr="000A6E20">
        <w:rPr>
          <w:rFonts w:ascii="Times New Roman" w:hAnsi="Times New Roman"/>
          <w:spacing w:val="-5"/>
          <w:sz w:val="20"/>
          <w:szCs w:val="20"/>
        </w:rPr>
        <w:t xml:space="preserve"> </w:t>
      </w:r>
      <w:r w:rsidRPr="000A6E20">
        <w:rPr>
          <w:rFonts w:ascii="Times New Roman" w:hAnsi="Times New Roman"/>
          <w:sz w:val="20"/>
          <w:szCs w:val="20"/>
        </w:rPr>
        <w:t>pp.</w:t>
      </w:r>
      <w:r w:rsidRPr="000A6E20">
        <w:rPr>
          <w:rFonts w:ascii="Times New Roman" w:hAnsi="Times New Roman"/>
          <w:spacing w:val="-6"/>
          <w:sz w:val="20"/>
          <w:szCs w:val="20"/>
        </w:rPr>
        <w:t xml:space="preserve"> </w:t>
      </w:r>
      <w:r w:rsidRPr="000A6E20">
        <w:rPr>
          <w:rFonts w:ascii="Times New Roman" w:hAnsi="Times New Roman"/>
          <w:spacing w:val="1"/>
          <w:sz w:val="20"/>
          <w:szCs w:val="20"/>
        </w:rPr>
        <w:t>851-852.</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ight="5118"/>
        <w:rPr>
          <w:rFonts w:ascii="Times New Roman" w:eastAsia="Times New Roman" w:hAnsi="Times New Roman"/>
          <w:sz w:val="20"/>
          <w:szCs w:val="20"/>
        </w:rPr>
      </w:pPr>
      <w:r w:rsidRPr="000A6E20">
        <w:rPr>
          <w:rFonts w:ascii="Times New Roman" w:hAnsi="Times New Roman"/>
          <w:sz w:val="20"/>
          <w:szCs w:val="20"/>
          <w:u w:val="single" w:color="000000"/>
        </w:rPr>
        <w:t>Harper</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rPr>
        <w:t>(Washington</w:t>
      </w:r>
      <w:r w:rsidRPr="000A6E20">
        <w:rPr>
          <w:rFonts w:ascii="Times New Roman" w:hAnsi="Times New Roman"/>
          <w:spacing w:val="-7"/>
          <w:sz w:val="20"/>
          <w:szCs w:val="20"/>
        </w:rPr>
        <w:t xml:space="preserve"> </w:t>
      </w:r>
      <w:r w:rsidRPr="000A6E20">
        <w:rPr>
          <w:rFonts w:ascii="Times New Roman" w:hAnsi="Times New Roman"/>
          <w:spacing w:val="-1"/>
          <w:sz w:val="20"/>
          <w:szCs w:val="20"/>
        </w:rPr>
        <w:t>v.</w:t>
      </w:r>
      <w:r w:rsidRPr="000A6E20">
        <w:rPr>
          <w:rFonts w:ascii="Times New Roman" w:hAnsi="Times New Roman"/>
          <w:spacing w:val="-5"/>
          <w:sz w:val="20"/>
          <w:szCs w:val="20"/>
        </w:rPr>
        <w:t xml:space="preserve"> </w:t>
      </w:r>
      <w:r w:rsidRPr="000A6E20">
        <w:rPr>
          <w:rFonts w:ascii="Times New Roman" w:hAnsi="Times New Roman"/>
          <w:sz w:val="20"/>
          <w:szCs w:val="20"/>
        </w:rPr>
        <w:t>Harper).</w:t>
      </w:r>
      <w:r w:rsidRPr="000A6E20">
        <w:rPr>
          <w:rFonts w:ascii="Times New Roman" w:hAnsi="Times New Roman"/>
          <w:spacing w:val="-6"/>
          <w:sz w:val="20"/>
          <w:szCs w:val="20"/>
        </w:rPr>
        <w:t xml:space="preserve"> </w:t>
      </w:r>
      <w:r w:rsidRPr="000A6E20">
        <w:rPr>
          <w:rFonts w:ascii="Times New Roman" w:hAnsi="Times New Roman"/>
          <w:spacing w:val="-1"/>
          <w:sz w:val="20"/>
          <w:szCs w:val="20"/>
        </w:rPr>
        <w:t>494</w:t>
      </w:r>
      <w:r w:rsidRPr="000A6E20">
        <w:rPr>
          <w:rFonts w:ascii="Times New Roman" w:hAnsi="Times New Roman"/>
          <w:spacing w:val="-4"/>
          <w:sz w:val="20"/>
          <w:szCs w:val="20"/>
        </w:rPr>
        <w:t xml:space="preserve"> </w:t>
      </w:r>
      <w:r w:rsidRPr="000A6E20">
        <w:rPr>
          <w:rFonts w:ascii="Times New Roman" w:hAnsi="Times New Roman"/>
          <w:sz w:val="20"/>
          <w:szCs w:val="20"/>
        </w:rPr>
        <w:t>US</w:t>
      </w:r>
      <w:r w:rsidRPr="000A6E20">
        <w:rPr>
          <w:rFonts w:ascii="Times New Roman" w:hAnsi="Times New Roman"/>
          <w:spacing w:val="-7"/>
          <w:sz w:val="20"/>
          <w:szCs w:val="20"/>
        </w:rPr>
        <w:t xml:space="preserve"> </w:t>
      </w:r>
      <w:r w:rsidRPr="000A6E20">
        <w:rPr>
          <w:rFonts w:ascii="Times New Roman" w:hAnsi="Times New Roman"/>
          <w:sz w:val="20"/>
          <w:szCs w:val="20"/>
        </w:rPr>
        <w:t>210</w:t>
      </w:r>
      <w:r w:rsidRPr="000A6E20">
        <w:rPr>
          <w:rFonts w:ascii="Times New Roman" w:hAnsi="Times New Roman"/>
          <w:spacing w:val="-6"/>
          <w:sz w:val="20"/>
          <w:szCs w:val="20"/>
        </w:rPr>
        <w:t xml:space="preserve"> </w:t>
      </w:r>
      <w:r w:rsidRPr="000A6E20">
        <w:rPr>
          <w:rFonts w:ascii="Times New Roman" w:hAnsi="Times New Roman"/>
          <w:sz w:val="20"/>
          <w:szCs w:val="20"/>
        </w:rPr>
        <w:t>(1990).</w:t>
      </w:r>
      <w:r w:rsidRPr="000A6E20">
        <w:rPr>
          <w:rFonts w:ascii="Times New Roman" w:hAnsi="Times New Roman"/>
          <w:spacing w:val="38"/>
          <w:w w:val="99"/>
          <w:sz w:val="20"/>
          <w:szCs w:val="20"/>
        </w:rPr>
        <w:t xml:space="preserve"> </w:t>
      </w:r>
      <w:r w:rsidRPr="000A6E20">
        <w:rPr>
          <w:rFonts w:ascii="Times New Roman" w:hAnsi="Times New Roman"/>
          <w:spacing w:val="-1"/>
          <w:sz w:val="20"/>
          <w:szCs w:val="20"/>
        </w:rPr>
        <w:t>Right</w:t>
      </w:r>
      <w:r w:rsidRPr="000A6E20">
        <w:rPr>
          <w:rFonts w:ascii="Times New Roman" w:hAnsi="Times New Roman"/>
          <w:spacing w:val="-9"/>
          <w:sz w:val="20"/>
          <w:szCs w:val="20"/>
        </w:rPr>
        <w:t xml:space="preserve"> </w:t>
      </w:r>
      <w:r w:rsidRPr="000A6E20">
        <w:rPr>
          <w:rFonts w:ascii="Times New Roman" w:hAnsi="Times New Roman"/>
          <w:sz w:val="20"/>
          <w:szCs w:val="20"/>
        </w:rPr>
        <w:t>to</w:t>
      </w:r>
      <w:r w:rsidRPr="000A6E20">
        <w:rPr>
          <w:rFonts w:ascii="Times New Roman" w:hAnsi="Times New Roman"/>
          <w:spacing w:val="-7"/>
          <w:sz w:val="20"/>
          <w:szCs w:val="20"/>
        </w:rPr>
        <w:t xml:space="preserve"> </w:t>
      </w:r>
      <w:r w:rsidRPr="000A6E20">
        <w:rPr>
          <w:rFonts w:ascii="Times New Roman" w:hAnsi="Times New Roman"/>
          <w:spacing w:val="-1"/>
          <w:sz w:val="20"/>
          <w:szCs w:val="20"/>
        </w:rPr>
        <w:t>refuse</w:t>
      </w:r>
      <w:r w:rsidRPr="000A6E20">
        <w:rPr>
          <w:rFonts w:ascii="Times New Roman" w:hAnsi="Times New Roman"/>
          <w:spacing w:val="-8"/>
          <w:sz w:val="20"/>
          <w:szCs w:val="20"/>
        </w:rPr>
        <w:t xml:space="preserve"> </w:t>
      </w:r>
      <w:r w:rsidRPr="000A6E20">
        <w:rPr>
          <w:rFonts w:ascii="Times New Roman" w:hAnsi="Times New Roman"/>
          <w:sz w:val="20"/>
          <w:szCs w:val="20"/>
        </w:rPr>
        <w:t>antipsychotic</w:t>
      </w:r>
      <w:r w:rsidRPr="000A6E20">
        <w:rPr>
          <w:rFonts w:ascii="Times New Roman" w:hAnsi="Times New Roman"/>
          <w:spacing w:val="-8"/>
          <w:sz w:val="20"/>
          <w:szCs w:val="20"/>
        </w:rPr>
        <w:t xml:space="preserve"> </w:t>
      </w:r>
      <w:r w:rsidRPr="000A6E20">
        <w:rPr>
          <w:rFonts w:ascii="Times New Roman" w:hAnsi="Times New Roman"/>
          <w:sz w:val="20"/>
          <w:szCs w:val="20"/>
        </w:rPr>
        <w:t>medications.</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In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Re</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Harris,</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rPr>
        <w:t>98</w:t>
      </w:r>
      <w:r w:rsidRPr="000A6E20">
        <w:rPr>
          <w:rFonts w:ascii="Times New Roman" w:hAnsi="Times New Roman"/>
          <w:spacing w:val="-3"/>
          <w:sz w:val="20"/>
          <w:szCs w:val="20"/>
        </w:rPr>
        <w:t xml:space="preserve"> </w:t>
      </w:r>
      <w:r w:rsidRPr="000A6E20">
        <w:rPr>
          <w:rFonts w:ascii="Times New Roman" w:hAnsi="Times New Roman"/>
          <w:sz w:val="20"/>
          <w:szCs w:val="20"/>
        </w:rPr>
        <w:t>Wn.2d</w:t>
      </w:r>
      <w:r w:rsidRPr="000A6E20">
        <w:rPr>
          <w:rFonts w:ascii="Times New Roman" w:hAnsi="Times New Roman"/>
          <w:spacing w:val="-3"/>
          <w:sz w:val="20"/>
          <w:szCs w:val="20"/>
        </w:rPr>
        <w:t xml:space="preserve"> </w:t>
      </w:r>
      <w:r w:rsidRPr="000A6E20">
        <w:rPr>
          <w:rFonts w:ascii="Times New Roman" w:hAnsi="Times New Roman"/>
          <w:sz w:val="20"/>
          <w:szCs w:val="20"/>
        </w:rPr>
        <w:t>276,</w:t>
      </w:r>
      <w:r w:rsidRPr="000A6E20">
        <w:rPr>
          <w:rFonts w:ascii="Times New Roman" w:hAnsi="Times New Roman"/>
          <w:spacing w:val="-6"/>
          <w:sz w:val="20"/>
          <w:szCs w:val="20"/>
        </w:rPr>
        <w:t xml:space="preserve"> </w:t>
      </w:r>
      <w:r w:rsidRPr="000A6E20">
        <w:rPr>
          <w:rFonts w:ascii="Times New Roman" w:hAnsi="Times New Roman"/>
          <w:spacing w:val="-1"/>
          <w:sz w:val="20"/>
          <w:szCs w:val="20"/>
        </w:rPr>
        <w:t>654</w:t>
      </w:r>
      <w:r w:rsidRPr="000A6E20">
        <w:rPr>
          <w:rFonts w:ascii="Times New Roman" w:hAnsi="Times New Roman"/>
          <w:spacing w:val="-3"/>
          <w:sz w:val="20"/>
          <w:szCs w:val="20"/>
        </w:rPr>
        <w:t xml:space="preserve"> </w:t>
      </w:r>
      <w:r w:rsidRPr="000A6E20">
        <w:rPr>
          <w:rFonts w:ascii="Times New Roman" w:hAnsi="Times New Roman"/>
          <w:sz w:val="20"/>
          <w:szCs w:val="20"/>
        </w:rPr>
        <w:t>P.2d</w:t>
      </w:r>
      <w:r w:rsidRPr="000A6E20">
        <w:rPr>
          <w:rFonts w:ascii="Times New Roman" w:hAnsi="Times New Roman"/>
          <w:spacing w:val="-5"/>
          <w:sz w:val="20"/>
          <w:szCs w:val="20"/>
        </w:rPr>
        <w:t xml:space="preserve"> </w:t>
      </w:r>
      <w:r w:rsidRPr="000A6E20">
        <w:rPr>
          <w:rFonts w:ascii="Times New Roman" w:hAnsi="Times New Roman"/>
          <w:sz w:val="20"/>
          <w:szCs w:val="20"/>
        </w:rPr>
        <w:t>109</w:t>
      </w:r>
      <w:r w:rsidRPr="000A6E20">
        <w:rPr>
          <w:rFonts w:ascii="Times New Roman" w:hAnsi="Times New Roman"/>
          <w:spacing w:val="-5"/>
          <w:sz w:val="20"/>
          <w:szCs w:val="20"/>
        </w:rPr>
        <w:t xml:space="preserve"> </w:t>
      </w:r>
      <w:r w:rsidRPr="000A6E20">
        <w:rPr>
          <w:rFonts w:ascii="Times New Roman" w:hAnsi="Times New Roman"/>
          <w:spacing w:val="-1"/>
          <w:sz w:val="20"/>
          <w:szCs w:val="20"/>
        </w:rPr>
        <w:t>(1982).</w:t>
      </w:r>
    </w:p>
    <w:p w:rsidR="008A6FB2" w:rsidRPr="00A75113" w:rsidRDefault="0004409D">
      <w:pPr>
        <w:ind w:left="1560" w:right="6452"/>
        <w:rPr>
          <w:rFonts w:ascii="Times New Roman" w:eastAsia="Times New Roman" w:hAnsi="Times New Roman"/>
          <w:sz w:val="20"/>
          <w:szCs w:val="20"/>
        </w:rPr>
      </w:pPr>
      <w:r w:rsidRPr="000A6E20">
        <w:rPr>
          <w:rFonts w:ascii="Times New Roman" w:hAnsi="Times New Roman"/>
          <w:spacing w:val="-1"/>
          <w:sz w:val="20"/>
          <w:szCs w:val="20"/>
        </w:rPr>
        <w:t>Imminent</w:t>
      </w:r>
      <w:r w:rsidRPr="000A6E20">
        <w:rPr>
          <w:rFonts w:ascii="Times New Roman" w:hAnsi="Times New Roman"/>
          <w:spacing w:val="-6"/>
          <w:sz w:val="20"/>
          <w:szCs w:val="20"/>
        </w:rPr>
        <w:t xml:space="preserve"> </w:t>
      </w:r>
      <w:r w:rsidRPr="000A6E20">
        <w:rPr>
          <w:rFonts w:ascii="Times New Roman" w:hAnsi="Times New Roman"/>
          <w:sz w:val="20"/>
          <w:szCs w:val="20"/>
        </w:rPr>
        <w:t>danger.</w:t>
      </w:r>
      <w:r w:rsidRPr="000A6E20">
        <w:rPr>
          <w:rFonts w:ascii="Times New Roman" w:hAnsi="Times New Roman"/>
          <w:spacing w:val="41"/>
          <w:sz w:val="20"/>
          <w:szCs w:val="20"/>
        </w:rPr>
        <w:t xml:space="preserve"> </w:t>
      </w:r>
      <w:r w:rsidRPr="000A6E20">
        <w:rPr>
          <w:rFonts w:ascii="Times New Roman" w:hAnsi="Times New Roman"/>
          <w:sz w:val="20"/>
          <w:szCs w:val="20"/>
        </w:rPr>
        <w:t>pp.</w:t>
      </w:r>
      <w:r w:rsidRPr="000A6E20">
        <w:rPr>
          <w:rFonts w:ascii="Times New Roman" w:hAnsi="Times New Roman"/>
          <w:spacing w:val="41"/>
          <w:sz w:val="20"/>
          <w:szCs w:val="20"/>
        </w:rPr>
        <w:t xml:space="preserve"> </w:t>
      </w:r>
      <w:r w:rsidRPr="000A6E20">
        <w:rPr>
          <w:rFonts w:ascii="Times New Roman" w:hAnsi="Times New Roman"/>
          <w:sz w:val="20"/>
          <w:szCs w:val="20"/>
        </w:rPr>
        <w:t>282-84.</w:t>
      </w:r>
      <w:r w:rsidRPr="000A6E20">
        <w:rPr>
          <w:rFonts w:ascii="Times New Roman" w:hAnsi="Times New Roman"/>
          <w:spacing w:val="28"/>
          <w:w w:val="99"/>
          <w:sz w:val="20"/>
          <w:szCs w:val="20"/>
        </w:rPr>
        <w:t xml:space="preserve"> </w:t>
      </w:r>
      <w:r w:rsidRPr="000A6E20">
        <w:rPr>
          <w:rFonts w:ascii="Times New Roman" w:hAnsi="Times New Roman"/>
          <w:sz w:val="20"/>
          <w:szCs w:val="20"/>
        </w:rPr>
        <w:t>Standard</w:t>
      </w:r>
      <w:r w:rsidRPr="000A6E20">
        <w:rPr>
          <w:rFonts w:ascii="Times New Roman" w:hAnsi="Times New Roman"/>
          <w:spacing w:val="-4"/>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dangerousness.</w:t>
      </w:r>
      <w:r w:rsidRPr="000A6E20">
        <w:rPr>
          <w:rFonts w:ascii="Times New Roman" w:hAnsi="Times New Roman"/>
          <w:spacing w:val="39"/>
          <w:sz w:val="20"/>
          <w:szCs w:val="20"/>
        </w:rPr>
        <w:t xml:space="preserve"> </w:t>
      </w:r>
      <w:r w:rsidRPr="000A6E20">
        <w:rPr>
          <w:rFonts w:ascii="Times New Roman" w:hAnsi="Times New Roman"/>
          <w:spacing w:val="1"/>
          <w:sz w:val="20"/>
          <w:szCs w:val="20"/>
        </w:rPr>
        <w:t>pp.</w:t>
      </w:r>
      <w:r w:rsidRPr="000A6E20">
        <w:rPr>
          <w:rFonts w:ascii="Times New Roman" w:hAnsi="Times New Roman"/>
          <w:spacing w:val="-5"/>
          <w:sz w:val="20"/>
          <w:szCs w:val="20"/>
        </w:rPr>
        <w:t xml:space="preserve"> </w:t>
      </w:r>
      <w:r w:rsidRPr="000A6E20">
        <w:rPr>
          <w:rFonts w:ascii="Times New Roman" w:hAnsi="Times New Roman"/>
          <w:sz w:val="20"/>
          <w:szCs w:val="20"/>
        </w:rPr>
        <w:t>284.</w:t>
      </w:r>
      <w:r w:rsidRPr="000A6E20">
        <w:rPr>
          <w:rFonts w:ascii="Times New Roman" w:hAnsi="Times New Roman"/>
          <w:spacing w:val="30"/>
          <w:w w:val="99"/>
          <w:sz w:val="20"/>
          <w:szCs w:val="20"/>
        </w:rPr>
        <w:t xml:space="preserve"> </w:t>
      </w:r>
      <w:r w:rsidRPr="000A6E20">
        <w:rPr>
          <w:rFonts w:ascii="Times New Roman" w:hAnsi="Times New Roman"/>
          <w:spacing w:val="-1"/>
          <w:sz w:val="20"/>
          <w:szCs w:val="20"/>
        </w:rPr>
        <w:t>Recent</w:t>
      </w:r>
      <w:r w:rsidRPr="000A6E20">
        <w:rPr>
          <w:rFonts w:ascii="Times New Roman" w:hAnsi="Times New Roman"/>
          <w:spacing w:val="-6"/>
          <w:sz w:val="20"/>
          <w:szCs w:val="20"/>
        </w:rPr>
        <w:t xml:space="preserve"> </w:t>
      </w:r>
      <w:r w:rsidRPr="000A6E20">
        <w:rPr>
          <w:rFonts w:ascii="Times New Roman" w:hAnsi="Times New Roman"/>
          <w:sz w:val="20"/>
          <w:szCs w:val="20"/>
        </w:rPr>
        <w:t>overt</w:t>
      </w:r>
      <w:r w:rsidRPr="000A6E20">
        <w:rPr>
          <w:rFonts w:ascii="Times New Roman" w:hAnsi="Times New Roman"/>
          <w:spacing w:val="-5"/>
          <w:sz w:val="20"/>
          <w:szCs w:val="20"/>
        </w:rPr>
        <w:t xml:space="preserve"> </w:t>
      </w:r>
      <w:r w:rsidRPr="000A6E20">
        <w:rPr>
          <w:rFonts w:ascii="Times New Roman" w:hAnsi="Times New Roman"/>
          <w:sz w:val="20"/>
          <w:szCs w:val="20"/>
        </w:rPr>
        <w:t>act.</w:t>
      </w:r>
      <w:r w:rsidRPr="000A6E20">
        <w:rPr>
          <w:rFonts w:ascii="Times New Roman" w:hAnsi="Times New Roman"/>
          <w:spacing w:val="43"/>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z w:val="20"/>
          <w:szCs w:val="20"/>
        </w:rPr>
        <w:t>284-85.</w:t>
      </w:r>
    </w:p>
    <w:p w:rsidR="008A6FB2" w:rsidRPr="00A75113" w:rsidRDefault="00A75113" w:rsidP="000A6E20">
      <w:pPr>
        <w:ind w:left="1560"/>
        <w:rPr>
          <w:rFonts w:ascii="Times New Roman" w:eastAsia="Times New Roman" w:hAnsi="Times New Roman"/>
          <w:sz w:val="20"/>
          <w:szCs w:val="20"/>
        </w:rPr>
      </w:pPr>
      <w:r w:rsidRPr="00A75113">
        <w:rPr>
          <w:rFonts w:ascii="Times New Roman" w:hAnsi="Times New Roman"/>
          <w:sz w:val="20"/>
          <w:szCs w:val="20"/>
        </w:rPr>
        <w:t>Non</w:t>
      </w:r>
      <w:r w:rsidRPr="00A75113">
        <w:rPr>
          <w:rFonts w:ascii="Times New Roman" w:hAnsi="Times New Roman"/>
          <w:spacing w:val="-8"/>
          <w:sz w:val="20"/>
          <w:szCs w:val="20"/>
        </w:rPr>
        <w:t>-</w:t>
      </w:r>
      <w:r w:rsidRPr="00A75113">
        <w:rPr>
          <w:rFonts w:ascii="Times New Roman" w:hAnsi="Times New Roman"/>
          <w:sz w:val="20"/>
          <w:szCs w:val="20"/>
        </w:rPr>
        <w:t>emergency</w:t>
      </w:r>
      <w:r w:rsidR="0004409D" w:rsidRPr="000A6E20">
        <w:rPr>
          <w:rFonts w:ascii="Times New Roman" w:hAnsi="Times New Roman"/>
          <w:spacing w:val="-7"/>
          <w:sz w:val="20"/>
          <w:szCs w:val="20"/>
        </w:rPr>
        <w:t xml:space="preserve"> </w:t>
      </w:r>
      <w:r w:rsidR="0004409D" w:rsidRPr="000A6E20">
        <w:rPr>
          <w:rFonts w:ascii="Times New Roman" w:hAnsi="Times New Roman"/>
          <w:spacing w:val="-1"/>
          <w:sz w:val="20"/>
          <w:szCs w:val="20"/>
        </w:rPr>
        <w:t>summons</w:t>
      </w:r>
      <w:r w:rsidR="0004409D" w:rsidRPr="000A6E20">
        <w:rPr>
          <w:rFonts w:ascii="Times New Roman" w:hAnsi="Times New Roman"/>
          <w:spacing w:val="-7"/>
          <w:sz w:val="20"/>
          <w:szCs w:val="20"/>
        </w:rPr>
        <w:t xml:space="preserve"> </w:t>
      </w:r>
      <w:r w:rsidR="0004409D" w:rsidRPr="000A6E20">
        <w:rPr>
          <w:rFonts w:ascii="Times New Roman" w:hAnsi="Times New Roman"/>
          <w:sz w:val="20"/>
          <w:szCs w:val="20"/>
        </w:rPr>
        <w:t>procedure.</w:t>
      </w:r>
      <w:r w:rsidR="0004409D" w:rsidRPr="000A6E20">
        <w:rPr>
          <w:rFonts w:ascii="Times New Roman" w:hAnsi="Times New Roman"/>
          <w:spacing w:val="38"/>
          <w:sz w:val="20"/>
          <w:szCs w:val="20"/>
        </w:rPr>
        <w:t xml:space="preserve"> </w:t>
      </w:r>
      <w:r w:rsidR="0004409D" w:rsidRPr="000A6E20">
        <w:rPr>
          <w:rFonts w:ascii="Times New Roman" w:hAnsi="Times New Roman"/>
          <w:sz w:val="20"/>
          <w:szCs w:val="20"/>
        </w:rPr>
        <w:t>pp.</w:t>
      </w:r>
      <w:r w:rsidR="0004409D" w:rsidRPr="000A6E20">
        <w:rPr>
          <w:rFonts w:ascii="Times New Roman" w:hAnsi="Times New Roman"/>
          <w:spacing w:val="-9"/>
          <w:sz w:val="20"/>
          <w:szCs w:val="20"/>
        </w:rPr>
        <w:t xml:space="preserve"> </w:t>
      </w:r>
      <w:r w:rsidR="0004409D" w:rsidRPr="000A6E20">
        <w:rPr>
          <w:rFonts w:ascii="Times New Roman" w:hAnsi="Times New Roman"/>
          <w:sz w:val="20"/>
          <w:szCs w:val="20"/>
        </w:rPr>
        <w:t>287-289.</w:t>
      </w:r>
    </w:p>
    <w:p w:rsidR="004C59BC" w:rsidRDefault="004C59BC" w:rsidP="000A6E20">
      <w:pPr>
        <w:rPr>
          <w:rFonts w:ascii="Times New Roman" w:eastAsia="Times New Roman" w:hAnsi="Times New Roman"/>
          <w:sz w:val="20"/>
          <w:szCs w:val="20"/>
        </w:rPr>
        <w:sectPr w:rsidR="004C59BC" w:rsidSect="000A6E20">
          <w:type w:val="continuous"/>
          <w:pgSz w:w="12240" w:h="15840"/>
          <w:pgMar w:top="720" w:right="1440" w:bottom="720" w:left="720" w:header="720" w:footer="720" w:gutter="0"/>
          <w:cols w:space="720"/>
        </w:sectPr>
      </w:pP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In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Re</w:t>
      </w:r>
      <w:r w:rsidRPr="000A6E20">
        <w:rPr>
          <w:rFonts w:ascii="Times New Roman" w:hAnsi="Times New Roman"/>
          <w:spacing w:val="-2"/>
          <w:sz w:val="20"/>
          <w:szCs w:val="20"/>
          <w:u w:val="single" w:color="000000"/>
        </w:rPr>
        <w:t xml:space="preserve"> </w:t>
      </w:r>
      <w:r w:rsidRPr="000A6E20">
        <w:rPr>
          <w:rFonts w:ascii="Times New Roman" w:hAnsi="Times New Roman"/>
          <w:spacing w:val="-1"/>
          <w:sz w:val="20"/>
          <w:szCs w:val="20"/>
          <w:u w:val="single" w:color="000000"/>
        </w:rPr>
        <w:t>LaBelle,</w:t>
      </w:r>
      <w:r w:rsidRPr="000A6E20">
        <w:rPr>
          <w:rFonts w:ascii="Times New Roman" w:hAnsi="Times New Roman"/>
          <w:spacing w:val="-2"/>
          <w:sz w:val="20"/>
          <w:szCs w:val="20"/>
          <w:u w:val="single" w:color="000000"/>
        </w:rPr>
        <w:t xml:space="preserve"> </w:t>
      </w:r>
      <w:r w:rsidRPr="000A6E20">
        <w:rPr>
          <w:rFonts w:ascii="Times New Roman" w:hAnsi="Times New Roman"/>
          <w:sz w:val="20"/>
          <w:szCs w:val="20"/>
        </w:rPr>
        <w:t>107</w:t>
      </w:r>
      <w:r w:rsidRPr="000A6E20">
        <w:rPr>
          <w:rFonts w:ascii="Times New Roman" w:hAnsi="Times New Roman"/>
          <w:spacing w:val="-4"/>
          <w:sz w:val="20"/>
          <w:szCs w:val="20"/>
        </w:rPr>
        <w:t xml:space="preserve"> </w:t>
      </w:r>
      <w:r w:rsidRPr="000A6E20">
        <w:rPr>
          <w:rFonts w:ascii="Times New Roman" w:hAnsi="Times New Roman"/>
          <w:spacing w:val="-1"/>
          <w:sz w:val="20"/>
          <w:szCs w:val="20"/>
        </w:rPr>
        <w:t>Wn.2d</w:t>
      </w:r>
      <w:r w:rsidRPr="000A6E20">
        <w:rPr>
          <w:rFonts w:ascii="Times New Roman" w:hAnsi="Times New Roman"/>
          <w:spacing w:val="-3"/>
          <w:sz w:val="20"/>
          <w:szCs w:val="20"/>
        </w:rPr>
        <w:t xml:space="preserve"> </w:t>
      </w:r>
      <w:r w:rsidRPr="000A6E20">
        <w:rPr>
          <w:rFonts w:ascii="Times New Roman" w:hAnsi="Times New Roman"/>
          <w:sz w:val="20"/>
          <w:szCs w:val="20"/>
        </w:rPr>
        <w:t>196,</w:t>
      </w:r>
      <w:r w:rsidRPr="000A6E20">
        <w:rPr>
          <w:rFonts w:ascii="Times New Roman" w:hAnsi="Times New Roman"/>
          <w:spacing w:val="-4"/>
          <w:sz w:val="20"/>
          <w:szCs w:val="20"/>
        </w:rPr>
        <w:t xml:space="preserve"> </w:t>
      </w:r>
      <w:r w:rsidRPr="000A6E20">
        <w:rPr>
          <w:rFonts w:ascii="Times New Roman" w:hAnsi="Times New Roman"/>
          <w:spacing w:val="-1"/>
          <w:sz w:val="20"/>
          <w:szCs w:val="20"/>
        </w:rPr>
        <w:t>728</w:t>
      </w:r>
      <w:r w:rsidRPr="000A6E20">
        <w:rPr>
          <w:rFonts w:ascii="Times New Roman" w:hAnsi="Times New Roman"/>
          <w:spacing w:val="-3"/>
          <w:sz w:val="20"/>
          <w:szCs w:val="20"/>
        </w:rPr>
        <w:t xml:space="preserve"> </w:t>
      </w:r>
      <w:r w:rsidRPr="000A6E20">
        <w:rPr>
          <w:rFonts w:ascii="Times New Roman" w:hAnsi="Times New Roman"/>
          <w:sz w:val="20"/>
          <w:szCs w:val="20"/>
        </w:rPr>
        <w:t>P.2d</w:t>
      </w:r>
      <w:r w:rsidRPr="000A6E20">
        <w:rPr>
          <w:rFonts w:ascii="Times New Roman" w:hAnsi="Times New Roman"/>
          <w:spacing w:val="-5"/>
          <w:sz w:val="20"/>
          <w:szCs w:val="20"/>
        </w:rPr>
        <w:t xml:space="preserve"> </w:t>
      </w:r>
      <w:r w:rsidRPr="000A6E20">
        <w:rPr>
          <w:rFonts w:ascii="Times New Roman" w:hAnsi="Times New Roman"/>
          <w:sz w:val="20"/>
          <w:szCs w:val="20"/>
        </w:rPr>
        <w:t>138</w:t>
      </w:r>
      <w:r w:rsidRPr="000A6E20">
        <w:rPr>
          <w:rFonts w:ascii="Times New Roman" w:hAnsi="Times New Roman"/>
          <w:spacing w:val="-6"/>
          <w:sz w:val="20"/>
          <w:szCs w:val="20"/>
        </w:rPr>
        <w:t xml:space="preserve"> </w:t>
      </w:r>
      <w:r w:rsidRPr="000A6E20">
        <w:rPr>
          <w:rFonts w:ascii="Times New Roman" w:hAnsi="Times New Roman"/>
          <w:spacing w:val="-1"/>
          <w:sz w:val="20"/>
          <w:szCs w:val="20"/>
        </w:rPr>
        <w:t>(1986).</w:t>
      </w:r>
    </w:p>
    <w:p w:rsidR="008A6FB2" w:rsidRPr="00A75113" w:rsidRDefault="0004409D" w:rsidP="000A6E20">
      <w:pPr>
        <w:ind w:left="1560"/>
        <w:rPr>
          <w:rFonts w:ascii="Times New Roman" w:eastAsia="Times New Roman" w:hAnsi="Times New Roman"/>
          <w:sz w:val="20"/>
          <w:szCs w:val="20"/>
        </w:rPr>
      </w:pPr>
      <w:r w:rsidRPr="000A6E20">
        <w:rPr>
          <w:rFonts w:ascii="Times New Roman" w:hAnsi="Times New Roman"/>
          <w:spacing w:val="-1"/>
          <w:sz w:val="20"/>
          <w:szCs w:val="20"/>
        </w:rPr>
        <w:t>Imminence</w:t>
      </w:r>
      <w:r w:rsidRPr="000A6E20">
        <w:rPr>
          <w:rFonts w:ascii="Times New Roman" w:hAnsi="Times New Roman"/>
          <w:spacing w:val="-7"/>
          <w:sz w:val="20"/>
          <w:szCs w:val="20"/>
        </w:rPr>
        <w:t xml:space="preserve"> </w:t>
      </w:r>
      <w:r w:rsidRPr="000A6E20">
        <w:rPr>
          <w:rFonts w:ascii="Times New Roman" w:hAnsi="Times New Roman"/>
          <w:sz w:val="20"/>
          <w:szCs w:val="20"/>
        </w:rPr>
        <w:t>p.</w:t>
      </w:r>
      <w:r w:rsidRPr="000A6E20">
        <w:rPr>
          <w:rFonts w:ascii="Times New Roman" w:hAnsi="Times New Roman"/>
          <w:spacing w:val="-7"/>
          <w:sz w:val="20"/>
          <w:szCs w:val="20"/>
        </w:rPr>
        <w:t xml:space="preserve"> </w:t>
      </w:r>
      <w:r w:rsidRPr="000A6E20">
        <w:rPr>
          <w:rFonts w:ascii="Times New Roman" w:hAnsi="Times New Roman"/>
          <w:sz w:val="20"/>
          <w:szCs w:val="20"/>
        </w:rPr>
        <w:t>203.</w:t>
      </w:r>
    </w:p>
    <w:p w:rsidR="008A6FB2" w:rsidRPr="00A75113" w:rsidRDefault="0004409D">
      <w:pPr>
        <w:ind w:left="1560" w:right="1365"/>
        <w:rPr>
          <w:rFonts w:ascii="Times New Roman" w:eastAsia="Times New Roman" w:hAnsi="Times New Roman"/>
          <w:sz w:val="20"/>
          <w:szCs w:val="20"/>
        </w:rPr>
      </w:pPr>
      <w:r w:rsidRPr="000A6E20">
        <w:rPr>
          <w:rFonts w:ascii="Times New Roman" w:hAnsi="Times New Roman"/>
          <w:spacing w:val="-1"/>
          <w:sz w:val="20"/>
          <w:szCs w:val="20"/>
        </w:rPr>
        <w:t>Grave</w:t>
      </w:r>
      <w:r w:rsidRPr="000A6E20">
        <w:rPr>
          <w:rFonts w:ascii="Times New Roman" w:hAnsi="Times New Roman"/>
          <w:spacing w:val="-6"/>
          <w:sz w:val="20"/>
          <w:szCs w:val="20"/>
        </w:rPr>
        <w:t xml:space="preserve"> </w:t>
      </w:r>
      <w:r w:rsidRPr="000A6E20">
        <w:rPr>
          <w:rFonts w:ascii="Times New Roman" w:hAnsi="Times New Roman"/>
          <w:sz w:val="20"/>
          <w:szCs w:val="20"/>
        </w:rPr>
        <w:t>Disability</w:t>
      </w:r>
      <w:r w:rsidRPr="000A6E20">
        <w:rPr>
          <w:rFonts w:ascii="Times New Roman" w:hAnsi="Times New Roman"/>
          <w:spacing w:val="-3"/>
          <w:sz w:val="20"/>
          <w:szCs w:val="20"/>
        </w:rPr>
        <w:t xml:space="preserve"> </w:t>
      </w:r>
      <w:r w:rsidRPr="000A6E20">
        <w:rPr>
          <w:rFonts w:ascii="Times New Roman" w:hAnsi="Times New Roman"/>
          <w:sz w:val="20"/>
          <w:szCs w:val="20"/>
        </w:rPr>
        <w:t>-</w:t>
      </w:r>
      <w:r w:rsidRPr="000A6E20">
        <w:rPr>
          <w:rFonts w:ascii="Times New Roman" w:hAnsi="Times New Roman"/>
          <w:spacing w:val="-7"/>
          <w:sz w:val="20"/>
          <w:szCs w:val="20"/>
        </w:rPr>
        <w:t xml:space="preserve"> </w:t>
      </w:r>
      <w:r w:rsidRPr="000A6E20">
        <w:rPr>
          <w:rFonts w:ascii="Times New Roman" w:hAnsi="Times New Roman"/>
          <w:sz w:val="20"/>
          <w:szCs w:val="20"/>
        </w:rPr>
        <w:t>passive</w:t>
      </w:r>
      <w:r w:rsidRPr="000A6E20">
        <w:rPr>
          <w:rFonts w:ascii="Times New Roman" w:hAnsi="Times New Roman"/>
          <w:spacing w:val="-6"/>
          <w:sz w:val="20"/>
          <w:szCs w:val="20"/>
        </w:rPr>
        <w:t xml:space="preserve"> </w:t>
      </w:r>
      <w:r w:rsidRPr="000A6E20">
        <w:rPr>
          <w:rFonts w:ascii="Times New Roman" w:hAnsi="Times New Roman"/>
          <w:sz w:val="20"/>
          <w:szCs w:val="20"/>
        </w:rPr>
        <w:t>behavior.</w:t>
      </w:r>
      <w:r w:rsidRPr="000A6E20">
        <w:rPr>
          <w:rFonts w:ascii="Times New Roman" w:hAnsi="Times New Roman"/>
          <w:spacing w:val="40"/>
          <w:sz w:val="20"/>
          <w:szCs w:val="20"/>
        </w:rPr>
        <w:t xml:space="preserve"> </w:t>
      </w:r>
      <w:r w:rsidRPr="000A6E20">
        <w:rPr>
          <w:rFonts w:ascii="Times New Roman" w:hAnsi="Times New Roman"/>
          <w:sz w:val="20"/>
          <w:szCs w:val="20"/>
        </w:rPr>
        <w:t>p.204.</w:t>
      </w:r>
      <w:r w:rsidRPr="000A6E20">
        <w:rPr>
          <w:rFonts w:ascii="Times New Roman" w:hAnsi="Times New Roman"/>
          <w:spacing w:val="14"/>
          <w:w w:val="99"/>
          <w:sz w:val="20"/>
          <w:szCs w:val="20"/>
        </w:rPr>
        <w:t xml:space="preserve">  </w:t>
      </w:r>
      <w:r w:rsidRPr="000A6E20">
        <w:rPr>
          <w:rFonts w:ascii="Times New Roman" w:hAnsi="Times New Roman"/>
          <w:spacing w:val="-1"/>
          <w:sz w:val="20"/>
          <w:szCs w:val="20"/>
        </w:rPr>
        <w:t>Danger</w:t>
      </w:r>
      <w:r w:rsidRPr="000A6E20">
        <w:rPr>
          <w:rFonts w:ascii="Times New Roman" w:hAnsi="Times New Roman"/>
          <w:spacing w:val="-3"/>
          <w:sz w:val="20"/>
          <w:szCs w:val="20"/>
        </w:rPr>
        <w:t xml:space="preserve"> </w:t>
      </w:r>
      <w:r w:rsidRPr="000A6E20">
        <w:rPr>
          <w:rFonts w:ascii="Times New Roman" w:hAnsi="Times New Roman"/>
          <w:sz w:val="20"/>
          <w:szCs w:val="20"/>
        </w:rPr>
        <w:t>to</w:t>
      </w:r>
      <w:r w:rsidRPr="000A6E20">
        <w:rPr>
          <w:rFonts w:ascii="Times New Roman" w:hAnsi="Times New Roman"/>
          <w:spacing w:val="-3"/>
          <w:sz w:val="20"/>
          <w:szCs w:val="20"/>
        </w:rPr>
        <w:t xml:space="preserve"> </w:t>
      </w:r>
      <w:r w:rsidRPr="000A6E20">
        <w:rPr>
          <w:rFonts w:ascii="Times New Roman" w:hAnsi="Times New Roman"/>
          <w:sz w:val="20"/>
          <w:szCs w:val="20"/>
        </w:rPr>
        <w:t>self</w:t>
      </w:r>
      <w:r w:rsidRPr="000A6E20">
        <w:rPr>
          <w:rFonts w:ascii="Times New Roman" w:hAnsi="Times New Roman"/>
          <w:spacing w:val="-5"/>
          <w:sz w:val="20"/>
          <w:szCs w:val="20"/>
        </w:rPr>
        <w:t xml:space="preserve"> </w:t>
      </w:r>
      <w:r w:rsidRPr="000A6E20">
        <w:rPr>
          <w:rFonts w:ascii="Times New Roman" w:hAnsi="Times New Roman"/>
          <w:sz w:val="20"/>
          <w:szCs w:val="20"/>
        </w:rPr>
        <w:t>and</w:t>
      </w:r>
      <w:r w:rsidRPr="000A6E20">
        <w:rPr>
          <w:rFonts w:ascii="Times New Roman" w:hAnsi="Times New Roman"/>
          <w:spacing w:val="-3"/>
          <w:sz w:val="20"/>
          <w:szCs w:val="20"/>
        </w:rPr>
        <w:t xml:space="preserve"> </w:t>
      </w:r>
      <w:r w:rsidRPr="000A6E20">
        <w:rPr>
          <w:rFonts w:ascii="Times New Roman" w:hAnsi="Times New Roman"/>
          <w:sz w:val="20"/>
          <w:szCs w:val="20"/>
        </w:rPr>
        <w:t>others</w:t>
      </w:r>
      <w:r w:rsidRPr="000A6E20">
        <w:rPr>
          <w:rFonts w:ascii="Times New Roman" w:hAnsi="Times New Roman"/>
          <w:spacing w:val="-3"/>
          <w:sz w:val="20"/>
          <w:szCs w:val="20"/>
        </w:rPr>
        <w:t xml:space="preserve"> </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rPr>
        <w:t>active</w:t>
      </w:r>
      <w:r w:rsidRPr="000A6E20">
        <w:rPr>
          <w:rFonts w:ascii="Times New Roman" w:hAnsi="Times New Roman"/>
          <w:spacing w:val="-4"/>
          <w:sz w:val="20"/>
          <w:szCs w:val="20"/>
        </w:rPr>
        <w:t xml:space="preserve"> </w:t>
      </w:r>
      <w:r w:rsidRPr="000A6E20">
        <w:rPr>
          <w:rFonts w:ascii="Times New Roman" w:hAnsi="Times New Roman"/>
          <w:sz w:val="20"/>
          <w:szCs w:val="20"/>
        </w:rPr>
        <w:t>behavior.</w:t>
      </w:r>
      <w:r w:rsidRPr="000A6E20">
        <w:rPr>
          <w:rFonts w:ascii="Times New Roman" w:hAnsi="Times New Roman"/>
          <w:spacing w:val="43"/>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z w:val="20"/>
          <w:szCs w:val="20"/>
        </w:rPr>
        <w:t>204.</w:t>
      </w:r>
      <w:r w:rsidRPr="000A6E20">
        <w:rPr>
          <w:rFonts w:ascii="Times New Roman" w:hAnsi="Times New Roman"/>
          <w:spacing w:val="26"/>
          <w:w w:val="99"/>
          <w:sz w:val="20"/>
          <w:szCs w:val="20"/>
        </w:rPr>
        <w:t xml:space="preserve"> </w:t>
      </w:r>
      <w:r w:rsidRPr="000A6E20">
        <w:rPr>
          <w:rFonts w:ascii="Times New Roman" w:hAnsi="Times New Roman"/>
          <w:sz w:val="20"/>
          <w:szCs w:val="20"/>
        </w:rPr>
        <w:t>Explanation</w:t>
      </w:r>
      <w:r w:rsidRPr="000A6E20">
        <w:rPr>
          <w:rFonts w:ascii="Times New Roman" w:hAnsi="Times New Roman"/>
          <w:spacing w:val="-7"/>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RCW</w:t>
      </w:r>
      <w:r w:rsidRPr="000A6E20">
        <w:rPr>
          <w:rFonts w:ascii="Times New Roman" w:hAnsi="Times New Roman"/>
          <w:spacing w:val="-4"/>
          <w:sz w:val="20"/>
          <w:szCs w:val="20"/>
        </w:rPr>
        <w:t xml:space="preserve"> </w:t>
      </w:r>
      <w:r w:rsidRPr="000A6E20">
        <w:rPr>
          <w:rFonts w:ascii="Times New Roman" w:hAnsi="Times New Roman"/>
          <w:sz w:val="20"/>
          <w:szCs w:val="20"/>
        </w:rPr>
        <w:t>71.05.020(1)(a).</w:t>
      </w:r>
      <w:r w:rsidRPr="000A6E20">
        <w:rPr>
          <w:rFonts w:ascii="Times New Roman" w:hAnsi="Times New Roman"/>
          <w:spacing w:val="39"/>
          <w:sz w:val="20"/>
          <w:szCs w:val="20"/>
        </w:rPr>
        <w:t xml:space="preserve"> </w:t>
      </w:r>
      <w:r w:rsidRPr="000A6E20">
        <w:rPr>
          <w:rFonts w:ascii="Times New Roman" w:hAnsi="Times New Roman"/>
          <w:spacing w:val="-1"/>
          <w:sz w:val="20"/>
          <w:szCs w:val="20"/>
        </w:rPr>
        <w:t>pp.</w:t>
      </w:r>
      <w:r w:rsidRPr="000A6E20">
        <w:rPr>
          <w:rFonts w:ascii="Times New Roman" w:hAnsi="Times New Roman"/>
          <w:spacing w:val="-6"/>
          <w:sz w:val="20"/>
          <w:szCs w:val="20"/>
        </w:rPr>
        <w:t xml:space="preserve"> </w:t>
      </w:r>
      <w:r w:rsidRPr="000A6E20">
        <w:rPr>
          <w:rFonts w:ascii="Times New Roman" w:hAnsi="Times New Roman"/>
          <w:sz w:val="20"/>
          <w:szCs w:val="20"/>
        </w:rPr>
        <w:t>204,</w:t>
      </w:r>
      <w:r w:rsidRPr="000A6E20">
        <w:rPr>
          <w:rFonts w:ascii="Times New Roman" w:hAnsi="Times New Roman"/>
          <w:spacing w:val="-7"/>
          <w:sz w:val="20"/>
          <w:szCs w:val="20"/>
        </w:rPr>
        <w:t xml:space="preserve"> </w:t>
      </w:r>
      <w:r w:rsidRPr="000A6E20">
        <w:rPr>
          <w:rFonts w:ascii="Times New Roman" w:hAnsi="Times New Roman"/>
          <w:sz w:val="20"/>
          <w:szCs w:val="20"/>
        </w:rPr>
        <w:t>06.</w:t>
      </w:r>
      <w:r w:rsidRPr="000A6E20">
        <w:rPr>
          <w:rFonts w:ascii="Times New Roman" w:hAnsi="Times New Roman"/>
          <w:spacing w:val="27"/>
          <w:w w:val="99"/>
          <w:sz w:val="20"/>
          <w:szCs w:val="20"/>
        </w:rPr>
        <w:t xml:space="preserve"> </w:t>
      </w:r>
      <w:r w:rsidRPr="000A6E20">
        <w:rPr>
          <w:rFonts w:ascii="Times New Roman" w:hAnsi="Times New Roman"/>
          <w:sz w:val="20"/>
          <w:szCs w:val="20"/>
        </w:rPr>
        <w:t>Explanation</w:t>
      </w:r>
      <w:r w:rsidRPr="000A6E20">
        <w:rPr>
          <w:rFonts w:ascii="Times New Roman" w:hAnsi="Times New Roman"/>
          <w:spacing w:val="-8"/>
          <w:sz w:val="20"/>
          <w:szCs w:val="20"/>
        </w:rPr>
        <w:t xml:space="preserve"> </w:t>
      </w:r>
      <w:r w:rsidRPr="000A6E20">
        <w:rPr>
          <w:rFonts w:ascii="Times New Roman" w:hAnsi="Times New Roman"/>
          <w:sz w:val="20"/>
          <w:szCs w:val="20"/>
        </w:rPr>
        <w:t>of</w:t>
      </w:r>
      <w:r w:rsidRPr="000A6E20">
        <w:rPr>
          <w:rFonts w:ascii="Times New Roman" w:hAnsi="Times New Roman"/>
          <w:spacing w:val="-8"/>
          <w:sz w:val="20"/>
          <w:szCs w:val="20"/>
        </w:rPr>
        <w:t xml:space="preserve"> </w:t>
      </w:r>
      <w:r w:rsidRPr="000A6E20">
        <w:rPr>
          <w:rFonts w:ascii="Times New Roman" w:hAnsi="Times New Roman"/>
          <w:sz w:val="20"/>
          <w:szCs w:val="20"/>
        </w:rPr>
        <w:t>RCW</w:t>
      </w:r>
      <w:r w:rsidRPr="000A6E20">
        <w:rPr>
          <w:rFonts w:ascii="Times New Roman" w:hAnsi="Times New Roman"/>
          <w:spacing w:val="-5"/>
          <w:sz w:val="20"/>
          <w:szCs w:val="20"/>
        </w:rPr>
        <w:t xml:space="preserve"> </w:t>
      </w:r>
      <w:r w:rsidRPr="000A6E20">
        <w:rPr>
          <w:rFonts w:ascii="Times New Roman" w:hAnsi="Times New Roman"/>
          <w:sz w:val="20"/>
          <w:szCs w:val="20"/>
        </w:rPr>
        <w:t>71.05.020(1)(b).</w:t>
      </w:r>
      <w:r w:rsidRPr="000A6E20">
        <w:rPr>
          <w:rFonts w:ascii="Times New Roman" w:hAnsi="Times New Roman"/>
          <w:spacing w:val="35"/>
          <w:sz w:val="20"/>
          <w:szCs w:val="20"/>
        </w:rPr>
        <w:t xml:space="preserve"> </w:t>
      </w:r>
      <w:r w:rsidRPr="000A6E20">
        <w:rPr>
          <w:rFonts w:ascii="Times New Roman" w:hAnsi="Times New Roman"/>
          <w:sz w:val="20"/>
          <w:szCs w:val="20"/>
        </w:rPr>
        <w:t>pp.</w:t>
      </w:r>
      <w:r w:rsidRPr="000A6E20">
        <w:rPr>
          <w:rFonts w:ascii="Times New Roman" w:hAnsi="Times New Roman"/>
          <w:spacing w:val="-8"/>
          <w:sz w:val="20"/>
          <w:szCs w:val="20"/>
        </w:rPr>
        <w:t xml:space="preserve"> </w:t>
      </w:r>
      <w:r w:rsidRPr="000A6E20">
        <w:rPr>
          <w:rFonts w:ascii="Times New Roman" w:hAnsi="Times New Roman"/>
          <w:sz w:val="20"/>
          <w:szCs w:val="20"/>
        </w:rPr>
        <w:t>205-08.</w:t>
      </w:r>
    </w:p>
    <w:p w:rsidR="008A6FB2" w:rsidRPr="00A75113" w:rsidRDefault="0004409D" w:rsidP="000A6E20">
      <w:pPr>
        <w:ind w:left="1560"/>
        <w:rPr>
          <w:rFonts w:ascii="Times New Roman" w:eastAsia="Times New Roman" w:hAnsi="Times New Roman"/>
          <w:sz w:val="20"/>
          <w:szCs w:val="20"/>
        </w:rPr>
      </w:pPr>
      <w:r w:rsidRPr="000A6E20">
        <w:rPr>
          <w:rFonts w:ascii="Times New Roman" w:hAnsi="Times New Roman"/>
          <w:sz w:val="20"/>
          <w:szCs w:val="20"/>
        </w:rPr>
        <w:t>Analysis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4"/>
          <w:sz w:val="20"/>
          <w:szCs w:val="20"/>
        </w:rPr>
        <w:t xml:space="preserve"> </w:t>
      </w:r>
      <w:r w:rsidRPr="000A6E20">
        <w:rPr>
          <w:rFonts w:ascii="Times New Roman" w:hAnsi="Times New Roman"/>
          <w:spacing w:val="-1"/>
          <w:sz w:val="20"/>
          <w:szCs w:val="20"/>
        </w:rPr>
        <w:t>fact</w:t>
      </w:r>
      <w:r w:rsidRPr="000A6E20">
        <w:rPr>
          <w:rFonts w:ascii="Times New Roman" w:hAnsi="Times New Roman"/>
          <w:spacing w:val="-5"/>
          <w:sz w:val="20"/>
          <w:szCs w:val="20"/>
        </w:rPr>
        <w:t xml:space="preserve"> </w:t>
      </w:r>
      <w:r w:rsidRPr="000A6E20">
        <w:rPr>
          <w:rFonts w:ascii="Times New Roman" w:hAnsi="Times New Roman"/>
          <w:sz w:val="20"/>
          <w:szCs w:val="20"/>
        </w:rPr>
        <w:t>pattern</w:t>
      </w:r>
      <w:r w:rsidRPr="000A6E20">
        <w:rPr>
          <w:rFonts w:ascii="Times New Roman" w:hAnsi="Times New Roman"/>
          <w:spacing w:val="-5"/>
          <w:sz w:val="20"/>
          <w:szCs w:val="20"/>
        </w:rPr>
        <w:t xml:space="preserve"> </w:t>
      </w:r>
      <w:r w:rsidRPr="000A6E20">
        <w:rPr>
          <w:rFonts w:ascii="Times New Roman" w:hAnsi="Times New Roman"/>
          <w:spacing w:val="1"/>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four</w:t>
      </w:r>
      <w:r w:rsidRPr="000A6E20">
        <w:rPr>
          <w:rFonts w:ascii="Times New Roman" w:hAnsi="Times New Roman"/>
          <w:spacing w:val="-4"/>
          <w:sz w:val="20"/>
          <w:szCs w:val="20"/>
        </w:rPr>
        <w:t xml:space="preserve"> </w:t>
      </w:r>
      <w:r w:rsidRPr="000A6E20">
        <w:rPr>
          <w:rFonts w:ascii="Times New Roman" w:hAnsi="Times New Roman"/>
          <w:spacing w:val="-1"/>
          <w:sz w:val="20"/>
          <w:szCs w:val="20"/>
        </w:rPr>
        <w:t>gravely</w:t>
      </w:r>
      <w:r w:rsidRPr="000A6E20">
        <w:rPr>
          <w:rFonts w:ascii="Times New Roman" w:hAnsi="Times New Roman"/>
          <w:spacing w:val="-8"/>
          <w:sz w:val="20"/>
          <w:szCs w:val="20"/>
        </w:rPr>
        <w:t xml:space="preserve"> </w:t>
      </w:r>
      <w:r w:rsidRPr="000A6E20">
        <w:rPr>
          <w:rFonts w:ascii="Times New Roman" w:hAnsi="Times New Roman"/>
          <w:sz w:val="20"/>
          <w:szCs w:val="20"/>
        </w:rPr>
        <w:t>disabled</w:t>
      </w:r>
      <w:r w:rsidRPr="000A6E20">
        <w:rPr>
          <w:rFonts w:ascii="Times New Roman" w:hAnsi="Times New Roman"/>
          <w:spacing w:val="-4"/>
          <w:sz w:val="20"/>
          <w:szCs w:val="20"/>
        </w:rPr>
        <w:t xml:space="preserve"> </w:t>
      </w:r>
      <w:r w:rsidRPr="000A6E20">
        <w:rPr>
          <w:rFonts w:ascii="Times New Roman" w:hAnsi="Times New Roman"/>
          <w:spacing w:val="-1"/>
          <w:sz w:val="20"/>
          <w:szCs w:val="20"/>
        </w:rPr>
        <w:t>cases.</w:t>
      </w:r>
      <w:r w:rsidRPr="000A6E20">
        <w:rPr>
          <w:rFonts w:ascii="Times New Roman" w:hAnsi="Times New Roman"/>
          <w:spacing w:val="41"/>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pacing w:val="1"/>
          <w:sz w:val="20"/>
          <w:szCs w:val="20"/>
        </w:rPr>
        <w:t>209-225.</w:t>
      </w:r>
      <w:r w:rsidRPr="000A6E20">
        <w:rPr>
          <w:rFonts w:ascii="Times New Roman" w:hAnsi="Times New Roman"/>
          <w:spacing w:val="45"/>
          <w:w w:val="99"/>
          <w:sz w:val="20"/>
          <w:szCs w:val="20"/>
        </w:rPr>
        <w:t xml:space="preserve"> </w:t>
      </w:r>
      <w:r w:rsidRPr="000A6E20">
        <w:rPr>
          <w:rFonts w:ascii="Times New Roman" w:hAnsi="Times New Roman"/>
          <w:sz w:val="20"/>
          <w:szCs w:val="20"/>
          <w:u w:val="single" w:color="000000"/>
        </w:rPr>
        <w:t>In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Re</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Meistrell,</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rPr>
        <w:t>47</w:t>
      </w:r>
      <w:r w:rsidRPr="000A6E20">
        <w:rPr>
          <w:rFonts w:ascii="Times New Roman" w:hAnsi="Times New Roman"/>
          <w:spacing w:val="-3"/>
          <w:sz w:val="20"/>
          <w:szCs w:val="20"/>
        </w:rPr>
        <w:t xml:space="preserve"> </w:t>
      </w:r>
      <w:r w:rsidRPr="000A6E20">
        <w:rPr>
          <w:rFonts w:ascii="Times New Roman" w:hAnsi="Times New Roman"/>
          <w:spacing w:val="-1"/>
          <w:sz w:val="20"/>
          <w:szCs w:val="20"/>
        </w:rPr>
        <w:t>Wn.</w:t>
      </w:r>
      <w:r w:rsidRPr="000A6E20">
        <w:rPr>
          <w:rFonts w:ascii="Times New Roman" w:hAnsi="Times New Roman"/>
          <w:spacing w:val="-4"/>
          <w:sz w:val="20"/>
          <w:szCs w:val="20"/>
        </w:rPr>
        <w:t xml:space="preserve"> </w:t>
      </w:r>
      <w:r w:rsidRPr="000A6E20">
        <w:rPr>
          <w:rFonts w:ascii="Times New Roman" w:hAnsi="Times New Roman"/>
          <w:spacing w:val="-1"/>
          <w:sz w:val="20"/>
          <w:szCs w:val="20"/>
        </w:rPr>
        <w:t>App.</w:t>
      </w:r>
      <w:r w:rsidRPr="000A6E20">
        <w:rPr>
          <w:rFonts w:ascii="Times New Roman" w:hAnsi="Times New Roman"/>
          <w:spacing w:val="-4"/>
          <w:sz w:val="20"/>
          <w:szCs w:val="20"/>
        </w:rPr>
        <w:t xml:space="preserve"> </w:t>
      </w:r>
      <w:r w:rsidRPr="000A6E20">
        <w:rPr>
          <w:rFonts w:ascii="Times New Roman" w:hAnsi="Times New Roman"/>
          <w:sz w:val="20"/>
          <w:szCs w:val="20"/>
        </w:rPr>
        <w:t>100,</w:t>
      </w:r>
      <w:r w:rsidRPr="000A6E20">
        <w:rPr>
          <w:rFonts w:ascii="Times New Roman" w:hAnsi="Times New Roman"/>
          <w:spacing w:val="-6"/>
          <w:sz w:val="20"/>
          <w:szCs w:val="20"/>
        </w:rPr>
        <w:t xml:space="preserve"> </w:t>
      </w:r>
      <w:r w:rsidRPr="000A6E20">
        <w:rPr>
          <w:rFonts w:ascii="Times New Roman" w:hAnsi="Times New Roman"/>
          <w:sz w:val="20"/>
          <w:szCs w:val="20"/>
        </w:rPr>
        <w:t>733</w:t>
      </w:r>
      <w:r w:rsidRPr="000A6E20">
        <w:rPr>
          <w:rFonts w:ascii="Times New Roman" w:hAnsi="Times New Roman"/>
          <w:spacing w:val="-5"/>
          <w:sz w:val="20"/>
          <w:szCs w:val="20"/>
        </w:rPr>
        <w:t xml:space="preserve"> </w:t>
      </w:r>
      <w:r w:rsidRPr="000A6E20">
        <w:rPr>
          <w:rFonts w:ascii="Times New Roman" w:hAnsi="Times New Roman"/>
          <w:sz w:val="20"/>
          <w:szCs w:val="20"/>
        </w:rPr>
        <w:t>P.2d</w:t>
      </w:r>
      <w:r w:rsidRPr="000A6E20">
        <w:rPr>
          <w:rFonts w:ascii="Times New Roman" w:hAnsi="Times New Roman"/>
          <w:spacing w:val="2"/>
          <w:sz w:val="20"/>
          <w:szCs w:val="20"/>
        </w:rPr>
        <w:t xml:space="preserve"> </w:t>
      </w:r>
      <w:r w:rsidRPr="000A6E20">
        <w:rPr>
          <w:rFonts w:ascii="Times New Roman" w:hAnsi="Times New Roman"/>
          <w:sz w:val="20"/>
          <w:szCs w:val="20"/>
        </w:rPr>
        <w:t>1004</w:t>
      </w:r>
      <w:r w:rsidRPr="000A6E20">
        <w:rPr>
          <w:rFonts w:ascii="Times New Roman" w:hAnsi="Times New Roman"/>
          <w:spacing w:val="-5"/>
          <w:sz w:val="20"/>
          <w:szCs w:val="20"/>
        </w:rPr>
        <w:t xml:space="preserve"> </w:t>
      </w:r>
      <w:r w:rsidRPr="000A6E20">
        <w:rPr>
          <w:rFonts w:ascii="Times New Roman" w:hAnsi="Times New Roman"/>
          <w:spacing w:val="-1"/>
          <w:sz w:val="20"/>
          <w:szCs w:val="20"/>
        </w:rPr>
        <w:t>(1987).</w:t>
      </w:r>
    </w:p>
    <w:p w:rsidR="008A6FB2" w:rsidRPr="00A75113" w:rsidRDefault="0004409D" w:rsidP="000A6E20">
      <w:pPr>
        <w:ind w:left="1560" w:right="1459"/>
        <w:rPr>
          <w:rFonts w:ascii="Times New Roman" w:eastAsia="Times New Roman" w:hAnsi="Times New Roman"/>
          <w:sz w:val="20"/>
          <w:szCs w:val="20"/>
        </w:rPr>
      </w:pPr>
      <w:r w:rsidRPr="000A6E20">
        <w:rPr>
          <w:rFonts w:ascii="Times New Roman" w:hAnsi="Times New Roman"/>
          <w:spacing w:val="-1"/>
          <w:sz w:val="20"/>
          <w:szCs w:val="20"/>
        </w:rPr>
        <w:t>Recent</w:t>
      </w:r>
      <w:r w:rsidRPr="000A6E20">
        <w:rPr>
          <w:rFonts w:ascii="Times New Roman" w:hAnsi="Times New Roman"/>
          <w:spacing w:val="-6"/>
          <w:sz w:val="20"/>
          <w:szCs w:val="20"/>
        </w:rPr>
        <w:t xml:space="preserve"> </w:t>
      </w:r>
      <w:r w:rsidRPr="000A6E20">
        <w:rPr>
          <w:rFonts w:ascii="Times New Roman" w:hAnsi="Times New Roman"/>
          <w:sz w:val="20"/>
          <w:szCs w:val="20"/>
        </w:rPr>
        <w:t>past</w:t>
      </w:r>
      <w:r w:rsidRPr="000A6E20">
        <w:rPr>
          <w:rFonts w:ascii="Times New Roman" w:hAnsi="Times New Roman"/>
          <w:spacing w:val="-3"/>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3"/>
          <w:sz w:val="20"/>
          <w:szCs w:val="20"/>
        </w:rPr>
        <w:t xml:space="preserve"> </w:t>
      </w:r>
      <w:r w:rsidRPr="000A6E20">
        <w:rPr>
          <w:rFonts w:ascii="Times New Roman" w:hAnsi="Times New Roman"/>
          <w:spacing w:val="-1"/>
          <w:sz w:val="20"/>
          <w:szCs w:val="20"/>
        </w:rPr>
        <w:t>history.</w:t>
      </w:r>
      <w:r w:rsidRPr="000A6E20">
        <w:rPr>
          <w:rFonts w:ascii="Times New Roman" w:hAnsi="Times New Roman"/>
          <w:spacing w:val="40"/>
          <w:sz w:val="20"/>
          <w:szCs w:val="20"/>
        </w:rPr>
        <w:t xml:space="preserve"> </w:t>
      </w:r>
      <w:r w:rsidRPr="000A6E20">
        <w:rPr>
          <w:rFonts w:ascii="Times New Roman" w:hAnsi="Times New Roman"/>
          <w:spacing w:val="1"/>
          <w:sz w:val="20"/>
          <w:szCs w:val="20"/>
        </w:rPr>
        <w:t>pp.</w:t>
      </w:r>
      <w:r w:rsidRPr="000A6E20">
        <w:rPr>
          <w:rFonts w:ascii="Times New Roman" w:hAnsi="Times New Roman"/>
          <w:spacing w:val="-4"/>
          <w:sz w:val="20"/>
          <w:szCs w:val="20"/>
        </w:rPr>
        <w:t xml:space="preserve"> </w:t>
      </w:r>
      <w:r w:rsidRPr="000A6E20">
        <w:rPr>
          <w:rFonts w:ascii="Times New Roman" w:hAnsi="Times New Roman"/>
          <w:sz w:val="20"/>
          <w:szCs w:val="20"/>
        </w:rPr>
        <w:t>108-09.</w:t>
      </w:r>
      <w:r w:rsidRPr="000A6E20">
        <w:rPr>
          <w:rFonts w:ascii="Times New Roman" w:hAnsi="Times New Roman"/>
          <w:spacing w:val="37"/>
          <w:w w:val="99"/>
          <w:sz w:val="20"/>
          <w:szCs w:val="20"/>
        </w:rPr>
        <w:t xml:space="preserve"> </w:t>
      </w:r>
      <w:r w:rsidRPr="000A6E20">
        <w:rPr>
          <w:rFonts w:ascii="Times New Roman" w:hAnsi="Times New Roman"/>
          <w:spacing w:val="-1"/>
          <w:sz w:val="20"/>
          <w:szCs w:val="20"/>
        </w:rPr>
        <w:t>Substantial</w:t>
      </w:r>
      <w:r w:rsidRPr="000A6E20">
        <w:rPr>
          <w:rFonts w:ascii="Times New Roman" w:hAnsi="Times New Roman"/>
          <w:spacing w:val="-7"/>
          <w:sz w:val="20"/>
          <w:szCs w:val="20"/>
        </w:rPr>
        <w:t xml:space="preserve"> </w:t>
      </w:r>
      <w:r w:rsidRPr="000A6E20">
        <w:rPr>
          <w:rFonts w:ascii="Times New Roman" w:hAnsi="Times New Roman"/>
          <w:sz w:val="20"/>
          <w:szCs w:val="20"/>
        </w:rPr>
        <w:t>evidence.</w:t>
      </w:r>
      <w:r w:rsidRPr="000A6E20">
        <w:rPr>
          <w:rFonts w:ascii="Times New Roman" w:hAnsi="Times New Roman"/>
          <w:spacing w:val="39"/>
          <w:sz w:val="20"/>
          <w:szCs w:val="20"/>
        </w:rPr>
        <w:t xml:space="preserve"> </w:t>
      </w:r>
      <w:r w:rsidRPr="000A6E20">
        <w:rPr>
          <w:rFonts w:ascii="Times New Roman" w:hAnsi="Times New Roman"/>
          <w:sz w:val="20"/>
          <w:szCs w:val="20"/>
        </w:rPr>
        <w:t>p.</w:t>
      </w:r>
      <w:r w:rsidRPr="000A6E20">
        <w:rPr>
          <w:rFonts w:ascii="Times New Roman" w:hAnsi="Times New Roman"/>
          <w:spacing w:val="-5"/>
          <w:sz w:val="20"/>
          <w:szCs w:val="20"/>
        </w:rPr>
        <w:t xml:space="preserve"> </w:t>
      </w:r>
      <w:r w:rsidRPr="000A6E20">
        <w:rPr>
          <w:rFonts w:ascii="Times New Roman" w:hAnsi="Times New Roman"/>
          <w:sz w:val="20"/>
          <w:szCs w:val="20"/>
        </w:rPr>
        <w:t>109.</w:t>
      </w:r>
    </w:p>
    <w:p w:rsidR="008A6FB2" w:rsidRPr="00A75113" w:rsidRDefault="0004409D" w:rsidP="000A6E20">
      <w:pPr>
        <w:ind w:left="1440" w:right="-214"/>
        <w:rPr>
          <w:rFonts w:ascii="Times New Roman" w:eastAsia="Times New Roman" w:hAnsi="Times New Roman"/>
          <w:sz w:val="20"/>
          <w:szCs w:val="20"/>
        </w:rPr>
      </w:pPr>
      <w:r w:rsidRPr="000A6E20">
        <w:rPr>
          <w:rFonts w:ascii="Times New Roman" w:hAnsi="Times New Roman"/>
          <w:sz w:val="20"/>
          <w:szCs w:val="20"/>
        </w:rPr>
        <w:br w:type="column"/>
        <w:t>Appendix</w:t>
      </w:r>
      <w:r w:rsidRPr="000A6E20">
        <w:rPr>
          <w:rFonts w:ascii="Times New Roman" w:hAnsi="Times New Roman"/>
          <w:spacing w:val="-10"/>
          <w:sz w:val="20"/>
          <w:szCs w:val="20"/>
        </w:rPr>
        <w:t xml:space="preserve"> </w:t>
      </w:r>
      <w:r w:rsidR="007C017A" w:rsidRPr="000A6E20">
        <w:rPr>
          <w:rFonts w:ascii="Times New Roman" w:hAnsi="Times New Roman"/>
          <w:sz w:val="20"/>
          <w:szCs w:val="20"/>
        </w:rPr>
        <w:t>L</w:t>
      </w:r>
      <w:r w:rsidR="007C017A" w:rsidRPr="000A6E20">
        <w:rPr>
          <w:rFonts w:ascii="Times New Roman" w:hAnsi="Times New Roman"/>
          <w:spacing w:val="-10"/>
          <w:sz w:val="20"/>
          <w:szCs w:val="20"/>
        </w:rPr>
        <w:t xml:space="preserve"> </w:t>
      </w:r>
      <w:r w:rsidRPr="000A6E20">
        <w:rPr>
          <w:rFonts w:ascii="Times New Roman" w:hAnsi="Times New Roman"/>
          <w:spacing w:val="-1"/>
          <w:sz w:val="20"/>
          <w:szCs w:val="20"/>
        </w:rPr>
        <w:t>Continued</w:t>
      </w:r>
    </w:p>
    <w:p w:rsidR="004C59BC" w:rsidRDefault="004C59BC">
      <w:pPr>
        <w:rPr>
          <w:rFonts w:ascii="Times New Roman" w:eastAsia="Times New Roman" w:hAnsi="Times New Roman"/>
          <w:sz w:val="20"/>
          <w:szCs w:val="20"/>
        </w:rPr>
        <w:sectPr w:rsidR="004C59BC" w:rsidSect="000A6E20">
          <w:headerReference w:type="default" r:id="rId92"/>
          <w:pgSz w:w="12240" w:h="15840"/>
          <w:pgMar w:top="720" w:right="1440" w:bottom="720" w:left="720" w:header="0" w:footer="856" w:gutter="0"/>
          <w:cols w:num="2" w:space="720" w:equalWidth="0">
            <w:col w:w="6910" w:space="54"/>
            <w:col w:w="3116"/>
          </w:cols>
        </w:sect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In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Re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Pugh</w:t>
      </w:r>
      <w:r w:rsidRPr="000A6E20">
        <w:rPr>
          <w:rFonts w:ascii="Times New Roman" w:hAnsi="Times New Roman"/>
          <w:spacing w:val="-1"/>
          <w:sz w:val="20"/>
          <w:szCs w:val="20"/>
        </w:rPr>
        <w:t>,</w:t>
      </w:r>
      <w:r w:rsidRPr="000A6E20">
        <w:rPr>
          <w:rFonts w:ascii="Times New Roman" w:hAnsi="Times New Roman"/>
          <w:spacing w:val="-4"/>
          <w:sz w:val="20"/>
          <w:szCs w:val="20"/>
        </w:rPr>
        <w:t xml:space="preserve"> </w:t>
      </w:r>
      <w:r w:rsidRPr="000A6E20">
        <w:rPr>
          <w:rFonts w:ascii="Times New Roman" w:hAnsi="Times New Roman"/>
          <w:sz w:val="20"/>
          <w:szCs w:val="20"/>
        </w:rPr>
        <w:t>68</w:t>
      </w:r>
      <w:r w:rsidRPr="000A6E20">
        <w:rPr>
          <w:rFonts w:ascii="Times New Roman" w:hAnsi="Times New Roman"/>
          <w:spacing w:val="-3"/>
          <w:sz w:val="20"/>
          <w:szCs w:val="20"/>
        </w:rPr>
        <w:t xml:space="preserve"> </w:t>
      </w:r>
      <w:r w:rsidRPr="000A6E20">
        <w:rPr>
          <w:rFonts w:ascii="Times New Roman" w:hAnsi="Times New Roman"/>
          <w:spacing w:val="-1"/>
          <w:sz w:val="20"/>
          <w:szCs w:val="20"/>
        </w:rPr>
        <w:t>Wn.</w:t>
      </w:r>
      <w:r w:rsidRPr="000A6E20">
        <w:rPr>
          <w:rFonts w:ascii="Times New Roman" w:hAnsi="Times New Roman"/>
          <w:spacing w:val="-4"/>
          <w:sz w:val="20"/>
          <w:szCs w:val="20"/>
        </w:rPr>
        <w:t xml:space="preserve"> </w:t>
      </w:r>
      <w:r w:rsidRPr="000A6E20">
        <w:rPr>
          <w:rFonts w:ascii="Times New Roman" w:hAnsi="Times New Roman"/>
          <w:spacing w:val="-1"/>
          <w:sz w:val="20"/>
          <w:szCs w:val="20"/>
        </w:rPr>
        <w:t>App.</w:t>
      </w:r>
      <w:r w:rsidRPr="000A6E20">
        <w:rPr>
          <w:rFonts w:ascii="Times New Roman" w:hAnsi="Times New Roman"/>
          <w:spacing w:val="-4"/>
          <w:sz w:val="20"/>
          <w:szCs w:val="20"/>
        </w:rPr>
        <w:t xml:space="preserve"> </w:t>
      </w:r>
      <w:r w:rsidRPr="000A6E20">
        <w:rPr>
          <w:rFonts w:ascii="Times New Roman" w:hAnsi="Times New Roman"/>
          <w:sz w:val="20"/>
          <w:szCs w:val="20"/>
        </w:rPr>
        <w:t>687,</w:t>
      </w:r>
      <w:r w:rsidRPr="000A6E20">
        <w:rPr>
          <w:rFonts w:ascii="Times New Roman" w:hAnsi="Times New Roman"/>
          <w:spacing w:val="-6"/>
          <w:sz w:val="20"/>
          <w:szCs w:val="20"/>
        </w:rPr>
        <w:t xml:space="preserve"> </w:t>
      </w:r>
      <w:r w:rsidRPr="000A6E20">
        <w:rPr>
          <w:rFonts w:ascii="Times New Roman" w:hAnsi="Times New Roman"/>
          <w:sz w:val="20"/>
          <w:szCs w:val="20"/>
        </w:rPr>
        <w:t>845</w:t>
      </w:r>
      <w:r w:rsidRPr="000A6E20">
        <w:rPr>
          <w:rFonts w:ascii="Times New Roman" w:hAnsi="Times New Roman"/>
          <w:spacing w:val="-5"/>
          <w:sz w:val="20"/>
          <w:szCs w:val="20"/>
        </w:rPr>
        <w:t xml:space="preserve"> </w:t>
      </w:r>
      <w:r w:rsidRPr="000A6E20">
        <w:rPr>
          <w:rFonts w:ascii="Times New Roman" w:hAnsi="Times New Roman"/>
          <w:spacing w:val="-1"/>
          <w:sz w:val="20"/>
          <w:szCs w:val="20"/>
        </w:rPr>
        <w:t>P.2d</w:t>
      </w:r>
      <w:r w:rsidRPr="000A6E20">
        <w:rPr>
          <w:rFonts w:ascii="Times New Roman" w:hAnsi="Times New Roman"/>
          <w:spacing w:val="-3"/>
          <w:sz w:val="20"/>
          <w:szCs w:val="20"/>
        </w:rPr>
        <w:t xml:space="preserve"> </w:t>
      </w:r>
      <w:r w:rsidRPr="000A6E20">
        <w:rPr>
          <w:rFonts w:ascii="Times New Roman" w:hAnsi="Times New Roman"/>
          <w:sz w:val="20"/>
          <w:szCs w:val="20"/>
        </w:rPr>
        <w:t>1034</w:t>
      </w:r>
      <w:r w:rsidRPr="000A6E20">
        <w:rPr>
          <w:rFonts w:ascii="Times New Roman" w:hAnsi="Times New Roman"/>
          <w:spacing w:val="-6"/>
          <w:sz w:val="20"/>
          <w:szCs w:val="20"/>
        </w:rPr>
        <w:t xml:space="preserve"> </w:t>
      </w:r>
      <w:r w:rsidRPr="000A6E20">
        <w:rPr>
          <w:rFonts w:ascii="Times New Roman" w:hAnsi="Times New Roman"/>
          <w:sz w:val="20"/>
          <w:szCs w:val="20"/>
        </w:rPr>
        <w:t>(1993),</w:t>
      </w:r>
      <w:r w:rsidRPr="000A6E20">
        <w:rPr>
          <w:rFonts w:ascii="Times New Roman" w:hAnsi="Times New Roman"/>
          <w:spacing w:val="1"/>
          <w:sz w:val="20"/>
          <w:szCs w:val="20"/>
        </w:rPr>
        <w:t xml:space="preserve"> </w:t>
      </w:r>
      <w:r w:rsidRPr="000A6E20">
        <w:rPr>
          <w:rFonts w:ascii="Times New Roman" w:hAnsi="Times New Roman"/>
          <w:sz w:val="20"/>
          <w:szCs w:val="20"/>
          <w:u w:val="single" w:color="000000"/>
        </w:rPr>
        <w:t>review</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denied</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rPr>
        <w:t>122</w:t>
      </w:r>
      <w:r w:rsidRPr="000A6E20">
        <w:rPr>
          <w:rFonts w:ascii="Times New Roman" w:hAnsi="Times New Roman"/>
          <w:spacing w:val="-5"/>
          <w:sz w:val="20"/>
          <w:szCs w:val="20"/>
        </w:rPr>
        <w:t xml:space="preserve"> </w:t>
      </w:r>
      <w:r w:rsidRPr="000A6E20">
        <w:rPr>
          <w:rFonts w:ascii="Times New Roman" w:hAnsi="Times New Roman"/>
          <w:sz w:val="20"/>
          <w:szCs w:val="20"/>
        </w:rPr>
        <w:t>Wn.2d</w:t>
      </w:r>
      <w:r w:rsidRPr="000A6E20">
        <w:rPr>
          <w:rFonts w:ascii="Times New Roman" w:hAnsi="Times New Roman"/>
          <w:spacing w:val="-3"/>
          <w:sz w:val="20"/>
          <w:szCs w:val="20"/>
        </w:rPr>
        <w:t xml:space="preserve"> </w:t>
      </w:r>
      <w:r w:rsidRPr="000A6E20">
        <w:rPr>
          <w:rFonts w:ascii="Times New Roman" w:hAnsi="Times New Roman"/>
          <w:spacing w:val="-1"/>
          <w:sz w:val="20"/>
          <w:szCs w:val="20"/>
        </w:rPr>
        <w:t>1018,</w:t>
      </w:r>
      <w:r w:rsidRPr="000A6E20">
        <w:rPr>
          <w:rFonts w:ascii="Times New Roman" w:hAnsi="Times New Roman"/>
          <w:spacing w:val="-4"/>
          <w:sz w:val="20"/>
          <w:szCs w:val="20"/>
        </w:rPr>
        <w:t xml:space="preserve"> </w:t>
      </w:r>
      <w:r w:rsidRPr="000A6E20">
        <w:rPr>
          <w:rFonts w:ascii="Times New Roman" w:hAnsi="Times New Roman"/>
          <w:spacing w:val="-1"/>
          <w:sz w:val="20"/>
          <w:szCs w:val="20"/>
        </w:rPr>
        <w:t>863</w:t>
      </w:r>
      <w:r w:rsidRPr="000A6E20">
        <w:rPr>
          <w:rFonts w:ascii="Times New Roman" w:hAnsi="Times New Roman"/>
          <w:spacing w:val="-5"/>
          <w:sz w:val="20"/>
          <w:szCs w:val="20"/>
        </w:rPr>
        <w:t xml:space="preserve"> </w:t>
      </w:r>
      <w:r w:rsidRPr="000A6E20">
        <w:rPr>
          <w:rFonts w:ascii="Times New Roman" w:hAnsi="Times New Roman"/>
          <w:spacing w:val="-1"/>
          <w:sz w:val="20"/>
          <w:szCs w:val="20"/>
        </w:rPr>
        <w:t>P.2d</w:t>
      </w:r>
      <w:r w:rsidRPr="000A6E20">
        <w:rPr>
          <w:rFonts w:ascii="Times New Roman" w:hAnsi="Times New Roman"/>
          <w:spacing w:val="-3"/>
          <w:sz w:val="20"/>
          <w:szCs w:val="20"/>
        </w:rPr>
        <w:t xml:space="preserve"> </w:t>
      </w:r>
      <w:r w:rsidRPr="000A6E20">
        <w:rPr>
          <w:rFonts w:ascii="Times New Roman" w:hAnsi="Times New Roman"/>
          <w:sz w:val="20"/>
          <w:szCs w:val="20"/>
        </w:rPr>
        <w:t>1352</w:t>
      </w:r>
      <w:r w:rsidRPr="000A6E20">
        <w:rPr>
          <w:rFonts w:ascii="Times New Roman" w:hAnsi="Times New Roman"/>
          <w:spacing w:val="-5"/>
          <w:sz w:val="20"/>
          <w:szCs w:val="20"/>
        </w:rPr>
        <w:t xml:space="preserve"> </w:t>
      </w:r>
      <w:r w:rsidRPr="000A6E20">
        <w:rPr>
          <w:rFonts w:ascii="Times New Roman" w:hAnsi="Times New Roman"/>
          <w:sz w:val="20"/>
          <w:szCs w:val="20"/>
        </w:rPr>
        <w:t>(1993).</w:t>
      </w:r>
    </w:p>
    <w:p w:rsidR="008A6FB2" w:rsidRPr="00A75113" w:rsidRDefault="0004409D" w:rsidP="000A6E20">
      <w:pPr>
        <w:ind w:left="1560" w:right="7101"/>
        <w:rPr>
          <w:rFonts w:ascii="Times New Roman" w:eastAsia="Times New Roman" w:hAnsi="Times New Roman"/>
          <w:sz w:val="20"/>
          <w:szCs w:val="20"/>
        </w:rPr>
      </w:pPr>
      <w:r w:rsidRPr="000A6E20">
        <w:rPr>
          <w:rFonts w:ascii="Times New Roman" w:hAnsi="Times New Roman"/>
          <w:sz w:val="20"/>
          <w:szCs w:val="20"/>
        </w:rPr>
        <w:t>Likelihood</w:t>
      </w:r>
      <w:r w:rsidRPr="000A6E20">
        <w:rPr>
          <w:rFonts w:ascii="Times New Roman" w:hAnsi="Times New Roman"/>
          <w:spacing w:val="-7"/>
          <w:sz w:val="20"/>
          <w:szCs w:val="20"/>
        </w:rPr>
        <w:t xml:space="preserve"> </w:t>
      </w:r>
      <w:r w:rsidRPr="000A6E20">
        <w:rPr>
          <w:rFonts w:ascii="Times New Roman" w:hAnsi="Times New Roman"/>
          <w:sz w:val="20"/>
          <w:szCs w:val="20"/>
        </w:rPr>
        <w:t>of</w:t>
      </w:r>
      <w:r w:rsidRPr="000A6E20">
        <w:rPr>
          <w:rFonts w:ascii="Times New Roman" w:hAnsi="Times New Roman"/>
          <w:spacing w:val="-8"/>
          <w:sz w:val="20"/>
          <w:szCs w:val="20"/>
        </w:rPr>
        <w:t xml:space="preserve"> </w:t>
      </w:r>
      <w:r w:rsidRPr="000A6E20">
        <w:rPr>
          <w:rFonts w:ascii="Times New Roman" w:hAnsi="Times New Roman"/>
          <w:spacing w:val="-1"/>
          <w:sz w:val="20"/>
          <w:szCs w:val="20"/>
        </w:rPr>
        <w:t>serious</w:t>
      </w:r>
      <w:r w:rsidRPr="000A6E20">
        <w:rPr>
          <w:rFonts w:ascii="Times New Roman" w:hAnsi="Times New Roman"/>
          <w:spacing w:val="-8"/>
          <w:sz w:val="20"/>
          <w:szCs w:val="20"/>
        </w:rPr>
        <w:t xml:space="preserve"> </w:t>
      </w:r>
      <w:r w:rsidRPr="000A6E20">
        <w:rPr>
          <w:rFonts w:ascii="Times New Roman" w:hAnsi="Times New Roman"/>
          <w:spacing w:val="-1"/>
          <w:sz w:val="20"/>
          <w:szCs w:val="20"/>
        </w:rPr>
        <w:t>harm.</w:t>
      </w:r>
      <w:r w:rsidRPr="000A6E20">
        <w:rPr>
          <w:rFonts w:ascii="Times New Roman" w:hAnsi="Times New Roman"/>
          <w:spacing w:val="20"/>
          <w:w w:val="99"/>
          <w:sz w:val="20"/>
          <w:szCs w:val="20"/>
        </w:rPr>
        <w:t xml:space="preserve"> </w:t>
      </w:r>
      <w:r w:rsidRPr="000A6E20">
        <w:rPr>
          <w:rFonts w:ascii="Times New Roman" w:hAnsi="Times New Roman"/>
          <w:spacing w:val="-1"/>
          <w:sz w:val="20"/>
          <w:szCs w:val="20"/>
        </w:rPr>
        <w:t>Recent</w:t>
      </w:r>
      <w:r w:rsidRPr="000A6E20">
        <w:rPr>
          <w:rFonts w:ascii="Times New Roman" w:hAnsi="Times New Roman"/>
          <w:spacing w:val="-8"/>
          <w:sz w:val="20"/>
          <w:szCs w:val="20"/>
        </w:rPr>
        <w:t xml:space="preserve"> </w:t>
      </w:r>
      <w:r w:rsidRPr="000A6E20">
        <w:rPr>
          <w:rFonts w:ascii="Times New Roman" w:hAnsi="Times New Roman"/>
          <w:sz w:val="20"/>
          <w:szCs w:val="20"/>
        </w:rPr>
        <w:t>overt</w:t>
      </w:r>
      <w:r w:rsidRPr="000A6E20">
        <w:rPr>
          <w:rFonts w:ascii="Times New Roman" w:hAnsi="Times New Roman"/>
          <w:spacing w:val="-8"/>
          <w:sz w:val="20"/>
          <w:szCs w:val="20"/>
        </w:rPr>
        <w:t xml:space="preserve"> </w:t>
      </w:r>
      <w:r w:rsidRPr="000A6E20">
        <w:rPr>
          <w:rFonts w:ascii="Times New Roman" w:hAnsi="Times New Roman"/>
          <w:sz w:val="20"/>
          <w:szCs w:val="20"/>
        </w:rPr>
        <w:t>acts.</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In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Re</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Quesnell</w:t>
      </w:r>
      <w:r w:rsidRPr="000A6E20">
        <w:rPr>
          <w:rFonts w:ascii="Times New Roman" w:hAnsi="Times New Roman"/>
          <w:sz w:val="20"/>
          <w:szCs w:val="20"/>
        </w:rPr>
        <w:t>,</w:t>
      </w:r>
      <w:r w:rsidRPr="000A6E20">
        <w:rPr>
          <w:rFonts w:ascii="Times New Roman" w:hAnsi="Times New Roman"/>
          <w:spacing w:val="-4"/>
          <w:sz w:val="20"/>
          <w:szCs w:val="20"/>
        </w:rPr>
        <w:t xml:space="preserve"> </w:t>
      </w:r>
      <w:r w:rsidRPr="000A6E20">
        <w:rPr>
          <w:rFonts w:ascii="Times New Roman" w:hAnsi="Times New Roman"/>
          <w:sz w:val="20"/>
          <w:szCs w:val="20"/>
        </w:rPr>
        <w:t>83</w:t>
      </w:r>
      <w:r w:rsidRPr="000A6E20">
        <w:rPr>
          <w:rFonts w:ascii="Times New Roman" w:hAnsi="Times New Roman"/>
          <w:spacing w:val="-3"/>
          <w:sz w:val="20"/>
          <w:szCs w:val="20"/>
        </w:rPr>
        <w:t xml:space="preserve"> </w:t>
      </w:r>
      <w:r w:rsidRPr="000A6E20">
        <w:rPr>
          <w:rFonts w:ascii="Times New Roman" w:hAnsi="Times New Roman"/>
          <w:sz w:val="20"/>
          <w:szCs w:val="20"/>
        </w:rPr>
        <w:t>Wn.2d</w:t>
      </w:r>
      <w:r w:rsidRPr="000A6E20">
        <w:rPr>
          <w:rFonts w:ascii="Times New Roman" w:hAnsi="Times New Roman"/>
          <w:spacing w:val="-3"/>
          <w:sz w:val="20"/>
          <w:szCs w:val="20"/>
        </w:rPr>
        <w:t xml:space="preserve"> </w:t>
      </w:r>
      <w:r w:rsidRPr="000A6E20">
        <w:rPr>
          <w:rFonts w:ascii="Times New Roman" w:hAnsi="Times New Roman"/>
          <w:spacing w:val="-1"/>
          <w:sz w:val="20"/>
          <w:szCs w:val="20"/>
        </w:rPr>
        <w:t>224,</w:t>
      </w:r>
      <w:r w:rsidRPr="000A6E20">
        <w:rPr>
          <w:rFonts w:ascii="Times New Roman" w:hAnsi="Times New Roman"/>
          <w:spacing w:val="-4"/>
          <w:sz w:val="20"/>
          <w:szCs w:val="20"/>
        </w:rPr>
        <w:t xml:space="preserve"> </w:t>
      </w:r>
      <w:r w:rsidRPr="000A6E20">
        <w:rPr>
          <w:rFonts w:ascii="Times New Roman" w:hAnsi="Times New Roman"/>
          <w:sz w:val="20"/>
          <w:szCs w:val="20"/>
        </w:rPr>
        <w:t>517</w:t>
      </w:r>
      <w:r w:rsidRPr="000A6E20">
        <w:rPr>
          <w:rFonts w:ascii="Times New Roman" w:hAnsi="Times New Roman"/>
          <w:spacing w:val="42"/>
          <w:sz w:val="20"/>
          <w:szCs w:val="20"/>
        </w:rPr>
        <w:t xml:space="preserve"> </w:t>
      </w:r>
      <w:r w:rsidRPr="000A6E20">
        <w:rPr>
          <w:rFonts w:ascii="Times New Roman" w:hAnsi="Times New Roman"/>
          <w:sz w:val="20"/>
          <w:szCs w:val="20"/>
        </w:rPr>
        <w:t>P.2d.</w:t>
      </w:r>
      <w:r w:rsidRPr="000A6E20">
        <w:rPr>
          <w:rFonts w:ascii="Times New Roman" w:hAnsi="Times New Roman"/>
          <w:spacing w:val="-6"/>
          <w:sz w:val="20"/>
          <w:szCs w:val="20"/>
        </w:rPr>
        <w:t xml:space="preserve"> </w:t>
      </w:r>
      <w:r w:rsidRPr="000A6E20">
        <w:rPr>
          <w:rFonts w:ascii="Times New Roman" w:hAnsi="Times New Roman"/>
          <w:sz w:val="20"/>
          <w:szCs w:val="20"/>
        </w:rPr>
        <w:t>568</w:t>
      </w:r>
      <w:r w:rsidRPr="000A6E20">
        <w:rPr>
          <w:rFonts w:ascii="Times New Roman" w:hAnsi="Times New Roman"/>
          <w:spacing w:val="-5"/>
          <w:sz w:val="20"/>
          <w:szCs w:val="20"/>
        </w:rPr>
        <w:t xml:space="preserve"> </w:t>
      </w:r>
      <w:r w:rsidRPr="000A6E20">
        <w:rPr>
          <w:rFonts w:ascii="Times New Roman" w:hAnsi="Times New Roman"/>
          <w:spacing w:val="-1"/>
          <w:sz w:val="20"/>
          <w:szCs w:val="20"/>
        </w:rPr>
        <w:t>(1973).</w:t>
      </w:r>
    </w:p>
    <w:p w:rsidR="008A6FB2" w:rsidRPr="00A75113" w:rsidRDefault="0004409D" w:rsidP="000A6E20">
      <w:pPr>
        <w:ind w:left="1560" w:right="5278"/>
        <w:rPr>
          <w:rFonts w:ascii="Times New Roman" w:eastAsia="Times New Roman" w:hAnsi="Times New Roman"/>
          <w:sz w:val="20"/>
          <w:szCs w:val="20"/>
        </w:rPr>
      </w:pPr>
      <w:r w:rsidRPr="00A75113">
        <w:rPr>
          <w:rFonts w:ascii="Times New Roman" w:eastAsia="Times New Roman" w:hAnsi="Times New Roman"/>
          <w:spacing w:val="-1"/>
          <w:sz w:val="20"/>
          <w:szCs w:val="20"/>
        </w:rPr>
        <w:t>Constitutional</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guarantees</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and</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due</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process.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p.</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230.</w:t>
      </w:r>
      <w:r w:rsidRPr="00A75113">
        <w:rPr>
          <w:rFonts w:ascii="Times New Roman" w:eastAsia="Times New Roman" w:hAnsi="Times New Roman"/>
          <w:spacing w:val="45"/>
          <w:w w:val="99"/>
          <w:sz w:val="20"/>
          <w:szCs w:val="20"/>
        </w:rPr>
        <w:t xml:space="preserve"> </w:t>
      </w:r>
      <w:r w:rsidRPr="00A75113">
        <w:rPr>
          <w:rFonts w:ascii="Times New Roman" w:eastAsia="Times New Roman" w:hAnsi="Times New Roman"/>
          <w:sz w:val="20"/>
          <w:szCs w:val="20"/>
        </w:rPr>
        <w:t>Base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elements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of</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procedural</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due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process.</w:t>
      </w:r>
      <w:r w:rsidRPr="00A75113">
        <w:rPr>
          <w:rFonts w:ascii="Times New Roman" w:eastAsia="Times New Roman" w:hAnsi="Times New Roman"/>
          <w:spacing w:val="41"/>
          <w:sz w:val="20"/>
          <w:szCs w:val="20"/>
        </w:rPr>
        <w:t xml:space="preserve"> </w:t>
      </w:r>
      <w:r w:rsidRPr="00A75113">
        <w:rPr>
          <w:rFonts w:ascii="Times New Roman" w:eastAsia="Times New Roman" w:hAnsi="Times New Roman"/>
          <w:sz w:val="20"/>
          <w:szCs w:val="20"/>
        </w:rPr>
        <w:t>p.</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231.</w:t>
      </w:r>
      <w:r w:rsidRPr="00A75113">
        <w:rPr>
          <w:rFonts w:ascii="Times New Roman" w:eastAsia="Times New Roman" w:hAnsi="Times New Roman"/>
          <w:spacing w:val="26"/>
          <w:w w:val="99"/>
          <w:sz w:val="20"/>
          <w:szCs w:val="20"/>
        </w:rPr>
        <w:t xml:space="preserve"> </w:t>
      </w:r>
      <w:r w:rsidRPr="00A75113">
        <w:rPr>
          <w:rFonts w:ascii="Times New Roman" w:eastAsia="Times New Roman" w:hAnsi="Times New Roman"/>
          <w:spacing w:val="-1"/>
          <w:sz w:val="20"/>
          <w:szCs w:val="20"/>
        </w:rPr>
        <w:t>Attorney’s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duty</w:t>
      </w:r>
      <w:r w:rsidRPr="00A75113">
        <w:rPr>
          <w:rFonts w:ascii="Times New Roman" w:eastAsia="Times New Roman" w:hAnsi="Times New Roman"/>
          <w:spacing w:val="-9"/>
          <w:sz w:val="20"/>
          <w:szCs w:val="20"/>
        </w:rPr>
        <w:t xml:space="preserve"> </w:t>
      </w:r>
      <w:r w:rsidRPr="00A75113">
        <w:rPr>
          <w:rFonts w:ascii="Times New Roman" w:eastAsia="Times New Roman" w:hAnsi="Times New Roman"/>
          <w:sz w:val="20"/>
          <w:szCs w:val="20"/>
        </w:rPr>
        <w:t>to</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investigate</w:t>
      </w:r>
      <w:r w:rsidRPr="00A75113">
        <w:rPr>
          <w:rFonts w:ascii="Times New Roman" w:eastAsia="Times New Roman" w:hAnsi="Times New Roman"/>
          <w:spacing w:val="-2"/>
          <w:sz w:val="20"/>
          <w:szCs w:val="20"/>
        </w:rPr>
        <w:t xml:space="preserve"> </w:t>
      </w:r>
      <w:r w:rsidRPr="00A75113">
        <w:rPr>
          <w:rFonts w:ascii="Times New Roman" w:eastAsia="Times New Roman" w:hAnsi="Times New Roman"/>
          <w:sz w:val="20"/>
          <w:szCs w:val="20"/>
        </w:rPr>
        <w:t>before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hearing.</w:t>
      </w:r>
      <w:r w:rsidRPr="00A75113">
        <w:rPr>
          <w:rFonts w:ascii="Times New Roman" w:eastAsia="Times New Roman" w:hAnsi="Times New Roman"/>
          <w:spacing w:val="40"/>
          <w:sz w:val="20"/>
          <w:szCs w:val="20"/>
        </w:rPr>
        <w:t xml:space="preserve"> </w:t>
      </w:r>
      <w:r w:rsidRPr="00A75113">
        <w:rPr>
          <w:rFonts w:ascii="Times New Roman" w:eastAsia="Times New Roman" w:hAnsi="Times New Roman"/>
          <w:sz w:val="20"/>
          <w:szCs w:val="20"/>
        </w:rPr>
        <w:t>p.</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238.</w:t>
      </w:r>
      <w:r w:rsidRPr="00A75113">
        <w:rPr>
          <w:rFonts w:ascii="Times New Roman" w:eastAsia="Times New Roman" w:hAnsi="Times New Roman"/>
          <w:spacing w:val="47"/>
          <w:w w:val="99"/>
          <w:sz w:val="20"/>
          <w:szCs w:val="20"/>
        </w:rPr>
        <w:t xml:space="preserve"> </w:t>
      </w:r>
      <w:r w:rsidRPr="00A75113">
        <w:rPr>
          <w:rFonts w:ascii="Times New Roman" w:eastAsia="Times New Roman" w:hAnsi="Times New Roman"/>
          <w:sz w:val="20"/>
          <w:szCs w:val="20"/>
        </w:rPr>
        <w:t>Waiver</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of</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substantial</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rights.</w:t>
      </w:r>
      <w:r w:rsidRPr="00A75113">
        <w:rPr>
          <w:rFonts w:ascii="Times New Roman" w:eastAsia="Times New Roman" w:hAnsi="Times New Roman"/>
          <w:spacing w:val="44"/>
          <w:sz w:val="20"/>
          <w:szCs w:val="20"/>
        </w:rPr>
        <w:t xml:space="preserve"> </w:t>
      </w:r>
      <w:r w:rsidRPr="00A75113">
        <w:rPr>
          <w:rFonts w:ascii="Times New Roman" w:eastAsia="Times New Roman" w:hAnsi="Times New Roman"/>
          <w:sz w:val="20"/>
          <w:szCs w:val="20"/>
        </w:rPr>
        <w:t>p.</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239.</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Presumption</w:t>
      </w:r>
      <w:r w:rsidRPr="000A6E20">
        <w:rPr>
          <w:rFonts w:ascii="Times New Roman" w:hAnsi="Times New Roman"/>
          <w:spacing w:val="-7"/>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competency.</w:t>
      </w:r>
      <w:r w:rsidRPr="000A6E20">
        <w:rPr>
          <w:rFonts w:ascii="Times New Roman" w:hAnsi="Times New Roman"/>
          <w:spacing w:val="45"/>
          <w:sz w:val="20"/>
          <w:szCs w:val="20"/>
        </w:rPr>
        <w:t xml:space="preserve"> </w:t>
      </w:r>
      <w:r w:rsidRPr="000A6E20">
        <w:rPr>
          <w:rFonts w:ascii="Times New Roman" w:hAnsi="Times New Roman"/>
          <w:sz w:val="20"/>
          <w:szCs w:val="20"/>
        </w:rPr>
        <w:t>p.</w:t>
      </w:r>
      <w:r w:rsidRPr="000A6E20">
        <w:rPr>
          <w:rFonts w:ascii="Times New Roman" w:hAnsi="Times New Roman"/>
          <w:spacing w:val="-5"/>
          <w:sz w:val="20"/>
          <w:szCs w:val="20"/>
        </w:rPr>
        <w:t xml:space="preserve"> </w:t>
      </w:r>
      <w:r w:rsidRPr="000A6E20">
        <w:rPr>
          <w:rFonts w:ascii="Times New Roman" w:hAnsi="Times New Roman"/>
          <w:sz w:val="20"/>
          <w:szCs w:val="20"/>
        </w:rPr>
        <w:t>239.</w:t>
      </w:r>
    </w:p>
    <w:p w:rsidR="008A6FB2" w:rsidRPr="00A75113" w:rsidRDefault="0004409D">
      <w:pPr>
        <w:ind w:left="1560" w:right="4960"/>
        <w:rPr>
          <w:rFonts w:ascii="Times New Roman" w:eastAsia="Times New Roman" w:hAnsi="Times New Roman"/>
          <w:sz w:val="20"/>
          <w:szCs w:val="20"/>
        </w:rPr>
      </w:pPr>
      <w:r w:rsidRPr="000A6E20">
        <w:rPr>
          <w:rFonts w:ascii="Times New Roman" w:hAnsi="Times New Roman"/>
          <w:spacing w:val="-1"/>
          <w:sz w:val="20"/>
          <w:szCs w:val="20"/>
        </w:rPr>
        <w:t>Absent</w:t>
      </w:r>
      <w:r w:rsidRPr="000A6E20">
        <w:rPr>
          <w:rFonts w:ascii="Times New Roman" w:hAnsi="Times New Roman"/>
          <w:spacing w:val="-4"/>
          <w:sz w:val="20"/>
          <w:szCs w:val="20"/>
        </w:rPr>
        <w:t xml:space="preserve"> </w:t>
      </w:r>
      <w:r w:rsidRPr="000A6E20">
        <w:rPr>
          <w:rFonts w:ascii="Times New Roman" w:hAnsi="Times New Roman"/>
          <w:spacing w:val="-1"/>
          <w:sz w:val="20"/>
          <w:szCs w:val="20"/>
        </w:rPr>
        <w:t>knowing</w:t>
      </w:r>
      <w:r w:rsidRPr="000A6E20">
        <w:rPr>
          <w:rFonts w:ascii="Times New Roman" w:hAnsi="Times New Roman"/>
          <w:spacing w:val="-6"/>
          <w:sz w:val="20"/>
          <w:szCs w:val="20"/>
        </w:rPr>
        <w:t xml:space="preserve"> </w:t>
      </w:r>
      <w:r w:rsidRPr="000A6E20">
        <w:rPr>
          <w:rFonts w:ascii="Times New Roman" w:hAnsi="Times New Roman"/>
          <w:spacing w:val="-1"/>
          <w:sz w:val="20"/>
          <w:szCs w:val="20"/>
        </w:rPr>
        <w:t>consent</w:t>
      </w:r>
      <w:r w:rsidRPr="000A6E20">
        <w:rPr>
          <w:rFonts w:ascii="Times New Roman" w:hAnsi="Times New Roman"/>
          <w:spacing w:val="-6"/>
          <w:sz w:val="20"/>
          <w:szCs w:val="20"/>
        </w:rPr>
        <w:t xml:space="preserve"> </w:t>
      </w:r>
      <w:r w:rsidRPr="000A6E20">
        <w:rPr>
          <w:rFonts w:ascii="Times New Roman" w:hAnsi="Times New Roman"/>
          <w:spacing w:val="1"/>
          <w:sz w:val="20"/>
          <w:szCs w:val="20"/>
        </w:rPr>
        <w:t>by</w:t>
      </w:r>
      <w:r w:rsidRPr="000A6E20">
        <w:rPr>
          <w:rFonts w:ascii="Times New Roman" w:hAnsi="Times New Roman"/>
          <w:spacing w:val="-7"/>
          <w:sz w:val="20"/>
          <w:szCs w:val="20"/>
        </w:rPr>
        <w:t xml:space="preserve"> </w:t>
      </w:r>
      <w:r w:rsidRPr="000A6E20">
        <w:rPr>
          <w:rFonts w:ascii="Times New Roman" w:hAnsi="Times New Roman"/>
          <w:sz w:val="20"/>
          <w:szCs w:val="20"/>
        </w:rPr>
        <w:t>Respondent</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3"/>
          <w:sz w:val="20"/>
          <w:szCs w:val="20"/>
        </w:rPr>
        <w:t xml:space="preserve"> </w:t>
      </w:r>
      <w:r w:rsidRPr="000A6E20">
        <w:rPr>
          <w:rFonts w:ascii="Times New Roman" w:hAnsi="Times New Roman"/>
          <w:spacing w:val="-1"/>
          <w:sz w:val="20"/>
          <w:szCs w:val="20"/>
        </w:rPr>
        <w:t>waiver.</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5"/>
          <w:sz w:val="20"/>
          <w:szCs w:val="20"/>
        </w:rPr>
        <w:t xml:space="preserve"> </w:t>
      </w:r>
      <w:r w:rsidRPr="000A6E20">
        <w:rPr>
          <w:rFonts w:ascii="Times New Roman" w:hAnsi="Times New Roman"/>
          <w:sz w:val="20"/>
          <w:szCs w:val="20"/>
        </w:rPr>
        <w:t>240.</w:t>
      </w:r>
      <w:r w:rsidRPr="000A6E20">
        <w:rPr>
          <w:rFonts w:ascii="Times New Roman" w:hAnsi="Times New Roman"/>
          <w:spacing w:val="46"/>
          <w:w w:val="99"/>
          <w:sz w:val="20"/>
          <w:szCs w:val="20"/>
        </w:rPr>
        <w:t xml:space="preserve"> </w:t>
      </w:r>
      <w:r w:rsidRPr="000A6E20">
        <w:rPr>
          <w:rFonts w:ascii="Times New Roman" w:hAnsi="Times New Roman"/>
          <w:sz w:val="20"/>
          <w:szCs w:val="20"/>
        </w:rPr>
        <w:t>Role</w:t>
      </w:r>
      <w:r w:rsidRPr="000A6E20">
        <w:rPr>
          <w:rFonts w:ascii="Times New Roman" w:hAnsi="Times New Roman"/>
          <w:spacing w:val="-4"/>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jury</w:t>
      </w:r>
      <w:r w:rsidRPr="000A6E20">
        <w:rPr>
          <w:rFonts w:ascii="Times New Roman" w:hAnsi="Times New Roman"/>
          <w:spacing w:val="-7"/>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civil</w:t>
      </w:r>
      <w:r w:rsidRPr="000A6E20">
        <w:rPr>
          <w:rFonts w:ascii="Times New Roman" w:hAnsi="Times New Roman"/>
          <w:spacing w:val="-5"/>
          <w:sz w:val="20"/>
          <w:szCs w:val="20"/>
        </w:rPr>
        <w:t xml:space="preserve"> </w:t>
      </w:r>
      <w:r w:rsidRPr="000A6E20">
        <w:rPr>
          <w:rFonts w:ascii="Times New Roman" w:hAnsi="Times New Roman"/>
          <w:sz w:val="20"/>
          <w:szCs w:val="20"/>
        </w:rPr>
        <w:t>commitment.</w:t>
      </w:r>
      <w:r w:rsidRPr="000A6E20">
        <w:rPr>
          <w:rFonts w:ascii="Times New Roman" w:hAnsi="Times New Roman"/>
          <w:spacing w:val="43"/>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z w:val="20"/>
          <w:szCs w:val="20"/>
        </w:rPr>
        <w:t>240.</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Duties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private</w:t>
      </w:r>
      <w:r w:rsidRPr="000A6E20">
        <w:rPr>
          <w:rFonts w:ascii="Times New Roman" w:hAnsi="Times New Roman"/>
          <w:spacing w:val="-5"/>
          <w:sz w:val="20"/>
          <w:szCs w:val="20"/>
        </w:rPr>
        <w:t xml:space="preserve"> </w:t>
      </w:r>
      <w:r w:rsidRPr="000A6E20">
        <w:rPr>
          <w:rFonts w:ascii="Times New Roman" w:hAnsi="Times New Roman"/>
          <w:spacing w:val="-1"/>
          <w:sz w:val="20"/>
          <w:szCs w:val="20"/>
        </w:rPr>
        <w:t>attorney.</w:t>
      </w:r>
      <w:r w:rsidRPr="000A6E20">
        <w:rPr>
          <w:rFonts w:ascii="Times New Roman" w:hAnsi="Times New Roman"/>
          <w:spacing w:val="40"/>
          <w:sz w:val="20"/>
          <w:szCs w:val="20"/>
        </w:rPr>
        <w:t xml:space="preserve"> </w:t>
      </w:r>
      <w:r w:rsidRPr="000A6E20">
        <w:rPr>
          <w:rFonts w:ascii="Times New Roman" w:hAnsi="Times New Roman"/>
          <w:sz w:val="20"/>
          <w:szCs w:val="20"/>
        </w:rPr>
        <w:t>p.243.</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u w:val="single" w:color="000000"/>
        </w:rPr>
        <w:t>In</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Re</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R.,</w:t>
      </w:r>
      <w:r w:rsidRPr="000A6E20">
        <w:rPr>
          <w:rFonts w:ascii="Times New Roman" w:hAnsi="Times New Roman"/>
          <w:spacing w:val="-2"/>
          <w:sz w:val="20"/>
          <w:szCs w:val="20"/>
          <w:u w:val="single" w:color="000000"/>
        </w:rPr>
        <w:t xml:space="preserve"> </w:t>
      </w:r>
      <w:r w:rsidRPr="000A6E20">
        <w:rPr>
          <w:rFonts w:ascii="Times New Roman" w:hAnsi="Times New Roman"/>
          <w:sz w:val="20"/>
          <w:szCs w:val="20"/>
        </w:rPr>
        <w:t>97</w:t>
      </w:r>
      <w:r w:rsidRPr="000A6E20">
        <w:rPr>
          <w:rFonts w:ascii="Times New Roman" w:hAnsi="Times New Roman"/>
          <w:spacing w:val="-3"/>
          <w:sz w:val="20"/>
          <w:szCs w:val="20"/>
        </w:rPr>
        <w:t xml:space="preserve"> </w:t>
      </w:r>
      <w:r w:rsidRPr="000A6E20">
        <w:rPr>
          <w:rFonts w:ascii="Times New Roman" w:hAnsi="Times New Roman"/>
          <w:sz w:val="20"/>
          <w:szCs w:val="20"/>
        </w:rPr>
        <w:t>Wn.2d</w:t>
      </w:r>
      <w:r w:rsidRPr="000A6E20">
        <w:rPr>
          <w:rFonts w:ascii="Times New Roman" w:hAnsi="Times New Roman"/>
          <w:spacing w:val="-2"/>
          <w:sz w:val="20"/>
          <w:szCs w:val="20"/>
        </w:rPr>
        <w:t xml:space="preserve"> </w:t>
      </w:r>
      <w:r w:rsidRPr="000A6E20">
        <w:rPr>
          <w:rFonts w:ascii="Times New Roman" w:hAnsi="Times New Roman"/>
          <w:sz w:val="20"/>
          <w:szCs w:val="20"/>
        </w:rPr>
        <w:t>182,</w:t>
      </w:r>
      <w:r w:rsidRPr="000A6E20">
        <w:rPr>
          <w:rFonts w:ascii="Times New Roman" w:hAnsi="Times New Roman"/>
          <w:spacing w:val="-3"/>
          <w:sz w:val="20"/>
          <w:szCs w:val="20"/>
        </w:rPr>
        <w:t xml:space="preserve"> </w:t>
      </w:r>
      <w:r w:rsidRPr="000A6E20">
        <w:rPr>
          <w:rFonts w:ascii="Times New Roman" w:hAnsi="Times New Roman"/>
          <w:spacing w:val="-1"/>
          <w:sz w:val="20"/>
          <w:szCs w:val="20"/>
        </w:rPr>
        <w:t>641</w:t>
      </w:r>
      <w:r w:rsidRPr="000A6E20">
        <w:rPr>
          <w:rFonts w:ascii="Times New Roman" w:hAnsi="Times New Roman"/>
          <w:spacing w:val="-4"/>
          <w:sz w:val="20"/>
          <w:szCs w:val="20"/>
        </w:rPr>
        <w:t xml:space="preserve"> </w:t>
      </w:r>
      <w:r w:rsidRPr="000A6E20">
        <w:rPr>
          <w:rFonts w:ascii="Times New Roman" w:hAnsi="Times New Roman"/>
          <w:sz w:val="20"/>
          <w:szCs w:val="20"/>
        </w:rPr>
        <w:t>P.2d</w:t>
      </w:r>
      <w:r w:rsidRPr="000A6E20">
        <w:rPr>
          <w:rFonts w:ascii="Times New Roman" w:hAnsi="Times New Roman"/>
          <w:spacing w:val="42"/>
          <w:sz w:val="20"/>
          <w:szCs w:val="20"/>
        </w:rPr>
        <w:t xml:space="preserve"> </w:t>
      </w:r>
      <w:r w:rsidRPr="000A6E20">
        <w:rPr>
          <w:rFonts w:ascii="Times New Roman" w:hAnsi="Times New Roman"/>
          <w:spacing w:val="-1"/>
          <w:sz w:val="20"/>
          <w:szCs w:val="20"/>
        </w:rPr>
        <w:t>704</w:t>
      </w:r>
      <w:r w:rsidRPr="000A6E20">
        <w:rPr>
          <w:rFonts w:ascii="Times New Roman" w:hAnsi="Times New Roman"/>
          <w:spacing w:val="-2"/>
          <w:sz w:val="20"/>
          <w:szCs w:val="20"/>
        </w:rPr>
        <w:t xml:space="preserve"> </w:t>
      </w:r>
      <w:r w:rsidRPr="000A6E20">
        <w:rPr>
          <w:rFonts w:ascii="Times New Roman" w:hAnsi="Times New Roman"/>
          <w:spacing w:val="-1"/>
          <w:sz w:val="20"/>
          <w:szCs w:val="20"/>
        </w:rPr>
        <w:t>(1982).</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Physician-patient</w:t>
      </w:r>
      <w:r w:rsidRPr="000A6E20">
        <w:rPr>
          <w:rFonts w:ascii="Times New Roman" w:hAnsi="Times New Roman"/>
          <w:spacing w:val="-8"/>
          <w:sz w:val="20"/>
          <w:szCs w:val="20"/>
        </w:rPr>
        <w:t xml:space="preserve"> </w:t>
      </w:r>
      <w:r w:rsidRPr="000A6E20">
        <w:rPr>
          <w:rFonts w:ascii="Times New Roman" w:hAnsi="Times New Roman"/>
          <w:spacing w:val="-1"/>
          <w:sz w:val="20"/>
          <w:szCs w:val="20"/>
        </w:rPr>
        <w:t>privilege</w:t>
      </w:r>
      <w:r w:rsidRPr="000A6E20">
        <w:rPr>
          <w:rFonts w:ascii="Times New Roman" w:hAnsi="Times New Roman"/>
          <w:spacing w:val="-7"/>
          <w:sz w:val="20"/>
          <w:szCs w:val="20"/>
        </w:rPr>
        <w:t xml:space="preserve"> </w:t>
      </w:r>
      <w:r w:rsidRPr="000A6E20">
        <w:rPr>
          <w:rFonts w:ascii="Times New Roman" w:hAnsi="Times New Roman"/>
          <w:sz w:val="20"/>
          <w:szCs w:val="20"/>
        </w:rPr>
        <w:t>and</w:t>
      </w:r>
      <w:r w:rsidRPr="000A6E20">
        <w:rPr>
          <w:rFonts w:ascii="Times New Roman" w:hAnsi="Times New Roman"/>
          <w:spacing w:val="-6"/>
          <w:sz w:val="20"/>
          <w:szCs w:val="20"/>
        </w:rPr>
        <w:t xml:space="preserve"> </w:t>
      </w:r>
      <w:r w:rsidRPr="000A6E20">
        <w:rPr>
          <w:rFonts w:ascii="Times New Roman" w:hAnsi="Times New Roman"/>
          <w:spacing w:val="-1"/>
          <w:sz w:val="20"/>
          <w:szCs w:val="20"/>
        </w:rPr>
        <w:t>physician</w:t>
      </w:r>
      <w:r w:rsidRPr="000A6E20">
        <w:rPr>
          <w:rFonts w:ascii="Times New Roman" w:hAnsi="Times New Roman"/>
          <w:spacing w:val="-7"/>
          <w:sz w:val="20"/>
          <w:szCs w:val="20"/>
        </w:rPr>
        <w:t xml:space="preserve"> </w:t>
      </w:r>
      <w:r w:rsidRPr="000A6E20">
        <w:rPr>
          <w:rFonts w:ascii="Times New Roman" w:hAnsi="Times New Roman"/>
          <w:sz w:val="20"/>
          <w:szCs w:val="20"/>
        </w:rPr>
        <w:t>testimony</w:t>
      </w:r>
      <w:r w:rsidRPr="000A6E20">
        <w:rPr>
          <w:rFonts w:ascii="Times New Roman" w:hAnsi="Times New Roman"/>
          <w:spacing w:val="-11"/>
          <w:sz w:val="20"/>
          <w:szCs w:val="20"/>
        </w:rPr>
        <w:t xml:space="preserve"> </w:t>
      </w:r>
      <w:r w:rsidRPr="000A6E20">
        <w:rPr>
          <w:rFonts w:ascii="Times New Roman" w:hAnsi="Times New Roman"/>
          <w:sz w:val="20"/>
          <w:szCs w:val="20"/>
        </w:rPr>
        <w:t>at</w:t>
      </w:r>
      <w:r w:rsidRPr="000A6E20">
        <w:rPr>
          <w:rFonts w:ascii="Times New Roman" w:hAnsi="Times New Roman"/>
          <w:spacing w:val="-6"/>
          <w:sz w:val="20"/>
          <w:szCs w:val="20"/>
        </w:rPr>
        <w:t xml:space="preserve"> </w:t>
      </w:r>
      <w:r w:rsidRPr="000A6E20">
        <w:rPr>
          <w:rFonts w:ascii="Times New Roman" w:hAnsi="Times New Roman"/>
          <w:spacing w:val="1"/>
          <w:sz w:val="20"/>
          <w:szCs w:val="20"/>
        </w:rPr>
        <w:t>ITA</w:t>
      </w:r>
      <w:r w:rsidRPr="000A6E20">
        <w:rPr>
          <w:rFonts w:ascii="Times New Roman" w:hAnsi="Times New Roman"/>
          <w:spacing w:val="-7"/>
          <w:sz w:val="20"/>
          <w:szCs w:val="20"/>
        </w:rPr>
        <w:t xml:space="preserve"> </w:t>
      </w:r>
      <w:r w:rsidRPr="000A6E20">
        <w:rPr>
          <w:rFonts w:ascii="Times New Roman" w:hAnsi="Times New Roman"/>
          <w:sz w:val="20"/>
          <w:szCs w:val="20"/>
        </w:rPr>
        <w:t>hearings.</w:t>
      </w:r>
      <w:r w:rsidRPr="000A6E20">
        <w:rPr>
          <w:rFonts w:ascii="Times New Roman" w:hAnsi="Times New Roman"/>
          <w:spacing w:val="-7"/>
          <w:sz w:val="20"/>
          <w:szCs w:val="20"/>
        </w:rPr>
        <w:t xml:space="preserve"> </w:t>
      </w:r>
      <w:r w:rsidRPr="000A6E20">
        <w:rPr>
          <w:rFonts w:ascii="Times New Roman" w:hAnsi="Times New Roman"/>
          <w:sz w:val="20"/>
          <w:szCs w:val="20"/>
        </w:rPr>
        <w:t>pp.</w:t>
      </w:r>
      <w:r w:rsidRPr="000A6E20">
        <w:rPr>
          <w:rFonts w:ascii="Times New Roman" w:hAnsi="Times New Roman"/>
          <w:spacing w:val="-7"/>
          <w:sz w:val="20"/>
          <w:szCs w:val="20"/>
        </w:rPr>
        <w:t xml:space="preserve"> </w:t>
      </w:r>
      <w:r w:rsidRPr="000A6E20">
        <w:rPr>
          <w:rFonts w:ascii="Times New Roman" w:hAnsi="Times New Roman"/>
          <w:sz w:val="20"/>
          <w:szCs w:val="20"/>
        </w:rPr>
        <w:t>186-99.</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ight="4363"/>
        <w:rPr>
          <w:rFonts w:ascii="Times New Roman" w:eastAsia="Times New Roman" w:hAnsi="Times New Roman"/>
          <w:sz w:val="20"/>
          <w:szCs w:val="20"/>
        </w:rPr>
      </w:pPr>
      <w:r w:rsidRPr="000A6E20">
        <w:rPr>
          <w:rFonts w:ascii="Times New Roman" w:hAnsi="Times New Roman"/>
          <w:sz w:val="20"/>
          <w:szCs w:val="20"/>
          <w:u w:val="single" w:color="000000"/>
        </w:rPr>
        <w:t>In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Re</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Schuoler</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rPr>
        <w:t>106</w:t>
      </w:r>
      <w:r w:rsidRPr="000A6E20">
        <w:rPr>
          <w:rFonts w:ascii="Times New Roman" w:hAnsi="Times New Roman"/>
          <w:spacing w:val="-3"/>
          <w:sz w:val="20"/>
          <w:szCs w:val="20"/>
        </w:rPr>
        <w:t xml:space="preserve"> </w:t>
      </w:r>
      <w:r w:rsidRPr="000A6E20">
        <w:rPr>
          <w:rFonts w:ascii="Times New Roman" w:hAnsi="Times New Roman"/>
          <w:sz w:val="20"/>
          <w:szCs w:val="20"/>
        </w:rPr>
        <w:t>Wn.2d</w:t>
      </w:r>
      <w:r w:rsidRPr="000A6E20">
        <w:rPr>
          <w:rFonts w:ascii="Times New Roman" w:hAnsi="Times New Roman"/>
          <w:spacing w:val="-6"/>
          <w:sz w:val="20"/>
          <w:szCs w:val="20"/>
        </w:rPr>
        <w:t xml:space="preserve"> </w:t>
      </w:r>
      <w:r w:rsidRPr="000A6E20">
        <w:rPr>
          <w:rFonts w:ascii="Times New Roman" w:hAnsi="Times New Roman"/>
          <w:sz w:val="20"/>
          <w:szCs w:val="20"/>
        </w:rPr>
        <w:t>500,</w:t>
      </w:r>
      <w:r w:rsidRPr="000A6E20">
        <w:rPr>
          <w:rFonts w:ascii="Times New Roman" w:hAnsi="Times New Roman"/>
          <w:spacing w:val="-4"/>
          <w:sz w:val="20"/>
          <w:szCs w:val="20"/>
        </w:rPr>
        <w:t xml:space="preserve"> </w:t>
      </w:r>
      <w:r w:rsidRPr="000A6E20">
        <w:rPr>
          <w:rFonts w:ascii="Times New Roman" w:hAnsi="Times New Roman"/>
          <w:spacing w:val="-1"/>
          <w:sz w:val="20"/>
          <w:szCs w:val="20"/>
        </w:rPr>
        <w:t>723</w:t>
      </w:r>
      <w:r w:rsidRPr="000A6E20">
        <w:rPr>
          <w:rFonts w:ascii="Times New Roman" w:hAnsi="Times New Roman"/>
          <w:spacing w:val="-4"/>
          <w:sz w:val="20"/>
          <w:szCs w:val="20"/>
        </w:rPr>
        <w:t xml:space="preserve"> </w:t>
      </w:r>
      <w:r w:rsidRPr="000A6E20">
        <w:rPr>
          <w:rFonts w:ascii="Times New Roman" w:hAnsi="Times New Roman"/>
          <w:sz w:val="20"/>
          <w:szCs w:val="20"/>
        </w:rPr>
        <w:t>P.2d</w:t>
      </w:r>
      <w:r w:rsidRPr="000A6E20">
        <w:rPr>
          <w:rFonts w:ascii="Times New Roman" w:hAnsi="Times New Roman"/>
          <w:spacing w:val="-5"/>
          <w:sz w:val="20"/>
          <w:szCs w:val="20"/>
        </w:rPr>
        <w:t xml:space="preserve"> </w:t>
      </w:r>
      <w:r w:rsidRPr="000A6E20">
        <w:rPr>
          <w:rFonts w:ascii="Times New Roman" w:hAnsi="Times New Roman"/>
          <w:sz w:val="20"/>
          <w:szCs w:val="20"/>
        </w:rPr>
        <w:t>1103.</w:t>
      </w:r>
      <w:r w:rsidRPr="000A6E20">
        <w:rPr>
          <w:rFonts w:ascii="Times New Roman" w:hAnsi="Times New Roman"/>
          <w:spacing w:val="-5"/>
          <w:sz w:val="20"/>
          <w:szCs w:val="20"/>
        </w:rPr>
        <w:t xml:space="preserve"> </w:t>
      </w:r>
      <w:r w:rsidRPr="000A6E20">
        <w:rPr>
          <w:rFonts w:ascii="Times New Roman" w:hAnsi="Times New Roman"/>
          <w:spacing w:val="-1"/>
          <w:sz w:val="20"/>
          <w:szCs w:val="20"/>
        </w:rPr>
        <w:t>(1986).</w:t>
      </w:r>
      <w:r w:rsidRPr="000A6E20">
        <w:rPr>
          <w:rFonts w:ascii="Times New Roman" w:hAnsi="Times New Roman"/>
          <w:spacing w:val="28"/>
          <w:w w:val="99"/>
          <w:sz w:val="20"/>
          <w:szCs w:val="20"/>
        </w:rPr>
        <w:t xml:space="preserve"> </w:t>
      </w:r>
      <w:r w:rsidRPr="000A6E20">
        <w:rPr>
          <w:rFonts w:ascii="Times New Roman" w:hAnsi="Times New Roman"/>
          <w:sz w:val="20"/>
          <w:szCs w:val="20"/>
        </w:rPr>
        <w:t>Compares</w:t>
      </w:r>
      <w:r w:rsidRPr="000A6E20">
        <w:rPr>
          <w:rFonts w:ascii="Times New Roman" w:hAnsi="Times New Roman"/>
          <w:spacing w:val="-10"/>
          <w:sz w:val="20"/>
          <w:szCs w:val="20"/>
        </w:rPr>
        <w:t xml:space="preserve"> </w:t>
      </w:r>
      <w:r w:rsidRPr="000A6E20">
        <w:rPr>
          <w:rFonts w:ascii="Times New Roman" w:hAnsi="Times New Roman"/>
          <w:sz w:val="20"/>
          <w:szCs w:val="20"/>
        </w:rPr>
        <w:t>guardianship</w:t>
      </w:r>
      <w:r w:rsidRPr="000A6E20">
        <w:rPr>
          <w:rFonts w:ascii="Times New Roman" w:hAnsi="Times New Roman"/>
          <w:spacing w:val="-7"/>
          <w:sz w:val="20"/>
          <w:szCs w:val="20"/>
        </w:rPr>
        <w:t xml:space="preserve"> </w:t>
      </w:r>
      <w:r w:rsidRPr="000A6E20">
        <w:rPr>
          <w:rFonts w:ascii="Times New Roman" w:hAnsi="Times New Roman"/>
          <w:spacing w:val="-1"/>
          <w:sz w:val="20"/>
          <w:szCs w:val="20"/>
        </w:rPr>
        <w:t>and</w:t>
      </w:r>
      <w:r w:rsidRPr="000A6E20">
        <w:rPr>
          <w:rFonts w:ascii="Times New Roman" w:hAnsi="Times New Roman"/>
          <w:spacing w:val="-7"/>
          <w:sz w:val="20"/>
          <w:szCs w:val="20"/>
        </w:rPr>
        <w:t xml:space="preserve"> </w:t>
      </w:r>
      <w:r w:rsidRPr="000A6E20">
        <w:rPr>
          <w:rFonts w:ascii="Times New Roman" w:hAnsi="Times New Roman"/>
          <w:sz w:val="20"/>
          <w:szCs w:val="20"/>
        </w:rPr>
        <w:t>involuntary</w:t>
      </w:r>
      <w:r w:rsidRPr="000A6E20">
        <w:rPr>
          <w:rFonts w:ascii="Times New Roman" w:hAnsi="Times New Roman"/>
          <w:spacing w:val="-12"/>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8"/>
          <w:sz w:val="20"/>
          <w:szCs w:val="20"/>
        </w:rPr>
        <w:t xml:space="preserve"> </w:t>
      </w:r>
      <w:r w:rsidRPr="000A6E20">
        <w:rPr>
          <w:rFonts w:ascii="Times New Roman" w:hAnsi="Times New Roman"/>
          <w:sz w:val="20"/>
          <w:szCs w:val="20"/>
        </w:rPr>
        <w:t>pp</w:t>
      </w:r>
      <w:r w:rsidRPr="000A6E20">
        <w:rPr>
          <w:rFonts w:ascii="Times New Roman" w:hAnsi="Times New Roman"/>
          <w:spacing w:val="-8"/>
          <w:sz w:val="20"/>
          <w:szCs w:val="20"/>
        </w:rPr>
        <w:t xml:space="preserve"> </w:t>
      </w:r>
      <w:r w:rsidRPr="000A6E20">
        <w:rPr>
          <w:rFonts w:ascii="Times New Roman" w:hAnsi="Times New Roman"/>
          <w:spacing w:val="1"/>
          <w:sz w:val="20"/>
          <w:szCs w:val="20"/>
        </w:rPr>
        <w:t>504-05.</w:t>
      </w:r>
      <w:r w:rsidRPr="000A6E20">
        <w:rPr>
          <w:rFonts w:ascii="Times New Roman" w:hAnsi="Times New Roman"/>
          <w:spacing w:val="37"/>
          <w:w w:val="99"/>
          <w:sz w:val="20"/>
          <w:szCs w:val="20"/>
        </w:rPr>
        <w:t xml:space="preserve"> </w:t>
      </w:r>
      <w:r w:rsidRPr="000A6E20">
        <w:rPr>
          <w:rFonts w:ascii="Times New Roman" w:hAnsi="Times New Roman"/>
          <w:spacing w:val="-1"/>
          <w:sz w:val="20"/>
          <w:szCs w:val="20"/>
        </w:rPr>
        <w:t>Right</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4"/>
          <w:sz w:val="20"/>
          <w:szCs w:val="20"/>
        </w:rPr>
        <w:t xml:space="preserve"> </w:t>
      </w:r>
      <w:r w:rsidRPr="000A6E20">
        <w:rPr>
          <w:rFonts w:ascii="Times New Roman" w:hAnsi="Times New Roman"/>
          <w:spacing w:val="-1"/>
          <w:sz w:val="20"/>
          <w:szCs w:val="20"/>
        </w:rPr>
        <w:t>refuse</w:t>
      </w:r>
      <w:r w:rsidRPr="000A6E20">
        <w:rPr>
          <w:rFonts w:ascii="Times New Roman" w:hAnsi="Times New Roman"/>
          <w:spacing w:val="-3"/>
          <w:sz w:val="20"/>
          <w:szCs w:val="20"/>
        </w:rPr>
        <w:t xml:space="preserve"> </w:t>
      </w:r>
      <w:r w:rsidRPr="000A6E20">
        <w:rPr>
          <w:rFonts w:ascii="Times New Roman" w:hAnsi="Times New Roman"/>
          <w:spacing w:val="-1"/>
          <w:sz w:val="20"/>
          <w:szCs w:val="20"/>
        </w:rPr>
        <w:t>medication.</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5"/>
          <w:sz w:val="20"/>
          <w:szCs w:val="20"/>
        </w:rPr>
        <w:t xml:space="preserve"> </w:t>
      </w:r>
      <w:r w:rsidRPr="000A6E20">
        <w:rPr>
          <w:rFonts w:ascii="Times New Roman" w:hAnsi="Times New Roman"/>
          <w:sz w:val="20"/>
          <w:szCs w:val="20"/>
        </w:rPr>
        <w:t>506.</w:t>
      </w:r>
    </w:p>
    <w:p w:rsidR="008A6FB2" w:rsidRPr="00A75113" w:rsidRDefault="0004409D">
      <w:pPr>
        <w:ind w:left="1560" w:right="5203"/>
        <w:rPr>
          <w:rFonts w:ascii="Times New Roman" w:eastAsia="Times New Roman" w:hAnsi="Times New Roman"/>
          <w:sz w:val="20"/>
          <w:szCs w:val="20"/>
        </w:rPr>
      </w:pPr>
      <w:r w:rsidRPr="000A6E20">
        <w:rPr>
          <w:rFonts w:ascii="Times New Roman" w:hAnsi="Times New Roman"/>
          <w:spacing w:val="-1"/>
          <w:sz w:val="20"/>
          <w:szCs w:val="20"/>
        </w:rPr>
        <w:t>Court</w:t>
      </w:r>
      <w:r w:rsidRPr="000A6E20">
        <w:rPr>
          <w:rFonts w:ascii="Times New Roman" w:hAnsi="Times New Roman"/>
          <w:spacing w:val="-7"/>
          <w:sz w:val="20"/>
          <w:szCs w:val="20"/>
        </w:rPr>
        <w:t xml:space="preserve"> </w:t>
      </w:r>
      <w:r w:rsidRPr="000A6E20">
        <w:rPr>
          <w:rFonts w:ascii="Times New Roman" w:hAnsi="Times New Roman"/>
          <w:spacing w:val="-1"/>
          <w:sz w:val="20"/>
          <w:szCs w:val="20"/>
        </w:rPr>
        <w:t>makes</w:t>
      </w:r>
      <w:r w:rsidRPr="000A6E20">
        <w:rPr>
          <w:rFonts w:ascii="Times New Roman" w:hAnsi="Times New Roman"/>
          <w:spacing w:val="-9"/>
          <w:sz w:val="20"/>
          <w:szCs w:val="20"/>
        </w:rPr>
        <w:t xml:space="preserve"> </w:t>
      </w:r>
      <w:r w:rsidRPr="000A6E20">
        <w:rPr>
          <w:rFonts w:ascii="Times New Roman" w:hAnsi="Times New Roman"/>
          <w:spacing w:val="-1"/>
          <w:sz w:val="20"/>
          <w:szCs w:val="20"/>
        </w:rPr>
        <w:t>"substituted</w:t>
      </w:r>
      <w:r w:rsidRPr="000A6E20">
        <w:rPr>
          <w:rFonts w:ascii="Times New Roman" w:hAnsi="Times New Roman"/>
          <w:spacing w:val="-8"/>
          <w:sz w:val="20"/>
          <w:szCs w:val="20"/>
        </w:rPr>
        <w:t xml:space="preserve"> </w:t>
      </w:r>
      <w:r w:rsidRPr="000A6E20">
        <w:rPr>
          <w:rFonts w:ascii="Times New Roman" w:hAnsi="Times New Roman"/>
          <w:sz w:val="20"/>
          <w:szCs w:val="20"/>
        </w:rPr>
        <w:t>judgement."</w:t>
      </w:r>
      <w:r w:rsidRPr="000A6E20">
        <w:rPr>
          <w:rFonts w:ascii="Times New Roman" w:hAnsi="Times New Roman"/>
          <w:spacing w:val="-5"/>
          <w:sz w:val="20"/>
          <w:szCs w:val="20"/>
        </w:rPr>
        <w:t xml:space="preserve"> </w:t>
      </w:r>
      <w:r w:rsidRPr="000A6E20">
        <w:rPr>
          <w:rFonts w:ascii="Times New Roman" w:hAnsi="Times New Roman"/>
          <w:sz w:val="20"/>
          <w:szCs w:val="20"/>
        </w:rPr>
        <w:t>p.507.</w:t>
      </w:r>
      <w:r w:rsidRPr="000A6E20">
        <w:rPr>
          <w:rFonts w:ascii="Times New Roman" w:hAnsi="Times New Roman"/>
          <w:spacing w:val="39"/>
          <w:w w:val="99"/>
          <w:sz w:val="20"/>
          <w:szCs w:val="20"/>
        </w:rPr>
        <w:t xml:space="preserve"> </w:t>
      </w:r>
      <w:r w:rsidRPr="000A6E20">
        <w:rPr>
          <w:rFonts w:ascii="Times New Roman" w:hAnsi="Times New Roman"/>
          <w:spacing w:val="-1"/>
          <w:sz w:val="20"/>
          <w:szCs w:val="20"/>
        </w:rPr>
        <w:t>Procedural</w:t>
      </w:r>
      <w:r w:rsidRPr="000A6E20">
        <w:rPr>
          <w:rFonts w:ascii="Times New Roman" w:hAnsi="Times New Roman"/>
          <w:spacing w:val="-6"/>
          <w:sz w:val="20"/>
          <w:szCs w:val="20"/>
        </w:rPr>
        <w:t xml:space="preserve"> </w:t>
      </w:r>
      <w:r w:rsidRPr="000A6E20">
        <w:rPr>
          <w:rFonts w:ascii="Times New Roman" w:hAnsi="Times New Roman"/>
          <w:spacing w:val="-1"/>
          <w:sz w:val="20"/>
          <w:szCs w:val="20"/>
        </w:rPr>
        <w:t>due</w:t>
      </w:r>
      <w:r w:rsidRPr="000A6E20">
        <w:rPr>
          <w:rFonts w:ascii="Times New Roman" w:hAnsi="Times New Roman"/>
          <w:spacing w:val="-6"/>
          <w:sz w:val="20"/>
          <w:szCs w:val="20"/>
        </w:rPr>
        <w:t xml:space="preserve"> </w:t>
      </w:r>
      <w:r w:rsidRPr="000A6E20">
        <w:rPr>
          <w:rFonts w:ascii="Times New Roman" w:hAnsi="Times New Roman"/>
          <w:sz w:val="20"/>
          <w:szCs w:val="20"/>
        </w:rPr>
        <w:t>process</w:t>
      </w:r>
      <w:r w:rsidRPr="000A6E20">
        <w:rPr>
          <w:rFonts w:ascii="Times New Roman" w:hAnsi="Times New Roman"/>
          <w:spacing w:val="-7"/>
          <w:sz w:val="20"/>
          <w:szCs w:val="20"/>
        </w:rPr>
        <w:t xml:space="preserve"> </w:t>
      </w:r>
      <w:r w:rsidRPr="000A6E20">
        <w:rPr>
          <w:rFonts w:ascii="Times New Roman" w:hAnsi="Times New Roman"/>
          <w:sz w:val="20"/>
          <w:szCs w:val="20"/>
        </w:rPr>
        <w:t>at</w:t>
      </w:r>
      <w:r w:rsidRPr="000A6E20">
        <w:rPr>
          <w:rFonts w:ascii="Times New Roman" w:hAnsi="Times New Roman"/>
          <w:spacing w:val="-5"/>
          <w:sz w:val="20"/>
          <w:szCs w:val="20"/>
        </w:rPr>
        <w:t xml:space="preserve"> </w:t>
      </w:r>
      <w:r w:rsidRPr="000A6E20">
        <w:rPr>
          <w:rFonts w:ascii="Times New Roman" w:hAnsi="Times New Roman"/>
          <w:spacing w:val="-1"/>
          <w:sz w:val="20"/>
          <w:szCs w:val="20"/>
        </w:rPr>
        <w:t>hearing.</w:t>
      </w:r>
      <w:r w:rsidRPr="000A6E20">
        <w:rPr>
          <w:rFonts w:ascii="Times New Roman" w:hAnsi="Times New Roman"/>
          <w:spacing w:val="-6"/>
          <w:sz w:val="20"/>
          <w:szCs w:val="20"/>
        </w:rPr>
        <w:t xml:space="preserve"> </w:t>
      </w:r>
      <w:r w:rsidRPr="000A6E20">
        <w:rPr>
          <w:rFonts w:ascii="Times New Roman" w:hAnsi="Times New Roman"/>
          <w:sz w:val="20"/>
          <w:szCs w:val="20"/>
        </w:rPr>
        <w:t>pp.</w:t>
      </w:r>
      <w:r w:rsidRPr="000A6E20">
        <w:rPr>
          <w:rFonts w:ascii="Times New Roman" w:hAnsi="Times New Roman"/>
          <w:spacing w:val="-6"/>
          <w:sz w:val="20"/>
          <w:szCs w:val="20"/>
        </w:rPr>
        <w:t xml:space="preserve"> </w:t>
      </w:r>
      <w:r w:rsidRPr="000A6E20">
        <w:rPr>
          <w:rFonts w:ascii="Times New Roman" w:hAnsi="Times New Roman"/>
          <w:spacing w:val="1"/>
          <w:sz w:val="20"/>
          <w:szCs w:val="20"/>
        </w:rPr>
        <w:t>509-10.</w:t>
      </w:r>
      <w:r w:rsidRPr="000A6E20">
        <w:rPr>
          <w:rFonts w:ascii="Times New Roman" w:hAnsi="Times New Roman"/>
          <w:spacing w:val="37"/>
          <w:w w:val="99"/>
          <w:sz w:val="20"/>
          <w:szCs w:val="20"/>
        </w:rPr>
        <w:t xml:space="preserve"> </w:t>
      </w:r>
      <w:r w:rsidRPr="000A6E20">
        <w:rPr>
          <w:rFonts w:ascii="Times New Roman" w:hAnsi="Times New Roman"/>
          <w:sz w:val="20"/>
          <w:szCs w:val="20"/>
        </w:rPr>
        <w:t>Statutory</w:t>
      </w:r>
      <w:r w:rsidRPr="000A6E20">
        <w:rPr>
          <w:rFonts w:ascii="Times New Roman" w:hAnsi="Times New Roman"/>
          <w:spacing w:val="-10"/>
          <w:sz w:val="20"/>
          <w:szCs w:val="20"/>
        </w:rPr>
        <w:t xml:space="preserve"> </w:t>
      </w:r>
      <w:r w:rsidRPr="000A6E20">
        <w:rPr>
          <w:rFonts w:ascii="Times New Roman" w:hAnsi="Times New Roman"/>
          <w:sz w:val="20"/>
          <w:szCs w:val="20"/>
        </w:rPr>
        <w:t>and</w:t>
      </w:r>
      <w:r w:rsidRPr="000A6E20">
        <w:rPr>
          <w:rFonts w:ascii="Times New Roman" w:hAnsi="Times New Roman"/>
          <w:spacing w:val="-5"/>
          <w:sz w:val="20"/>
          <w:szCs w:val="20"/>
        </w:rPr>
        <w:t xml:space="preserve"> </w:t>
      </w:r>
      <w:r w:rsidRPr="000A6E20">
        <w:rPr>
          <w:rFonts w:ascii="Times New Roman" w:hAnsi="Times New Roman"/>
          <w:spacing w:val="-1"/>
          <w:sz w:val="20"/>
          <w:szCs w:val="20"/>
        </w:rPr>
        <w:t>constitutional</w:t>
      </w:r>
      <w:r w:rsidRPr="000A6E20">
        <w:rPr>
          <w:rFonts w:ascii="Times New Roman" w:hAnsi="Times New Roman"/>
          <w:spacing w:val="-6"/>
          <w:sz w:val="20"/>
          <w:szCs w:val="20"/>
        </w:rPr>
        <w:t xml:space="preserve"> </w:t>
      </w:r>
      <w:r w:rsidRPr="000A6E20">
        <w:rPr>
          <w:rFonts w:ascii="Times New Roman" w:hAnsi="Times New Roman"/>
          <w:spacing w:val="-1"/>
          <w:sz w:val="20"/>
          <w:szCs w:val="20"/>
        </w:rPr>
        <w:t>right</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5"/>
          <w:sz w:val="20"/>
          <w:szCs w:val="20"/>
        </w:rPr>
        <w:t xml:space="preserve"> </w:t>
      </w:r>
      <w:r w:rsidRPr="000A6E20">
        <w:rPr>
          <w:rFonts w:ascii="Times New Roman" w:hAnsi="Times New Roman"/>
          <w:sz w:val="20"/>
          <w:szCs w:val="20"/>
        </w:rPr>
        <w:t>refuse</w:t>
      </w:r>
      <w:r w:rsidRPr="000A6E20">
        <w:rPr>
          <w:rFonts w:ascii="Times New Roman" w:hAnsi="Times New Roman"/>
          <w:spacing w:val="-6"/>
          <w:sz w:val="20"/>
          <w:szCs w:val="20"/>
        </w:rPr>
        <w:t xml:space="preserve"> </w:t>
      </w:r>
      <w:r w:rsidRPr="000A6E20">
        <w:rPr>
          <w:rFonts w:ascii="Times New Roman" w:hAnsi="Times New Roman"/>
          <w:sz w:val="20"/>
          <w:szCs w:val="20"/>
        </w:rPr>
        <w:t>ECT.</w:t>
      </w:r>
      <w:r w:rsidRPr="000A6E20">
        <w:rPr>
          <w:rFonts w:ascii="Times New Roman" w:hAnsi="Times New Roman"/>
          <w:spacing w:val="-6"/>
          <w:sz w:val="20"/>
          <w:szCs w:val="20"/>
        </w:rPr>
        <w:t xml:space="preserve"> </w:t>
      </w:r>
      <w:r w:rsidRPr="000A6E20">
        <w:rPr>
          <w:rFonts w:ascii="Times New Roman" w:hAnsi="Times New Roman"/>
          <w:sz w:val="20"/>
          <w:szCs w:val="20"/>
        </w:rPr>
        <w:t>p.512.</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ight="5118"/>
        <w:rPr>
          <w:rFonts w:ascii="Times New Roman" w:eastAsia="Times New Roman" w:hAnsi="Times New Roman"/>
          <w:sz w:val="20"/>
          <w:szCs w:val="20"/>
        </w:rPr>
      </w:pPr>
      <w:r w:rsidRPr="000A6E20">
        <w:rPr>
          <w:rFonts w:ascii="Times New Roman" w:hAnsi="Times New Roman"/>
          <w:sz w:val="20"/>
          <w:szCs w:val="20"/>
          <w:u w:val="single" w:color="000000"/>
        </w:rPr>
        <w:t>In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Re</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Swanson</w:t>
      </w:r>
      <w:r w:rsidRPr="000A6E20">
        <w:rPr>
          <w:rFonts w:ascii="Times New Roman" w:hAnsi="Times New Roman"/>
          <w:spacing w:val="-1"/>
          <w:sz w:val="20"/>
          <w:szCs w:val="20"/>
        </w:rPr>
        <w:t>,</w:t>
      </w:r>
      <w:r w:rsidRPr="000A6E20">
        <w:rPr>
          <w:rFonts w:ascii="Times New Roman" w:hAnsi="Times New Roman"/>
          <w:spacing w:val="-4"/>
          <w:sz w:val="20"/>
          <w:szCs w:val="20"/>
        </w:rPr>
        <w:t xml:space="preserve"> </w:t>
      </w:r>
      <w:r w:rsidRPr="000A6E20">
        <w:rPr>
          <w:rFonts w:ascii="Times New Roman" w:hAnsi="Times New Roman"/>
          <w:sz w:val="20"/>
          <w:szCs w:val="20"/>
        </w:rPr>
        <w:t>115</w:t>
      </w:r>
      <w:r w:rsidRPr="000A6E20">
        <w:rPr>
          <w:rFonts w:ascii="Times New Roman" w:hAnsi="Times New Roman"/>
          <w:spacing w:val="-3"/>
          <w:sz w:val="20"/>
          <w:szCs w:val="20"/>
        </w:rPr>
        <w:t xml:space="preserve"> </w:t>
      </w:r>
      <w:r w:rsidRPr="000A6E20">
        <w:rPr>
          <w:rFonts w:ascii="Times New Roman" w:hAnsi="Times New Roman"/>
          <w:sz w:val="20"/>
          <w:szCs w:val="20"/>
        </w:rPr>
        <w:t>Wn.2d</w:t>
      </w:r>
      <w:r w:rsidRPr="000A6E20">
        <w:rPr>
          <w:rFonts w:ascii="Times New Roman" w:hAnsi="Times New Roman"/>
          <w:spacing w:val="42"/>
          <w:sz w:val="20"/>
          <w:szCs w:val="20"/>
        </w:rPr>
        <w:t xml:space="preserve"> </w:t>
      </w:r>
      <w:r w:rsidRPr="000A6E20">
        <w:rPr>
          <w:rFonts w:ascii="Times New Roman" w:hAnsi="Times New Roman"/>
          <w:spacing w:val="-1"/>
          <w:sz w:val="20"/>
          <w:szCs w:val="20"/>
        </w:rPr>
        <w:t>21,</w:t>
      </w:r>
      <w:r w:rsidRPr="000A6E20">
        <w:rPr>
          <w:rFonts w:ascii="Times New Roman" w:hAnsi="Times New Roman"/>
          <w:spacing w:val="-4"/>
          <w:sz w:val="20"/>
          <w:szCs w:val="20"/>
        </w:rPr>
        <w:t xml:space="preserve"> </w:t>
      </w:r>
      <w:r w:rsidRPr="000A6E20">
        <w:rPr>
          <w:rFonts w:ascii="Times New Roman" w:hAnsi="Times New Roman"/>
          <w:spacing w:val="-1"/>
          <w:sz w:val="20"/>
          <w:szCs w:val="20"/>
        </w:rPr>
        <w:t>793</w:t>
      </w:r>
      <w:r w:rsidRPr="000A6E20">
        <w:rPr>
          <w:rFonts w:ascii="Times New Roman" w:hAnsi="Times New Roman"/>
          <w:spacing w:val="-3"/>
          <w:sz w:val="20"/>
          <w:szCs w:val="20"/>
        </w:rPr>
        <w:t xml:space="preserve"> </w:t>
      </w:r>
      <w:r w:rsidRPr="000A6E20">
        <w:rPr>
          <w:rFonts w:ascii="Times New Roman" w:hAnsi="Times New Roman"/>
          <w:sz w:val="20"/>
          <w:szCs w:val="20"/>
        </w:rPr>
        <w:t>P.2d</w:t>
      </w:r>
      <w:r w:rsidRPr="000A6E20">
        <w:rPr>
          <w:rFonts w:ascii="Times New Roman" w:hAnsi="Times New Roman"/>
          <w:spacing w:val="-5"/>
          <w:sz w:val="20"/>
          <w:szCs w:val="20"/>
        </w:rPr>
        <w:t xml:space="preserve"> </w:t>
      </w:r>
      <w:r w:rsidRPr="000A6E20">
        <w:rPr>
          <w:rFonts w:ascii="Times New Roman" w:hAnsi="Times New Roman"/>
          <w:sz w:val="20"/>
          <w:szCs w:val="20"/>
        </w:rPr>
        <w:t>962.</w:t>
      </w:r>
      <w:r w:rsidRPr="000A6E20">
        <w:rPr>
          <w:rFonts w:ascii="Times New Roman" w:hAnsi="Times New Roman"/>
          <w:spacing w:val="-4"/>
          <w:sz w:val="20"/>
          <w:szCs w:val="20"/>
        </w:rPr>
        <w:t xml:space="preserve"> </w:t>
      </w:r>
      <w:r w:rsidRPr="000A6E20">
        <w:rPr>
          <w:rFonts w:ascii="Times New Roman" w:hAnsi="Times New Roman"/>
          <w:spacing w:val="-1"/>
          <w:sz w:val="20"/>
          <w:szCs w:val="20"/>
        </w:rPr>
        <w:t>(1990).</w:t>
      </w:r>
      <w:r w:rsidRPr="000A6E20">
        <w:rPr>
          <w:rFonts w:ascii="Times New Roman" w:hAnsi="Times New Roman"/>
          <w:spacing w:val="41"/>
          <w:w w:val="99"/>
          <w:sz w:val="20"/>
          <w:szCs w:val="20"/>
        </w:rPr>
        <w:t xml:space="preserve"> </w:t>
      </w:r>
      <w:r w:rsidRPr="000A6E20">
        <w:rPr>
          <w:rFonts w:ascii="Times New Roman" w:hAnsi="Times New Roman"/>
          <w:spacing w:val="-1"/>
          <w:sz w:val="20"/>
          <w:szCs w:val="20"/>
        </w:rPr>
        <w:t>Time</w:t>
      </w:r>
      <w:r w:rsidRPr="000A6E20">
        <w:rPr>
          <w:rFonts w:ascii="Times New Roman" w:hAnsi="Times New Roman"/>
          <w:spacing w:val="-4"/>
          <w:sz w:val="20"/>
          <w:szCs w:val="20"/>
        </w:rPr>
        <w:t xml:space="preserve"> </w:t>
      </w:r>
      <w:r w:rsidRPr="000A6E20">
        <w:rPr>
          <w:rFonts w:ascii="Times New Roman" w:hAnsi="Times New Roman"/>
          <w:sz w:val="20"/>
          <w:szCs w:val="20"/>
        </w:rPr>
        <w:t>72</w:t>
      </w:r>
      <w:r w:rsidRPr="000A6E20">
        <w:rPr>
          <w:rFonts w:ascii="Times New Roman" w:hAnsi="Times New Roman"/>
          <w:spacing w:val="-3"/>
          <w:sz w:val="20"/>
          <w:szCs w:val="20"/>
        </w:rPr>
        <w:t xml:space="preserve"> </w:t>
      </w:r>
      <w:r w:rsidRPr="000A6E20">
        <w:rPr>
          <w:rFonts w:ascii="Times New Roman" w:hAnsi="Times New Roman"/>
          <w:spacing w:val="-1"/>
          <w:sz w:val="20"/>
          <w:szCs w:val="20"/>
        </w:rPr>
        <w:t>hour</w:t>
      </w:r>
      <w:r w:rsidRPr="000A6E20">
        <w:rPr>
          <w:rFonts w:ascii="Times New Roman" w:hAnsi="Times New Roman"/>
          <w:spacing w:val="-4"/>
          <w:sz w:val="20"/>
          <w:szCs w:val="20"/>
        </w:rPr>
        <w:t xml:space="preserve"> </w:t>
      </w:r>
      <w:r w:rsidRPr="000A6E20">
        <w:rPr>
          <w:rFonts w:ascii="Times New Roman" w:hAnsi="Times New Roman"/>
          <w:sz w:val="20"/>
          <w:szCs w:val="20"/>
        </w:rPr>
        <w:t>period</w:t>
      </w:r>
      <w:r w:rsidRPr="000A6E20">
        <w:rPr>
          <w:rFonts w:ascii="Times New Roman" w:hAnsi="Times New Roman"/>
          <w:spacing w:val="-3"/>
          <w:sz w:val="20"/>
          <w:szCs w:val="20"/>
        </w:rPr>
        <w:t xml:space="preserve"> </w:t>
      </w:r>
      <w:r w:rsidRPr="000A6E20">
        <w:rPr>
          <w:rFonts w:ascii="Times New Roman" w:hAnsi="Times New Roman"/>
          <w:spacing w:val="-1"/>
          <w:sz w:val="20"/>
          <w:szCs w:val="20"/>
        </w:rPr>
        <w:t>ends.</w:t>
      </w:r>
      <w:r w:rsidRPr="000A6E20">
        <w:rPr>
          <w:rFonts w:ascii="Times New Roman" w:hAnsi="Times New Roman"/>
          <w:spacing w:val="42"/>
          <w:sz w:val="20"/>
          <w:szCs w:val="20"/>
        </w:rPr>
        <w:t xml:space="preserve"> </w:t>
      </w:r>
      <w:r w:rsidRPr="000A6E20">
        <w:rPr>
          <w:rFonts w:ascii="Times New Roman" w:hAnsi="Times New Roman"/>
          <w:sz w:val="20"/>
          <w:szCs w:val="20"/>
        </w:rPr>
        <w:t>p.31.</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Time</w:t>
      </w:r>
      <w:r w:rsidRPr="000A6E20">
        <w:rPr>
          <w:rFonts w:ascii="Times New Roman" w:hAnsi="Times New Roman"/>
          <w:spacing w:val="-5"/>
          <w:sz w:val="20"/>
          <w:szCs w:val="20"/>
        </w:rPr>
        <w:t xml:space="preserve"> </w:t>
      </w:r>
      <w:r w:rsidRPr="000A6E20">
        <w:rPr>
          <w:rFonts w:ascii="Times New Roman" w:hAnsi="Times New Roman"/>
          <w:sz w:val="20"/>
          <w:szCs w:val="20"/>
        </w:rPr>
        <w:t>72</w:t>
      </w:r>
      <w:r w:rsidRPr="000A6E20">
        <w:rPr>
          <w:rFonts w:ascii="Times New Roman" w:hAnsi="Times New Roman"/>
          <w:spacing w:val="-3"/>
          <w:sz w:val="20"/>
          <w:szCs w:val="20"/>
        </w:rPr>
        <w:t xml:space="preserve"> </w:t>
      </w:r>
      <w:r w:rsidRPr="000A6E20">
        <w:rPr>
          <w:rFonts w:ascii="Times New Roman" w:hAnsi="Times New Roman"/>
          <w:spacing w:val="-1"/>
          <w:sz w:val="20"/>
          <w:szCs w:val="20"/>
        </w:rPr>
        <w:t>hour</w:t>
      </w:r>
      <w:r w:rsidRPr="000A6E20">
        <w:rPr>
          <w:rFonts w:ascii="Times New Roman" w:hAnsi="Times New Roman"/>
          <w:spacing w:val="-4"/>
          <w:sz w:val="20"/>
          <w:szCs w:val="20"/>
        </w:rPr>
        <w:t xml:space="preserve"> </w:t>
      </w:r>
      <w:r w:rsidRPr="000A6E20">
        <w:rPr>
          <w:rFonts w:ascii="Times New Roman" w:hAnsi="Times New Roman"/>
          <w:sz w:val="20"/>
          <w:szCs w:val="20"/>
        </w:rPr>
        <w:t>period</w:t>
      </w:r>
      <w:r w:rsidRPr="000A6E20">
        <w:rPr>
          <w:rFonts w:ascii="Times New Roman" w:hAnsi="Times New Roman"/>
          <w:spacing w:val="-3"/>
          <w:sz w:val="20"/>
          <w:szCs w:val="20"/>
        </w:rPr>
        <w:t xml:space="preserve"> </w:t>
      </w:r>
      <w:r w:rsidRPr="000A6E20">
        <w:rPr>
          <w:rFonts w:ascii="Times New Roman" w:hAnsi="Times New Roman"/>
          <w:spacing w:val="-1"/>
          <w:sz w:val="20"/>
          <w:szCs w:val="20"/>
        </w:rPr>
        <w:t>begins.</w:t>
      </w:r>
      <w:r w:rsidRPr="000A6E20">
        <w:rPr>
          <w:rFonts w:ascii="Times New Roman" w:hAnsi="Times New Roman"/>
          <w:spacing w:val="42"/>
          <w:sz w:val="20"/>
          <w:szCs w:val="20"/>
        </w:rPr>
        <w:t xml:space="preserve"> </w:t>
      </w:r>
      <w:r w:rsidRPr="000A6E20">
        <w:rPr>
          <w:rFonts w:ascii="Times New Roman" w:hAnsi="Times New Roman"/>
          <w:sz w:val="20"/>
          <w:szCs w:val="20"/>
        </w:rPr>
        <w:t>P.33.</w:t>
      </w:r>
    </w:p>
    <w:p w:rsidR="008A6FB2" w:rsidRPr="00A75113" w:rsidRDefault="008A6FB2">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u w:val="single" w:color="000000"/>
        </w:rPr>
        <w:t>Marriage</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True</w:t>
      </w:r>
      <w:r w:rsidRPr="000A6E20">
        <w:rPr>
          <w:rFonts w:ascii="Times New Roman" w:hAnsi="Times New Roman"/>
          <w:sz w:val="20"/>
          <w:szCs w:val="20"/>
        </w:rPr>
        <w:t>,</w:t>
      </w:r>
      <w:r w:rsidRPr="000A6E20">
        <w:rPr>
          <w:rFonts w:ascii="Times New Roman" w:hAnsi="Times New Roman"/>
          <w:spacing w:val="-2"/>
          <w:sz w:val="20"/>
          <w:szCs w:val="20"/>
        </w:rPr>
        <w:t xml:space="preserve"> </w:t>
      </w:r>
      <w:r w:rsidRPr="000A6E20">
        <w:rPr>
          <w:rFonts w:ascii="Times New Roman" w:hAnsi="Times New Roman"/>
          <w:spacing w:val="-1"/>
          <w:sz w:val="20"/>
          <w:szCs w:val="20"/>
        </w:rPr>
        <w:t>104</w:t>
      </w:r>
      <w:r w:rsidRPr="000A6E20">
        <w:rPr>
          <w:rFonts w:ascii="Times New Roman" w:hAnsi="Times New Roman"/>
          <w:spacing w:val="47"/>
          <w:sz w:val="20"/>
          <w:szCs w:val="20"/>
        </w:rPr>
        <w:t xml:space="preserve"> </w:t>
      </w:r>
      <w:r w:rsidRPr="000A6E20">
        <w:rPr>
          <w:rFonts w:ascii="Times New Roman" w:hAnsi="Times New Roman"/>
          <w:sz w:val="20"/>
          <w:szCs w:val="20"/>
        </w:rPr>
        <w:t>Wn.App.</w:t>
      </w:r>
      <w:r w:rsidRPr="000A6E20">
        <w:rPr>
          <w:rFonts w:ascii="Times New Roman" w:hAnsi="Times New Roman"/>
          <w:spacing w:val="-2"/>
          <w:sz w:val="20"/>
          <w:szCs w:val="20"/>
        </w:rPr>
        <w:t xml:space="preserve"> </w:t>
      </w:r>
      <w:r w:rsidRPr="000A6E20">
        <w:rPr>
          <w:rFonts w:ascii="Times New Roman" w:hAnsi="Times New Roman"/>
          <w:sz w:val="20"/>
          <w:szCs w:val="20"/>
        </w:rPr>
        <w:t xml:space="preserve">953,    </w:t>
      </w:r>
      <w:r w:rsidRPr="000A6E20">
        <w:rPr>
          <w:rFonts w:ascii="Times New Roman" w:hAnsi="Times New Roman"/>
          <w:spacing w:val="37"/>
          <w:sz w:val="20"/>
          <w:szCs w:val="20"/>
        </w:rPr>
        <w:t xml:space="preserve"> </w:t>
      </w:r>
      <w:r w:rsidRPr="000A6E20">
        <w:rPr>
          <w:rFonts w:ascii="Times New Roman" w:hAnsi="Times New Roman"/>
          <w:spacing w:val="1"/>
          <w:sz w:val="20"/>
          <w:szCs w:val="20"/>
        </w:rPr>
        <w:t>P2.</w:t>
      </w:r>
      <w:r w:rsidRPr="000A6E20">
        <w:rPr>
          <w:rFonts w:ascii="Times New Roman" w:hAnsi="Times New Roman"/>
          <w:sz w:val="20"/>
          <w:szCs w:val="20"/>
        </w:rPr>
        <w:t xml:space="preserve">  </w:t>
      </w:r>
      <w:r w:rsidRPr="000A6E20">
        <w:rPr>
          <w:rFonts w:ascii="Times New Roman" w:hAnsi="Times New Roman"/>
          <w:spacing w:val="40"/>
          <w:sz w:val="20"/>
          <w:szCs w:val="20"/>
        </w:rPr>
        <w:t xml:space="preserve"> </w:t>
      </w:r>
      <w:r w:rsidRPr="000A6E20">
        <w:rPr>
          <w:rFonts w:ascii="Times New Roman" w:hAnsi="Times New Roman"/>
          <w:sz w:val="20"/>
          <w:szCs w:val="20"/>
          <w:u w:val="single" w:color="000000"/>
        </w:rPr>
        <w:t>.</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rPr>
        <w:t>(2001).</w:t>
      </w:r>
    </w:p>
    <w:p w:rsidR="008A6FB2" w:rsidRPr="00A75113" w:rsidRDefault="0004409D">
      <w:pPr>
        <w:ind w:left="1560" w:right="708"/>
        <w:rPr>
          <w:rFonts w:ascii="Times New Roman" w:eastAsia="Times New Roman" w:hAnsi="Times New Roman"/>
          <w:sz w:val="20"/>
          <w:szCs w:val="20"/>
        </w:rPr>
      </w:pPr>
      <w:r w:rsidRPr="000A6E20">
        <w:rPr>
          <w:rFonts w:ascii="Times New Roman" w:hAnsi="Times New Roman"/>
          <w:sz w:val="20"/>
          <w:szCs w:val="20"/>
        </w:rPr>
        <w:t>Note.</w:t>
      </w:r>
      <w:r w:rsidRPr="000A6E20">
        <w:rPr>
          <w:rFonts w:ascii="Times New Roman" w:hAnsi="Times New Roman"/>
          <w:spacing w:val="40"/>
          <w:sz w:val="20"/>
          <w:szCs w:val="20"/>
        </w:rPr>
        <w:t xml:space="preserve"> </w:t>
      </w:r>
      <w:r w:rsidRPr="000A6E20">
        <w:rPr>
          <w:rFonts w:ascii="Times New Roman" w:hAnsi="Times New Roman"/>
          <w:sz w:val="20"/>
          <w:szCs w:val="20"/>
        </w:rPr>
        <w:t>This</w:t>
      </w:r>
      <w:r w:rsidRPr="000A6E20">
        <w:rPr>
          <w:rFonts w:ascii="Times New Roman" w:hAnsi="Times New Roman"/>
          <w:spacing w:val="-5"/>
          <w:sz w:val="20"/>
          <w:szCs w:val="20"/>
        </w:rPr>
        <w:t xml:space="preserve"> </w:t>
      </w:r>
      <w:r w:rsidRPr="000A6E20">
        <w:rPr>
          <w:rFonts w:ascii="Times New Roman" w:hAnsi="Times New Roman"/>
          <w:sz w:val="20"/>
          <w:szCs w:val="20"/>
        </w:rPr>
        <w:t>is</w:t>
      </w:r>
      <w:r w:rsidRPr="000A6E20">
        <w:rPr>
          <w:rFonts w:ascii="Times New Roman" w:hAnsi="Times New Roman"/>
          <w:spacing w:val="-3"/>
          <w:sz w:val="20"/>
          <w:szCs w:val="20"/>
        </w:rPr>
        <w:t xml:space="preserve"> </w:t>
      </w:r>
      <w:r w:rsidRPr="000A6E20">
        <w:rPr>
          <w:rFonts w:ascii="Times New Roman" w:hAnsi="Times New Roman"/>
          <w:spacing w:val="-1"/>
          <w:sz w:val="20"/>
          <w:szCs w:val="20"/>
        </w:rPr>
        <w:t>not</w:t>
      </w:r>
      <w:r w:rsidRPr="000A6E20">
        <w:rPr>
          <w:rFonts w:ascii="Times New Roman" w:hAnsi="Times New Roman"/>
          <w:spacing w:val="-5"/>
          <w:sz w:val="20"/>
          <w:szCs w:val="20"/>
        </w:rPr>
        <w:t xml:space="preserve"> </w:t>
      </w:r>
      <w:r w:rsidRPr="000A6E20">
        <w:rPr>
          <w:rFonts w:ascii="Times New Roman" w:hAnsi="Times New Roman"/>
          <w:sz w:val="20"/>
          <w:szCs w:val="20"/>
        </w:rPr>
        <w:t>an</w:t>
      </w:r>
      <w:r w:rsidRPr="000A6E20">
        <w:rPr>
          <w:rFonts w:ascii="Times New Roman" w:hAnsi="Times New Roman"/>
          <w:spacing w:val="-5"/>
          <w:sz w:val="20"/>
          <w:szCs w:val="20"/>
        </w:rPr>
        <w:t xml:space="preserve"> </w:t>
      </w:r>
      <w:r w:rsidRPr="000A6E20">
        <w:rPr>
          <w:rFonts w:ascii="Times New Roman" w:hAnsi="Times New Roman"/>
          <w:sz w:val="20"/>
          <w:szCs w:val="20"/>
        </w:rPr>
        <w:t>involuntary</w:t>
      </w:r>
      <w:r w:rsidRPr="000A6E20">
        <w:rPr>
          <w:rFonts w:ascii="Times New Roman" w:hAnsi="Times New Roman"/>
          <w:spacing w:val="-8"/>
          <w:sz w:val="20"/>
          <w:szCs w:val="20"/>
        </w:rPr>
        <w:t xml:space="preserve"> </w:t>
      </w:r>
      <w:r w:rsidRPr="000A6E20">
        <w:rPr>
          <w:rFonts w:ascii="Times New Roman" w:hAnsi="Times New Roman"/>
          <w:sz w:val="20"/>
          <w:szCs w:val="20"/>
        </w:rPr>
        <w:t>treatment</w:t>
      </w:r>
      <w:r w:rsidRPr="000A6E20">
        <w:rPr>
          <w:rFonts w:ascii="Times New Roman" w:hAnsi="Times New Roman"/>
          <w:spacing w:val="-5"/>
          <w:sz w:val="20"/>
          <w:szCs w:val="20"/>
        </w:rPr>
        <w:t xml:space="preserve"> </w:t>
      </w:r>
      <w:r w:rsidRPr="000A6E20">
        <w:rPr>
          <w:rFonts w:ascii="Times New Roman" w:hAnsi="Times New Roman"/>
          <w:sz w:val="20"/>
          <w:szCs w:val="20"/>
        </w:rPr>
        <w:t>case</w:t>
      </w:r>
      <w:r w:rsidRPr="000A6E20">
        <w:rPr>
          <w:rFonts w:ascii="Times New Roman" w:hAnsi="Times New Roman"/>
          <w:spacing w:val="-4"/>
          <w:sz w:val="20"/>
          <w:szCs w:val="20"/>
        </w:rPr>
        <w:t xml:space="preserve"> </w:t>
      </w:r>
      <w:r w:rsidRPr="000A6E20">
        <w:rPr>
          <w:rFonts w:ascii="Times New Roman" w:hAnsi="Times New Roman"/>
          <w:sz w:val="20"/>
          <w:szCs w:val="20"/>
        </w:rPr>
        <w:t>but</w:t>
      </w:r>
      <w:r w:rsidRPr="000A6E20">
        <w:rPr>
          <w:rFonts w:ascii="Times New Roman" w:hAnsi="Times New Roman"/>
          <w:spacing w:val="-5"/>
          <w:sz w:val="20"/>
          <w:szCs w:val="20"/>
        </w:rPr>
        <w:t xml:space="preserve"> </w:t>
      </w:r>
      <w:r w:rsidRPr="000A6E20">
        <w:rPr>
          <w:rFonts w:ascii="Times New Roman" w:hAnsi="Times New Roman"/>
          <w:sz w:val="20"/>
          <w:szCs w:val="20"/>
        </w:rPr>
        <w:t>it</w:t>
      </w:r>
      <w:r w:rsidRPr="000A6E20">
        <w:rPr>
          <w:rFonts w:ascii="Times New Roman" w:hAnsi="Times New Roman"/>
          <w:spacing w:val="-4"/>
          <w:sz w:val="20"/>
          <w:szCs w:val="20"/>
        </w:rPr>
        <w:t xml:space="preserve"> </w:t>
      </w:r>
      <w:r w:rsidRPr="000A6E20">
        <w:rPr>
          <w:rFonts w:ascii="Times New Roman" w:hAnsi="Times New Roman"/>
          <w:sz w:val="20"/>
          <w:szCs w:val="20"/>
        </w:rPr>
        <w:t>has</w:t>
      </w:r>
      <w:r w:rsidRPr="000A6E20">
        <w:rPr>
          <w:rFonts w:ascii="Times New Roman" w:hAnsi="Times New Roman"/>
          <w:spacing w:val="-5"/>
          <w:sz w:val="20"/>
          <w:szCs w:val="20"/>
        </w:rPr>
        <w:t xml:space="preserve"> </w:t>
      </w:r>
      <w:r w:rsidRPr="000A6E20">
        <w:rPr>
          <w:rFonts w:ascii="Times New Roman" w:hAnsi="Times New Roman"/>
          <w:sz w:val="20"/>
          <w:szCs w:val="20"/>
        </w:rPr>
        <w:t>a</w:t>
      </w:r>
      <w:r w:rsidRPr="000A6E20">
        <w:rPr>
          <w:rFonts w:ascii="Times New Roman" w:hAnsi="Times New Roman"/>
          <w:spacing w:val="-4"/>
          <w:sz w:val="20"/>
          <w:szCs w:val="20"/>
        </w:rPr>
        <w:t xml:space="preserve"> </w:t>
      </w:r>
      <w:r w:rsidRPr="000A6E20">
        <w:rPr>
          <w:rFonts w:ascii="Times New Roman" w:hAnsi="Times New Roman"/>
          <w:sz w:val="20"/>
          <w:szCs w:val="20"/>
        </w:rPr>
        <w:t>good</w:t>
      </w:r>
      <w:r w:rsidRPr="000A6E20">
        <w:rPr>
          <w:rFonts w:ascii="Times New Roman" w:hAnsi="Times New Roman"/>
          <w:spacing w:val="-3"/>
          <w:sz w:val="20"/>
          <w:szCs w:val="20"/>
        </w:rPr>
        <w:t xml:space="preserve"> </w:t>
      </w:r>
      <w:r w:rsidRPr="000A6E20">
        <w:rPr>
          <w:rFonts w:ascii="Times New Roman" w:hAnsi="Times New Roman"/>
          <w:spacing w:val="-1"/>
          <w:sz w:val="20"/>
          <w:szCs w:val="20"/>
        </w:rPr>
        <w:t>discussion</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discovery</w:t>
      </w:r>
      <w:r w:rsidRPr="000A6E20">
        <w:rPr>
          <w:rFonts w:ascii="Times New Roman" w:hAnsi="Times New Roman"/>
          <w:spacing w:val="-8"/>
          <w:sz w:val="20"/>
          <w:szCs w:val="20"/>
        </w:rPr>
        <w:t xml:space="preserve"> </w:t>
      </w:r>
      <w:r w:rsidRPr="000A6E20">
        <w:rPr>
          <w:rFonts w:ascii="Times New Roman" w:hAnsi="Times New Roman"/>
          <w:sz w:val="20"/>
          <w:szCs w:val="20"/>
        </w:rPr>
        <w:t>of</w:t>
      </w:r>
      <w:r w:rsidRPr="000A6E20">
        <w:rPr>
          <w:rFonts w:ascii="Times New Roman" w:hAnsi="Times New Roman"/>
          <w:spacing w:val="-4"/>
          <w:sz w:val="20"/>
          <w:szCs w:val="20"/>
        </w:rPr>
        <w:t xml:space="preserve"> </w:t>
      </w:r>
      <w:r w:rsidRPr="000A6E20">
        <w:rPr>
          <w:rFonts w:ascii="Times New Roman" w:hAnsi="Times New Roman"/>
          <w:sz w:val="20"/>
          <w:szCs w:val="20"/>
        </w:rPr>
        <w:t>records</w:t>
      </w:r>
      <w:r w:rsidRPr="000A6E20">
        <w:rPr>
          <w:rFonts w:ascii="Times New Roman" w:hAnsi="Times New Roman"/>
          <w:spacing w:val="-5"/>
          <w:sz w:val="20"/>
          <w:szCs w:val="20"/>
        </w:rPr>
        <w:t xml:space="preserve"> </w:t>
      </w:r>
      <w:r w:rsidRPr="000A6E20">
        <w:rPr>
          <w:rFonts w:ascii="Times New Roman" w:hAnsi="Times New Roman"/>
          <w:spacing w:val="-1"/>
          <w:sz w:val="20"/>
          <w:szCs w:val="20"/>
        </w:rPr>
        <w:t>created</w:t>
      </w:r>
      <w:r w:rsidRPr="000A6E20">
        <w:rPr>
          <w:rFonts w:ascii="Times New Roman" w:hAnsi="Times New Roman"/>
          <w:spacing w:val="66"/>
          <w:w w:val="99"/>
          <w:sz w:val="20"/>
          <w:szCs w:val="20"/>
        </w:rPr>
        <w:t xml:space="preserve"> </w:t>
      </w:r>
      <w:r w:rsidRPr="000A6E20">
        <w:rPr>
          <w:rFonts w:ascii="Times New Roman" w:hAnsi="Times New Roman"/>
          <w:spacing w:val="-1"/>
          <w:sz w:val="20"/>
          <w:szCs w:val="20"/>
        </w:rPr>
        <w:t>during</w:t>
      </w:r>
      <w:r w:rsidRPr="000A6E20">
        <w:rPr>
          <w:rFonts w:ascii="Times New Roman" w:hAnsi="Times New Roman"/>
          <w:spacing w:val="-7"/>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6"/>
          <w:sz w:val="20"/>
          <w:szCs w:val="20"/>
        </w:rPr>
        <w:t xml:space="preserve"> </w:t>
      </w:r>
      <w:r w:rsidRPr="000A6E20">
        <w:rPr>
          <w:rFonts w:ascii="Times New Roman" w:hAnsi="Times New Roman"/>
          <w:spacing w:val="-1"/>
          <w:sz w:val="20"/>
          <w:szCs w:val="20"/>
        </w:rPr>
        <w:t>health</w:t>
      </w:r>
      <w:r w:rsidRPr="000A6E20">
        <w:rPr>
          <w:rFonts w:ascii="Times New Roman" w:hAnsi="Times New Roman"/>
          <w:spacing w:val="-8"/>
          <w:sz w:val="20"/>
          <w:szCs w:val="20"/>
        </w:rPr>
        <w:t xml:space="preserve"> </w:t>
      </w:r>
      <w:r w:rsidRPr="000A6E20">
        <w:rPr>
          <w:rFonts w:ascii="Times New Roman" w:hAnsi="Times New Roman"/>
          <w:spacing w:val="-1"/>
          <w:sz w:val="20"/>
          <w:szCs w:val="20"/>
        </w:rPr>
        <w:t>counseling.</w:t>
      </w:r>
      <w:r w:rsidRPr="000A6E20">
        <w:rPr>
          <w:rFonts w:ascii="Times New Roman" w:hAnsi="Times New Roman"/>
          <w:spacing w:val="-7"/>
          <w:sz w:val="20"/>
          <w:szCs w:val="20"/>
        </w:rPr>
        <w:t xml:space="preserve"> </w:t>
      </w:r>
      <w:r w:rsidRPr="000A6E20">
        <w:rPr>
          <w:rFonts w:ascii="Times New Roman" w:hAnsi="Times New Roman"/>
          <w:sz w:val="20"/>
          <w:szCs w:val="20"/>
        </w:rPr>
        <w:t>p.296.</w:t>
      </w:r>
    </w:p>
    <w:p w:rsidR="008A6FB2" w:rsidRPr="000A6E20" w:rsidRDefault="008A6FB2">
      <w:pPr>
        <w:tabs>
          <w:tab w:val="left" w:pos="720"/>
        </w:tabs>
        <w:ind w:left="720"/>
        <w:rPr>
          <w:rFonts w:ascii="Times New Roman" w:hAnsi="Times New Roman"/>
          <w:sz w:val="20"/>
          <w:szCs w:val="20"/>
        </w:rPr>
      </w:pPr>
    </w:p>
    <w:p w:rsidR="008A6FB2" w:rsidRPr="00A75113" w:rsidRDefault="0004409D" w:rsidP="000A6E20">
      <w:pPr>
        <w:ind w:left="1560"/>
        <w:rPr>
          <w:rFonts w:ascii="Times New Roman" w:eastAsia="Times New Roman" w:hAnsi="Times New Roman"/>
          <w:sz w:val="20"/>
          <w:szCs w:val="20"/>
        </w:rPr>
      </w:pPr>
      <w:r w:rsidRPr="000A6E20">
        <w:rPr>
          <w:rFonts w:ascii="Times New Roman" w:hAnsi="Times New Roman"/>
          <w:sz w:val="20"/>
          <w:szCs w:val="20"/>
          <w:u w:val="single" w:color="000000"/>
        </w:rPr>
        <w:t>Sherwin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v.</w:t>
      </w:r>
      <w:r w:rsidRPr="000A6E20">
        <w:rPr>
          <w:rFonts w:ascii="Times New Roman" w:hAnsi="Times New Roman"/>
          <w:spacing w:val="-3"/>
          <w:sz w:val="20"/>
          <w:szCs w:val="20"/>
          <w:u w:val="single" w:color="000000"/>
        </w:rPr>
        <w:t xml:space="preserve"> </w:t>
      </w:r>
      <w:r w:rsidRPr="000A6E20">
        <w:rPr>
          <w:rFonts w:ascii="Times New Roman" w:hAnsi="Times New Roman"/>
          <w:spacing w:val="-1"/>
          <w:sz w:val="20"/>
          <w:szCs w:val="20"/>
          <w:u w:val="single" w:color="000000"/>
        </w:rPr>
        <w:t>Arveson</w:t>
      </w:r>
      <w:r w:rsidRPr="000A6E20">
        <w:rPr>
          <w:rFonts w:ascii="Times New Roman" w:hAnsi="Times New Roman"/>
          <w:spacing w:val="-1"/>
          <w:sz w:val="20"/>
          <w:szCs w:val="20"/>
        </w:rPr>
        <w:t>,</w:t>
      </w:r>
      <w:r w:rsidRPr="000A6E20">
        <w:rPr>
          <w:rFonts w:ascii="Times New Roman" w:hAnsi="Times New Roman"/>
          <w:spacing w:val="-4"/>
          <w:sz w:val="20"/>
          <w:szCs w:val="20"/>
        </w:rPr>
        <w:t xml:space="preserve"> </w:t>
      </w:r>
      <w:r w:rsidRPr="000A6E20">
        <w:rPr>
          <w:rFonts w:ascii="Times New Roman" w:hAnsi="Times New Roman"/>
          <w:sz w:val="20"/>
          <w:szCs w:val="20"/>
        </w:rPr>
        <w:t>96</w:t>
      </w:r>
      <w:r w:rsidRPr="000A6E20">
        <w:rPr>
          <w:rFonts w:ascii="Times New Roman" w:hAnsi="Times New Roman"/>
          <w:spacing w:val="-4"/>
          <w:sz w:val="20"/>
          <w:szCs w:val="20"/>
        </w:rPr>
        <w:t xml:space="preserve"> </w:t>
      </w:r>
      <w:r w:rsidRPr="000A6E20">
        <w:rPr>
          <w:rFonts w:ascii="Times New Roman" w:hAnsi="Times New Roman"/>
          <w:sz w:val="20"/>
          <w:szCs w:val="20"/>
        </w:rPr>
        <w:t>Wn.2d</w:t>
      </w:r>
      <w:r w:rsidRPr="000A6E20">
        <w:rPr>
          <w:rFonts w:ascii="Times New Roman" w:hAnsi="Times New Roman"/>
          <w:spacing w:val="-4"/>
          <w:sz w:val="20"/>
          <w:szCs w:val="20"/>
        </w:rPr>
        <w:t xml:space="preserve"> </w:t>
      </w:r>
      <w:r w:rsidRPr="000A6E20">
        <w:rPr>
          <w:rFonts w:ascii="Times New Roman" w:hAnsi="Times New Roman"/>
          <w:sz w:val="20"/>
          <w:szCs w:val="20"/>
        </w:rPr>
        <w:t>77,</w:t>
      </w:r>
      <w:r w:rsidRPr="000A6E20">
        <w:rPr>
          <w:rFonts w:ascii="Times New Roman" w:hAnsi="Times New Roman"/>
          <w:spacing w:val="-6"/>
          <w:sz w:val="20"/>
          <w:szCs w:val="20"/>
        </w:rPr>
        <w:t xml:space="preserve"> </w:t>
      </w:r>
      <w:r w:rsidRPr="000A6E20">
        <w:rPr>
          <w:rFonts w:ascii="Times New Roman" w:hAnsi="Times New Roman"/>
          <w:sz w:val="20"/>
          <w:szCs w:val="20"/>
        </w:rPr>
        <w:t>633</w:t>
      </w:r>
      <w:r w:rsidRPr="000A6E20">
        <w:rPr>
          <w:rFonts w:ascii="Times New Roman" w:hAnsi="Times New Roman"/>
          <w:spacing w:val="-6"/>
          <w:sz w:val="20"/>
          <w:szCs w:val="20"/>
        </w:rPr>
        <w:t xml:space="preserve"> </w:t>
      </w:r>
      <w:r w:rsidRPr="000A6E20">
        <w:rPr>
          <w:rFonts w:ascii="Times New Roman" w:hAnsi="Times New Roman"/>
          <w:sz w:val="20"/>
          <w:szCs w:val="20"/>
        </w:rPr>
        <w:t>P.2d</w:t>
      </w:r>
      <w:r w:rsidRPr="000A6E20">
        <w:rPr>
          <w:rFonts w:ascii="Times New Roman" w:hAnsi="Times New Roman"/>
          <w:spacing w:val="-6"/>
          <w:sz w:val="20"/>
          <w:szCs w:val="20"/>
        </w:rPr>
        <w:t xml:space="preserve"> </w:t>
      </w:r>
      <w:r w:rsidRPr="000A6E20">
        <w:rPr>
          <w:rFonts w:ascii="Times New Roman" w:hAnsi="Times New Roman"/>
          <w:sz w:val="20"/>
          <w:szCs w:val="20"/>
        </w:rPr>
        <w:t>1335</w:t>
      </w:r>
      <w:r w:rsidRPr="000A6E20">
        <w:rPr>
          <w:rFonts w:ascii="Times New Roman" w:hAnsi="Times New Roman"/>
          <w:spacing w:val="-3"/>
          <w:sz w:val="20"/>
          <w:szCs w:val="20"/>
        </w:rPr>
        <w:t xml:space="preserve"> </w:t>
      </w:r>
      <w:r w:rsidRPr="000A6E20">
        <w:rPr>
          <w:rFonts w:ascii="Times New Roman" w:hAnsi="Times New Roman"/>
          <w:spacing w:val="-1"/>
          <w:sz w:val="20"/>
          <w:szCs w:val="20"/>
        </w:rPr>
        <w:t>(1981).</w:t>
      </w:r>
    </w:p>
    <w:p w:rsidR="008A6FB2" w:rsidRPr="00A75113" w:rsidRDefault="0004409D" w:rsidP="000A6E20">
      <w:pPr>
        <w:ind w:left="1560"/>
        <w:rPr>
          <w:rFonts w:ascii="Times New Roman" w:eastAsia="Times New Roman" w:hAnsi="Times New Roman"/>
          <w:sz w:val="20"/>
          <w:szCs w:val="20"/>
        </w:rPr>
      </w:pPr>
      <w:r w:rsidRPr="000A6E20">
        <w:rPr>
          <w:rFonts w:ascii="Times New Roman" w:hAnsi="Times New Roman"/>
          <w:spacing w:val="-1"/>
          <w:sz w:val="20"/>
          <w:szCs w:val="20"/>
        </w:rPr>
        <w:t>Jurisdiction.</w:t>
      </w:r>
      <w:r w:rsidRPr="000A6E20">
        <w:rPr>
          <w:rFonts w:ascii="Times New Roman" w:hAnsi="Times New Roman"/>
          <w:spacing w:val="38"/>
          <w:sz w:val="20"/>
          <w:szCs w:val="20"/>
        </w:rPr>
        <w:t xml:space="preserve"> </w:t>
      </w:r>
      <w:r w:rsidRPr="000A6E20">
        <w:rPr>
          <w:rFonts w:ascii="Times New Roman" w:hAnsi="Times New Roman"/>
          <w:sz w:val="20"/>
          <w:szCs w:val="20"/>
        </w:rPr>
        <w:t>pp.</w:t>
      </w:r>
      <w:r w:rsidRPr="000A6E20">
        <w:rPr>
          <w:rFonts w:ascii="Times New Roman" w:hAnsi="Times New Roman"/>
          <w:spacing w:val="-6"/>
          <w:sz w:val="20"/>
          <w:szCs w:val="20"/>
        </w:rPr>
        <w:t xml:space="preserve"> </w:t>
      </w:r>
      <w:r w:rsidRPr="000A6E20">
        <w:rPr>
          <w:rFonts w:ascii="Times New Roman" w:hAnsi="Times New Roman"/>
          <w:spacing w:val="1"/>
          <w:sz w:val="20"/>
          <w:szCs w:val="20"/>
        </w:rPr>
        <w:t>80-82.</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Venue.</w:t>
      </w:r>
      <w:r w:rsidRPr="000A6E20">
        <w:rPr>
          <w:rFonts w:ascii="Times New Roman" w:hAnsi="Times New Roman"/>
          <w:spacing w:val="44"/>
          <w:sz w:val="20"/>
          <w:szCs w:val="20"/>
        </w:rPr>
        <w:t xml:space="preserve"> </w:t>
      </w:r>
      <w:r w:rsidRPr="000A6E20">
        <w:rPr>
          <w:rFonts w:ascii="Times New Roman" w:hAnsi="Times New Roman"/>
          <w:sz w:val="20"/>
          <w:szCs w:val="20"/>
        </w:rPr>
        <w:t>p.</w:t>
      </w:r>
      <w:r w:rsidRPr="000A6E20">
        <w:rPr>
          <w:rFonts w:ascii="Times New Roman" w:hAnsi="Times New Roman"/>
          <w:spacing w:val="-3"/>
          <w:sz w:val="20"/>
          <w:szCs w:val="20"/>
        </w:rPr>
        <w:t xml:space="preserve"> </w:t>
      </w:r>
      <w:r w:rsidRPr="000A6E20">
        <w:rPr>
          <w:rFonts w:ascii="Times New Roman" w:hAnsi="Times New Roman"/>
          <w:sz w:val="20"/>
          <w:szCs w:val="20"/>
        </w:rPr>
        <w:t>82.</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Right</w:t>
      </w:r>
      <w:r w:rsidRPr="000A6E20">
        <w:rPr>
          <w:rFonts w:ascii="Times New Roman" w:hAnsi="Times New Roman"/>
          <w:spacing w:val="-4"/>
          <w:sz w:val="20"/>
          <w:szCs w:val="20"/>
        </w:rPr>
        <w:t xml:space="preserve"> </w:t>
      </w:r>
      <w:r w:rsidRPr="000A6E20">
        <w:rPr>
          <w:rFonts w:ascii="Times New Roman" w:hAnsi="Times New Roman"/>
          <w:sz w:val="20"/>
          <w:szCs w:val="20"/>
        </w:rPr>
        <w:t>to</w:t>
      </w:r>
      <w:r w:rsidRPr="000A6E20">
        <w:rPr>
          <w:rFonts w:ascii="Times New Roman" w:hAnsi="Times New Roman"/>
          <w:spacing w:val="-2"/>
          <w:sz w:val="20"/>
          <w:szCs w:val="20"/>
        </w:rPr>
        <w:t xml:space="preserve"> </w:t>
      </w:r>
      <w:r w:rsidRPr="000A6E20">
        <w:rPr>
          <w:rFonts w:ascii="Times New Roman" w:hAnsi="Times New Roman"/>
          <w:sz w:val="20"/>
          <w:szCs w:val="20"/>
        </w:rPr>
        <w:t>a</w:t>
      </w:r>
      <w:r w:rsidRPr="000A6E20">
        <w:rPr>
          <w:rFonts w:ascii="Times New Roman" w:hAnsi="Times New Roman"/>
          <w:spacing w:val="-2"/>
          <w:sz w:val="20"/>
          <w:szCs w:val="20"/>
        </w:rPr>
        <w:t xml:space="preserve"> </w:t>
      </w:r>
      <w:r w:rsidRPr="000A6E20">
        <w:rPr>
          <w:rFonts w:ascii="Times New Roman" w:hAnsi="Times New Roman"/>
          <w:sz w:val="20"/>
          <w:szCs w:val="20"/>
        </w:rPr>
        <w:t>jury</w:t>
      </w:r>
      <w:r w:rsidRPr="000A6E20">
        <w:rPr>
          <w:rFonts w:ascii="Times New Roman" w:hAnsi="Times New Roman"/>
          <w:spacing w:val="-7"/>
          <w:sz w:val="20"/>
          <w:szCs w:val="20"/>
        </w:rPr>
        <w:t xml:space="preserve"> </w:t>
      </w:r>
      <w:r w:rsidRPr="000A6E20">
        <w:rPr>
          <w:rFonts w:ascii="Times New Roman" w:hAnsi="Times New Roman"/>
          <w:sz w:val="20"/>
          <w:szCs w:val="20"/>
        </w:rPr>
        <w:t>trial.</w:t>
      </w:r>
      <w:r w:rsidRPr="000A6E20">
        <w:rPr>
          <w:rFonts w:ascii="Times New Roman" w:hAnsi="Times New Roman"/>
          <w:spacing w:val="45"/>
          <w:sz w:val="20"/>
          <w:szCs w:val="20"/>
        </w:rPr>
        <w:t xml:space="preserve"> </w:t>
      </w:r>
      <w:r w:rsidRPr="000A6E20">
        <w:rPr>
          <w:rFonts w:ascii="Times New Roman" w:hAnsi="Times New Roman"/>
          <w:sz w:val="20"/>
          <w:szCs w:val="20"/>
        </w:rPr>
        <w:t>p.</w:t>
      </w:r>
      <w:r w:rsidRPr="000A6E20">
        <w:rPr>
          <w:rFonts w:ascii="Times New Roman" w:hAnsi="Times New Roman"/>
          <w:spacing w:val="-2"/>
          <w:sz w:val="20"/>
          <w:szCs w:val="20"/>
        </w:rPr>
        <w:t xml:space="preserve"> </w:t>
      </w:r>
      <w:r w:rsidRPr="000A6E20">
        <w:rPr>
          <w:rFonts w:ascii="Times New Roman" w:hAnsi="Times New Roman"/>
          <w:sz w:val="20"/>
          <w:szCs w:val="20"/>
        </w:rPr>
        <w:t>83.</w:t>
      </w:r>
    </w:p>
    <w:p w:rsidR="008A6FB2" w:rsidRPr="00A75113" w:rsidRDefault="0004409D" w:rsidP="000A6E20">
      <w:pPr>
        <w:ind w:left="1560" w:right="4479"/>
        <w:rPr>
          <w:rFonts w:ascii="Times New Roman" w:eastAsia="Times New Roman" w:hAnsi="Times New Roman"/>
          <w:sz w:val="20"/>
          <w:szCs w:val="20"/>
        </w:rPr>
      </w:pPr>
      <w:r w:rsidRPr="000A6E20">
        <w:rPr>
          <w:rFonts w:ascii="Times New Roman" w:hAnsi="Times New Roman"/>
          <w:sz w:val="20"/>
          <w:szCs w:val="20"/>
          <w:u w:val="single" w:color="000000"/>
        </w:rPr>
        <w:t>State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v.</w:t>
      </w:r>
      <w:r w:rsidRPr="000A6E20">
        <w:rPr>
          <w:rFonts w:ascii="Times New Roman" w:hAnsi="Times New Roman"/>
          <w:spacing w:val="-2"/>
          <w:sz w:val="20"/>
          <w:szCs w:val="20"/>
          <w:u w:val="single" w:color="000000"/>
        </w:rPr>
        <w:t xml:space="preserve"> </w:t>
      </w:r>
      <w:r w:rsidRPr="000A6E20">
        <w:rPr>
          <w:rFonts w:ascii="Times New Roman" w:hAnsi="Times New Roman"/>
          <w:spacing w:val="-1"/>
          <w:sz w:val="20"/>
          <w:szCs w:val="20"/>
          <w:u w:val="single" w:color="000000"/>
        </w:rPr>
        <w:t>Lowrimore</w:t>
      </w:r>
      <w:r w:rsidRPr="000A6E20">
        <w:rPr>
          <w:rFonts w:ascii="Times New Roman" w:hAnsi="Times New Roman"/>
          <w:spacing w:val="-1"/>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rPr>
        <w:t>67</w:t>
      </w:r>
      <w:r w:rsidRPr="000A6E20">
        <w:rPr>
          <w:rFonts w:ascii="Times New Roman" w:hAnsi="Times New Roman"/>
          <w:spacing w:val="-3"/>
          <w:sz w:val="20"/>
          <w:szCs w:val="20"/>
        </w:rPr>
        <w:t xml:space="preserve"> </w:t>
      </w:r>
      <w:r w:rsidRPr="000A6E20">
        <w:rPr>
          <w:rFonts w:ascii="Times New Roman" w:hAnsi="Times New Roman"/>
          <w:spacing w:val="-1"/>
          <w:sz w:val="20"/>
          <w:szCs w:val="20"/>
        </w:rPr>
        <w:t>Wn.</w:t>
      </w:r>
      <w:r w:rsidRPr="000A6E20">
        <w:rPr>
          <w:rFonts w:ascii="Times New Roman" w:hAnsi="Times New Roman"/>
          <w:spacing w:val="-5"/>
          <w:sz w:val="20"/>
          <w:szCs w:val="20"/>
        </w:rPr>
        <w:t xml:space="preserve"> </w:t>
      </w:r>
      <w:r w:rsidRPr="000A6E20">
        <w:rPr>
          <w:rFonts w:ascii="Times New Roman" w:hAnsi="Times New Roman"/>
          <w:sz w:val="20"/>
          <w:szCs w:val="20"/>
        </w:rPr>
        <w:t>App.</w:t>
      </w:r>
      <w:r w:rsidRPr="000A6E20">
        <w:rPr>
          <w:rFonts w:ascii="Times New Roman" w:hAnsi="Times New Roman"/>
          <w:spacing w:val="-4"/>
          <w:sz w:val="20"/>
          <w:szCs w:val="20"/>
        </w:rPr>
        <w:t xml:space="preserve"> </w:t>
      </w:r>
      <w:r w:rsidRPr="000A6E20">
        <w:rPr>
          <w:rFonts w:ascii="Times New Roman" w:hAnsi="Times New Roman"/>
          <w:sz w:val="20"/>
          <w:szCs w:val="20"/>
        </w:rPr>
        <w:t>949,</w:t>
      </w:r>
      <w:r w:rsidRPr="000A6E20">
        <w:rPr>
          <w:rFonts w:ascii="Times New Roman" w:hAnsi="Times New Roman"/>
          <w:spacing w:val="-6"/>
          <w:sz w:val="20"/>
          <w:szCs w:val="20"/>
        </w:rPr>
        <w:t xml:space="preserve"> </w:t>
      </w:r>
      <w:r w:rsidRPr="000A6E20">
        <w:rPr>
          <w:rFonts w:ascii="Times New Roman" w:hAnsi="Times New Roman"/>
          <w:sz w:val="20"/>
          <w:szCs w:val="20"/>
        </w:rPr>
        <w:t>841</w:t>
      </w:r>
      <w:r w:rsidRPr="000A6E20">
        <w:rPr>
          <w:rFonts w:ascii="Times New Roman" w:hAnsi="Times New Roman"/>
          <w:spacing w:val="-6"/>
          <w:sz w:val="20"/>
          <w:szCs w:val="20"/>
        </w:rPr>
        <w:t xml:space="preserve"> </w:t>
      </w:r>
      <w:r w:rsidRPr="000A6E20">
        <w:rPr>
          <w:rFonts w:ascii="Times New Roman" w:hAnsi="Times New Roman"/>
          <w:sz w:val="20"/>
          <w:szCs w:val="20"/>
        </w:rPr>
        <w:t>P.2d</w:t>
      </w:r>
      <w:r w:rsidRPr="000A6E20">
        <w:rPr>
          <w:rFonts w:ascii="Times New Roman" w:hAnsi="Times New Roman"/>
          <w:spacing w:val="-3"/>
          <w:sz w:val="20"/>
          <w:szCs w:val="20"/>
        </w:rPr>
        <w:t xml:space="preserve"> </w:t>
      </w:r>
      <w:r w:rsidRPr="000A6E20">
        <w:rPr>
          <w:rFonts w:ascii="Times New Roman" w:hAnsi="Times New Roman"/>
          <w:sz w:val="20"/>
          <w:szCs w:val="20"/>
        </w:rPr>
        <w:t>779.</w:t>
      </w:r>
      <w:r w:rsidRPr="000A6E20">
        <w:rPr>
          <w:rFonts w:ascii="Times New Roman" w:hAnsi="Times New Roman"/>
          <w:spacing w:val="-6"/>
          <w:sz w:val="20"/>
          <w:szCs w:val="20"/>
        </w:rPr>
        <w:t xml:space="preserve"> </w:t>
      </w:r>
      <w:r w:rsidRPr="000A6E20">
        <w:rPr>
          <w:rFonts w:ascii="Times New Roman" w:hAnsi="Times New Roman"/>
          <w:sz w:val="20"/>
          <w:szCs w:val="20"/>
        </w:rPr>
        <w:t>(1992).</w:t>
      </w:r>
      <w:r w:rsidRPr="000A6E20">
        <w:rPr>
          <w:rFonts w:ascii="Times New Roman" w:hAnsi="Times New Roman"/>
          <w:spacing w:val="34"/>
          <w:w w:val="99"/>
          <w:sz w:val="20"/>
          <w:szCs w:val="20"/>
        </w:rPr>
        <w:t xml:space="preserve"> </w:t>
      </w:r>
      <w:r w:rsidR="00A75113" w:rsidRPr="00A75113">
        <w:rPr>
          <w:rFonts w:ascii="Times New Roman" w:hAnsi="Times New Roman"/>
          <w:sz w:val="20"/>
          <w:szCs w:val="20"/>
        </w:rPr>
        <w:t>Non</w:t>
      </w:r>
      <w:r w:rsidR="00A75113" w:rsidRPr="00A75113">
        <w:rPr>
          <w:rFonts w:ascii="Times New Roman" w:hAnsi="Times New Roman"/>
          <w:spacing w:val="-8"/>
          <w:sz w:val="20"/>
          <w:szCs w:val="20"/>
        </w:rPr>
        <w:t>-</w:t>
      </w:r>
      <w:r w:rsidR="00A75113" w:rsidRPr="00A75113">
        <w:rPr>
          <w:rFonts w:ascii="Times New Roman" w:hAnsi="Times New Roman"/>
          <w:sz w:val="20"/>
          <w:szCs w:val="20"/>
        </w:rPr>
        <w:t>Emergency</w:t>
      </w:r>
      <w:r w:rsidRPr="000A6E20">
        <w:rPr>
          <w:rFonts w:ascii="Times New Roman" w:hAnsi="Times New Roman"/>
          <w:spacing w:val="-8"/>
          <w:sz w:val="20"/>
          <w:szCs w:val="20"/>
        </w:rPr>
        <w:t xml:space="preserve"> </w:t>
      </w:r>
      <w:r w:rsidRPr="000A6E20">
        <w:rPr>
          <w:rFonts w:ascii="Times New Roman" w:hAnsi="Times New Roman"/>
          <w:spacing w:val="-1"/>
          <w:sz w:val="20"/>
          <w:szCs w:val="20"/>
        </w:rPr>
        <w:t>Petition.</w:t>
      </w:r>
      <w:r w:rsidRPr="000A6E20">
        <w:rPr>
          <w:rFonts w:ascii="Times New Roman" w:hAnsi="Times New Roman"/>
          <w:spacing w:val="-7"/>
          <w:sz w:val="20"/>
          <w:szCs w:val="20"/>
        </w:rPr>
        <w:t xml:space="preserve"> </w:t>
      </w:r>
      <w:r w:rsidRPr="000A6E20">
        <w:rPr>
          <w:rFonts w:ascii="Times New Roman" w:hAnsi="Times New Roman"/>
          <w:sz w:val="20"/>
          <w:szCs w:val="20"/>
        </w:rPr>
        <w:t>pp.</w:t>
      </w:r>
      <w:r w:rsidRPr="000A6E20">
        <w:rPr>
          <w:rFonts w:ascii="Times New Roman" w:hAnsi="Times New Roman"/>
          <w:spacing w:val="-7"/>
          <w:sz w:val="20"/>
          <w:szCs w:val="20"/>
        </w:rPr>
        <w:t xml:space="preserve"> </w:t>
      </w:r>
      <w:r w:rsidRPr="000A6E20">
        <w:rPr>
          <w:rFonts w:ascii="Times New Roman" w:hAnsi="Times New Roman"/>
          <w:spacing w:val="1"/>
          <w:sz w:val="20"/>
          <w:szCs w:val="20"/>
        </w:rPr>
        <w:t>955-56.</w:t>
      </w:r>
    </w:p>
    <w:p w:rsidR="008A6FB2" w:rsidRPr="00A75113" w:rsidRDefault="0004409D" w:rsidP="000A6E20">
      <w:pPr>
        <w:tabs>
          <w:tab w:val="left" w:pos="4737"/>
          <w:tab w:val="left" w:pos="5453"/>
        </w:tabs>
        <w:ind w:left="1560" w:right="5024"/>
        <w:rPr>
          <w:rFonts w:ascii="Times New Roman" w:eastAsia="Times New Roman" w:hAnsi="Times New Roman"/>
          <w:sz w:val="20"/>
          <w:szCs w:val="20"/>
        </w:rPr>
      </w:pPr>
      <w:r w:rsidRPr="000A6E20">
        <w:rPr>
          <w:rFonts w:ascii="Times New Roman" w:hAnsi="Times New Roman"/>
          <w:sz w:val="20"/>
          <w:szCs w:val="20"/>
          <w:u w:val="single" w:color="000000"/>
        </w:rPr>
        <w:t>State</w:t>
      </w:r>
      <w:r w:rsidRPr="000A6E20">
        <w:rPr>
          <w:rFonts w:ascii="Times New Roman" w:hAnsi="Times New Roman"/>
          <w:spacing w:val="-2"/>
          <w:sz w:val="20"/>
          <w:szCs w:val="20"/>
          <w:u w:val="single" w:color="000000"/>
        </w:rPr>
        <w:t xml:space="preserve"> </w:t>
      </w:r>
      <w:r w:rsidRPr="000A6E20">
        <w:rPr>
          <w:rFonts w:ascii="Times New Roman" w:hAnsi="Times New Roman"/>
          <w:spacing w:val="-1"/>
          <w:sz w:val="20"/>
          <w:szCs w:val="20"/>
          <w:u w:val="single" w:color="000000"/>
        </w:rPr>
        <w:t>v.</w:t>
      </w:r>
      <w:r w:rsidRPr="000A6E20">
        <w:rPr>
          <w:rFonts w:ascii="Times New Roman" w:hAnsi="Times New Roman"/>
          <w:spacing w:val="-2"/>
          <w:sz w:val="20"/>
          <w:szCs w:val="20"/>
          <w:u w:val="single" w:color="000000"/>
        </w:rPr>
        <w:t xml:space="preserve"> </w:t>
      </w:r>
      <w:r w:rsidRPr="000A6E20">
        <w:rPr>
          <w:rFonts w:ascii="Times New Roman" w:hAnsi="Times New Roman"/>
          <w:sz w:val="20"/>
          <w:szCs w:val="20"/>
          <w:u w:val="single" w:color="000000"/>
        </w:rPr>
        <w:t>M.</w:t>
      </w:r>
      <w:r w:rsidRPr="000A6E20">
        <w:rPr>
          <w:rFonts w:ascii="Times New Roman" w:hAnsi="Times New Roman"/>
          <w:spacing w:val="-1"/>
          <w:sz w:val="20"/>
          <w:szCs w:val="20"/>
          <w:u w:val="single" w:color="000000"/>
        </w:rPr>
        <w:t xml:space="preserve"> R.</w:t>
      </w:r>
      <w:r w:rsidRPr="000A6E20">
        <w:rPr>
          <w:rFonts w:ascii="Times New Roman" w:hAnsi="Times New Roman"/>
          <w:spacing w:val="-2"/>
          <w:sz w:val="20"/>
          <w:szCs w:val="20"/>
          <w:u w:val="single" w:color="000000"/>
        </w:rPr>
        <w:t xml:space="preserve"> </w:t>
      </w:r>
      <w:r w:rsidRPr="000A6E20">
        <w:rPr>
          <w:rFonts w:ascii="Times New Roman" w:hAnsi="Times New Roman"/>
          <w:sz w:val="20"/>
          <w:szCs w:val="20"/>
          <w:u w:val="single" w:color="000000"/>
        </w:rPr>
        <w:t>C.</w:t>
      </w:r>
      <w:r w:rsidRPr="000A6E20">
        <w:rPr>
          <w:rFonts w:ascii="Times New Roman" w:hAnsi="Times New Roman"/>
          <w:sz w:val="20"/>
          <w:szCs w:val="20"/>
        </w:rPr>
        <w:t>,</w:t>
      </w:r>
      <w:r w:rsidRPr="000A6E20">
        <w:rPr>
          <w:rFonts w:ascii="Times New Roman" w:hAnsi="Times New Roman"/>
          <w:spacing w:val="-2"/>
          <w:sz w:val="20"/>
          <w:szCs w:val="20"/>
        </w:rPr>
        <w:t xml:space="preserve"> </w:t>
      </w:r>
      <w:r w:rsidRPr="000A6E20">
        <w:rPr>
          <w:rFonts w:ascii="Times New Roman" w:hAnsi="Times New Roman"/>
          <w:sz w:val="20"/>
          <w:szCs w:val="20"/>
        </w:rPr>
        <w:t xml:space="preserve">98 </w:t>
      </w:r>
      <w:r w:rsidRPr="000A6E20">
        <w:rPr>
          <w:rFonts w:ascii="Times New Roman" w:hAnsi="Times New Roman"/>
          <w:spacing w:val="-1"/>
          <w:sz w:val="20"/>
          <w:szCs w:val="20"/>
        </w:rPr>
        <w:t>Wn.</w:t>
      </w:r>
      <w:r w:rsidRPr="000A6E20">
        <w:rPr>
          <w:rFonts w:ascii="Times New Roman" w:hAnsi="Times New Roman"/>
          <w:spacing w:val="-2"/>
          <w:sz w:val="20"/>
          <w:szCs w:val="20"/>
        </w:rPr>
        <w:t xml:space="preserve"> </w:t>
      </w:r>
      <w:r w:rsidRPr="000A6E20">
        <w:rPr>
          <w:rFonts w:ascii="Times New Roman" w:hAnsi="Times New Roman"/>
          <w:sz w:val="20"/>
          <w:szCs w:val="20"/>
        </w:rPr>
        <w:t>App.</w:t>
      </w:r>
      <w:r w:rsidRPr="000A6E20">
        <w:rPr>
          <w:rFonts w:ascii="Times New Roman" w:hAnsi="Times New Roman"/>
          <w:spacing w:val="-1"/>
          <w:sz w:val="20"/>
          <w:szCs w:val="20"/>
        </w:rPr>
        <w:t xml:space="preserve"> </w:t>
      </w:r>
      <w:r w:rsidRPr="000A6E20">
        <w:rPr>
          <w:rFonts w:ascii="Times New Roman" w:hAnsi="Times New Roman"/>
          <w:sz w:val="20"/>
          <w:szCs w:val="20"/>
        </w:rPr>
        <w:t>52,</w:t>
      </w:r>
      <w:r w:rsidRPr="000A6E20">
        <w:rPr>
          <w:rFonts w:ascii="Times New Roman" w:hAnsi="Times New Roman"/>
          <w:sz w:val="20"/>
          <w:szCs w:val="20"/>
          <w:u w:val="thick" w:color="000000"/>
        </w:rPr>
        <w:tab/>
      </w:r>
      <w:r w:rsidRPr="000A6E20">
        <w:rPr>
          <w:rFonts w:ascii="Times New Roman" w:hAnsi="Times New Roman"/>
          <w:sz w:val="20"/>
          <w:szCs w:val="20"/>
        </w:rPr>
        <w:t>P.2d</w:t>
      </w:r>
      <w:r w:rsidRPr="000A6E20">
        <w:rPr>
          <w:rFonts w:ascii="Times New Roman" w:hAnsi="Times New Roman"/>
          <w:sz w:val="20"/>
          <w:szCs w:val="20"/>
          <w:u w:val="thick" w:color="000000"/>
        </w:rPr>
        <w:tab/>
      </w:r>
      <w:r w:rsidRPr="000A6E20">
        <w:rPr>
          <w:rFonts w:ascii="Times New Roman" w:hAnsi="Times New Roman"/>
          <w:sz w:val="20"/>
          <w:szCs w:val="20"/>
        </w:rPr>
        <w:t>.</w:t>
      </w:r>
      <w:r w:rsidRPr="000A6E20">
        <w:rPr>
          <w:rFonts w:ascii="Times New Roman" w:hAnsi="Times New Roman"/>
          <w:spacing w:val="-8"/>
          <w:sz w:val="20"/>
          <w:szCs w:val="20"/>
        </w:rPr>
        <w:t xml:space="preserve"> </w:t>
      </w:r>
      <w:r w:rsidRPr="000A6E20">
        <w:rPr>
          <w:rFonts w:ascii="Times New Roman" w:hAnsi="Times New Roman"/>
          <w:sz w:val="20"/>
          <w:szCs w:val="20"/>
        </w:rPr>
        <w:t>(1999).</w:t>
      </w:r>
      <w:r w:rsidRPr="000A6E20">
        <w:rPr>
          <w:rFonts w:ascii="Times New Roman" w:hAnsi="Times New Roman"/>
          <w:spacing w:val="28"/>
          <w:w w:val="99"/>
          <w:sz w:val="20"/>
          <w:szCs w:val="20"/>
        </w:rPr>
        <w:t xml:space="preserve"> </w:t>
      </w:r>
      <w:r w:rsidRPr="000A6E20">
        <w:rPr>
          <w:rFonts w:ascii="Times New Roman" w:hAnsi="Times New Roman"/>
          <w:spacing w:val="-1"/>
          <w:sz w:val="20"/>
          <w:szCs w:val="20"/>
        </w:rPr>
        <w:t>Corpus</w:t>
      </w:r>
      <w:r w:rsidRPr="000A6E20">
        <w:rPr>
          <w:rFonts w:ascii="Times New Roman" w:hAnsi="Times New Roman"/>
          <w:spacing w:val="-6"/>
          <w:sz w:val="20"/>
          <w:szCs w:val="20"/>
        </w:rPr>
        <w:t xml:space="preserve"> </w:t>
      </w:r>
      <w:r w:rsidRPr="000A6E20">
        <w:rPr>
          <w:rFonts w:ascii="Times New Roman" w:hAnsi="Times New Roman"/>
          <w:sz w:val="20"/>
          <w:szCs w:val="20"/>
        </w:rPr>
        <w:t>delicti</w:t>
      </w:r>
      <w:r w:rsidRPr="000A6E20">
        <w:rPr>
          <w:rFonts w:ascii="Times New Roman" w:hAnsi="Times New Roman"/>
          <w:spacing w:val="-5"/>
          <w:sz w:val="20"/>
          <w:szCs w:val="20"/>
        </w:rPr>
        <w:t xml:space="preserve"> </w:t>
      </w:r>
      <w:r w:rsidRPr="000A6E20">
        <w:rPr>
          <w:rFonts w:ascii="Times New Roman" w:hAnsi="Times New Roman"/>
          <w:spacing w:val="-1"/>
          <w:sz w:val="20"/>
          <w:szCs w:val="20"/>
        </w:rPr>
        <w:t>rule.</w:t>
      </w:r>
      <w:r w:rsidRPr="000A6E20">
        <w:rPr>
          <w:rFonts w:ascii="Times New Roman" w:hAnsi="Times New Roman"/>
          <w:spacing w:val="-4"/>
          <w:sz w:val="20"/>
          <w:szCs w:val="20"/>
        </w:rPr>
        <w:t xml:space="preserve"> </w:t>
      </w:r>
      <w:r w:rsidRPr="000A6E20">
        <w:rPr>
          <w:rFonts w:ascii="Times New Roman" w:hAnsi="Times New Roman"/>
          <w:sz w:val="20"/>
          <w:szCs w:val="20"/>
        </w:rPr>
        <w:t>p.</w:t>
      </w:r>
      <w:r w:rsidRPr="000A6E20">
        <w:rPr>
          <w:rFonts w:ascii="Times New Roman" w:hAnsi="Times New Roman"/>
          <w:spacing w:val="-5"/>
          <w:sz w:val="20"/>
          <w:szCs w:val="20"/>
        </w:rPr>
        <w:t xml:space="preserve"> </w:t>
      </w:r>
      <w:r w:rsidRPr="000A6E20">
        <w:rPr>
          <w:rFonts w:ascii="Times New Roman" w:hAnsi="Times New Roman"/>
          <w:sz w:val="20"/>
          <w:szCs w:val="20"/>
        </w:rPr>
        <w:t>55.</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History</w:t>
      </w:r>
      <w:r w:rsidRPr="000A6E20">
        <w:rPr>
          <w:rFonts w:ascii="Times New Roman" w:hAnsi="Times New Roman"/>
          <w:spacing w:val="-9"/>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corpus</w:t>
      </w:r>
      <w:r w:rsidRPr="000A6E20">
        <w:rPr>
          <w:rFonts w:ascii="Times New Roman" w:hAnsi="Times New Roman"/>
          <w:spacing w:val="-5"/>
          <w:sz w:val="20"/>
          <w:szCs w:val="20"/>
        </w:rPr>
        <w:t xml:space="preserve"> </w:t>
      </w:r>
      <w:r w:rsidRPr="000A6E20">
        <w:rPr>
          <w:rFonts w:ascii="Times New Roman" w:hAnsi="Times New Roman"/>
          <w:sz w:val="20"/>
          <w:szCs w:val="20"/>
        </w:rPr>
        <w:t>delicti</w:t>
      </w:r>
      <w:r w:rsidRPr="000A6E20">
        <w:rPr>
          <w:rFonts w:ascii="Times New Roman" w:hAnsi="Times New Roman"/>
          <w:spacing w:val="-4"/>
          <w:sz w:val="20"/>
          <w:szCs w:val="20"/>
        </w:rPr>
        <w:t xml:space="preserve"> </w:t>
      </w:r>
      <w:r w:rsidRPr="000A6E20">
        <w:rPr>
          <w:rFonts w:ascii="Times New Roman" w:hAnsi="Times New Roman"/>
          <w:sz w:val="20"/>
          <w:szCs w:val="20"/>
        </w:rPr>
        <w:t>rule.</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z w:val="20"/>
          <w:szCs w:val="20"/>
        </w:rPr>
        <w:t>56.</w:t>
      </w:r>
    </w:p>
    <w:p w:rsidR="008A6FB2" w:rsidRPr="00A75113" w:rsidRDefault="00A75113">
      <w:pPr>
        <w:ind w:left="1560" w:right="3415"/>
        <w:rPr>
          <w:rFonts w:ascii="Times New Roman" w:eastAsia="Times New Roman" w:hAnsi="Times New Roman"/>
          <w:sz w:val="20"/>
          <w:szCs w:val="20"/>
        </w:rPr>
      </w:pPr>
      <w:r w:rsidRPr="00A75113">
        <w:rPr>
          <w:rFonts w:ascii="Times New Roman" w:hAnsi="Times New Roman"/>
          <w:spacing w:val="-1"/>
          <w:sz w:val="20"/>
          <w:szCs w:val="20"/>
        </w:rPr>
        <w:t>Distinguishes</w:t>
      </w:r>
      <w:r w:rsidR="0004409D" w:rsidRPr="000A6E20">
        <w:rPr>
          <w:rFonts w:ascii="Times New Roman" w:hAnsi="Times New Roman"/>
          <w:spacing w:val="-7"/>
          <w:sz w:val="20"/>
          <w:szCs w:val="20"/>
        </w:rPr>
        <w:t xml:space="preserve"> </w:t>
      </w:r>
      <w:r w:rsidR="0004409D" w:rsidRPr="000A6E20">
        <w:rPr>
          <w:rFonts w:ascii="Times New Roman" w:hAnsi="Times New Roman"/>
          <w:sz w:val="20"/>
          <w:szCs w:val="20"/>
        </w:rPr>
        <w:t>involuntary</w:t>
      </w:r>
      <w:r w:rsidR="0004409D" w:rsidRPr="000A6E20">
        <w:rPr>
          <w:rFonts w:ascii="Times New Roman" w:hAnsi="Times New Roman"/>
          <w:spacing w:val="-7"/>
          <w:sz w:val="20"/>
          <w:szCs w:val="20"/>
        </w:rPr>
        <w:t xml:space="preserve"> </w:t>
      </w:r>
      <w:r w:rsidR="0004409D" w:rsidRPr="000A6E20">
        <w:rPr>
          <w:rFonts w:ascii="Times New Roman" w:hAnsi="Times New Roman"/>
          <w:sz w:val="20"/>
          <w:szCs w:val="20"/>
        </w:rPr>
        <w:t>commitment</w:t>
      </w:r>
      <w:r w:rsidR="0004409D" w:rsidRPr="000A6E20">
        <w:rPr>
          <w:rFonts w:ascii="Times New Roman" w:hAnsi="Times New Roman"/>
          <w:spacing w:val="-7"/>
          <w:sz w:val="20"/>
          <w:szCs w:val="20"/>
        </w:rPr>
        <w:t xml:space="preserve"> </w:t>
      </w:r>
      <w:r w:rsidR="0004409D" w:rsidRPr="000A6E20">
        <w:rPr>
          <w:rFonts w:ascii="Times New Roman" w:hAnsi="Times New Roman"/>
          <w:sz w:val="20"/>
          <w:szCs w:val="20"/>
        </w:rPr>
        <w:t>hearings</w:t>
      </w:r>
      <w:r w:rsidR="0004409D" w:rsidRPr="000A6E20">
        <w:rPr>
          <w:rFonts w:ascii="Times New Roman" w:hAnsi="Times New Roman"/>
          <w:spacing w:val="-7"/>
          <w:sz w:val="20"/>
          <w:szCs w:val="20"/>
        </w:rPr>
        <w:t xml:space="preserve"> </w:t>
      </w:r>
      <w:r w:rsidR="0004409D" w:rsidRPr="000A6E20">
        <w:rPr>
          <w:rFonts w:ascii="Times New Roman" w:hAnsi="Times New Roman"/>
          <w:spacing w:val="-1"/>
          <w:sz w:val="20"/>
          <w:szCs w:val="20"/>
        </w:rPr>
        <w:t>and</w:t>
      </w:r>
      <w:r w:rsidR="0004409D" w:rsidRPr="000A6E20">
        <w:rPr>
          <w:rFonts w:ascii="Times New Roman" w:hAnsi="Times New Roman"/>
          <w:spacing w:val="-5"/>
          <w:sz w:val="20"/>
          <w:szCs w:val="20"/>
        </w:rPr>
        <w:t xml:space="preserve"> </w:t>
      </w:r>
      <w:r w:rsidR="0004409D" w:rsidRPr="000A6E20">
        <w:rPr>
          <w:rFonts w:ascii="Times New Roman" w:hAnsi="Times New Roman"/>
          <w:sz w:val="20"/>
          <w:szCs w:val="20"/>
        </w:rPr>
        <w:t>criminal</w:t>
      </w:r>
      <w:r w:rsidR="0004409D" w:rsidRPr="000A6E20">
        <w:rPr>
          <w:rFonts w:ascii="Times New Roman" w:hAnsi="Times New Roman"/>
          <w:spacing w:val="-5"/>
          <w:sz w:val="20"/>
          <w:szCs w:val="20"/>
        </w:rPr>
        <w:t xml:space="preserve"> </w:t>
      </w:r>
      <w:r w:rsidR="0004409D" w:rsidRPr="000A6E20">
        <w:rPr>
          <w:rFonts w:ascii="Times New Roman" w:hAnsi="Times New Roman"/>
          <w:spacing w:val="-1"/>
          <w:sz w:val="20"/>
          <w:szCs w:val="20"/>
        </w:rPr>
        <w:t>trials.</w:t>
      </w:r>
      <w:r w:rsidR="0004409D" w:rsidRPr="000A6E20">
        <w:rPr>
          <w:rFonts w:ascii="Times New Roman" w:hAnsi="Times New Roman"/>
          <w:spacing w:val="38"/>
          <w:sz w:val="20"/>
          <w:szCs w:val="20"/>
        </w:rPr>
        <w:t xml:space="preserve"> </w:t>
      </w:r>
      <w:r w:rsidR="0004409D" w:rsidRPr="000A6E20">
        <w:rPr>
          <w:rFonts w:ascii="Times New Roman" w:hAnsi="Times New Roman"/>
          <w:sz w:val="20"/>
          <w:szCs w:val="20"/>
        </w:rPr>
        <w:t>p.</w:t>
      </w:r>
      <w:r w:rsidR="0004409D" w:rsidRPr="000A6E20">
        <w:rPr>
          <w:rFonts w:ascii="Times New Roman" w:hAnsi="Times New Roman"/>
          <w:spacing w:val="-6"/>
          <w:sz w:val="20"/>
          <w:szCs w:val="20"/>
        </w:rPr>
        <w:t xml:space="preserve"> </w:t>
      </w:r>
      <w:r w:rsidR="0004409D" w:rsidRPr="000A6E20">
        <w:rPr>
          <w:rFonts w:ascii="Times New Roman" w:hAnsi="Times New Roman"/>
          <w:spacing w:val="-1"/>
          <w:sz w:val="20"/>
          <w:szCs w:val="20"/>
        </w:rPr>
        <w:t>57.</w:t>
      </w:r>
      <w:r w:rsidR="0004409D" w:rsidRPr="000A6E20">
        <w:rPr>
          <w:rFonts w:ascii="Times New Roman" w:hAnsi="Times New Roman"/>
          <w:spacing w:val="46"/>
          <w:w w:val="99"/>
          <w:sz w:val="20"/>
          <w:szCs w:val="20"/>
        </w:rPr>
        <w:t xml:space="preserve"> </w:t>
      </w:r>
      <w:r w:rsidR="0004409D" w:rsidRPr="000A6E20">
        <w:rPr>
          <w:rFonts w:ascii="Times New Roman" w:hAnsi="Times New Roman"/>
          <w:sz w:val="20"/>
          <w:szCs w:val="20"/>
        </w:rPr>
        <w:t>Waiver</w:t>
      </w:r>
      <w:r w:rsidR="0004409D" w:rsidRPr="000A6E20">
        <w:rPr>
          <w:rFonts w:ascii="Times New Roman" w:hAnsi="Times New Roman"/>
          <w:spacing w:val="-3"/>
          <w:sz w:val="20"/>
          <w:szCs w:val="20"/>
        </w:rPr>
        <w:t xml:space="preserve"> </w:t>
      </w:r>
      <w:r w:rsidR="0004409D" w:rsidRPr="000A6E20">
        <w:rPr>
          <w:rFonts w:ascii="Times New Roman" w:hAnsi="Times New Roman"/>
          <w:sz w:val="20"/>
          <w:szCs w:val="20"/>
        </w:rPr>
        <w:t>of</w:t>
      </w:r>
      <w:r w:rsidR="0004409D" w:rsidRPr="000A6E20">
        <w:rPr>
          <w:rFonts w:ascii="Times New Roman" w:hAnsi="Times New Roman"/>
          <w:spacing w:val="-6"/>
          <w:sz w:val="20"/>
          <w:szCs w:val="20"/>
        </w:rPr>
        <w:t xml:space="preserve"> </w:t>
      </w:r>
      <w:r w:rsidR="0004409D" w:rsidRPr="000A6E20">
        <w:rPr>
          <w:rFonts w:ascii="Times New Roman" w:hAnsi="Times New Roman"/>
          <w:spacing w:val="-1"/>
          <w:sz w:val="20"/>
          <w:szCs w:val="20"/>
        </w:rPr>
        <w:t>right</w:t>
      </w:r>
      <w:r w:rsidR="0004409D" w:rsidRPr="000A6E20">
        <w:rPr>
          <w:rFonts w:ascii="Times New Roman" w:hAnsi="Times New Roman"/>
          <w:spacing w:val="-4"/>
          <w:sz w:val="20"/>
          <w:szCs w:val="20"/>
        </w:rPr>
        <w:t xml:space="preserve"> </w:t>
      </w:r>
      <w:r w:rsidR="0004409D" w:rsidRPr="000A6E20">
        <w:rPr>
          <w:rFonts w:ascii="Times New Roman" w:hAnsi="Times New Roman"/>
          <w:spacing w:val="-1"/>
          <w:sz w:val="20"/>
          <w:szCs w:val="20"/>
        </w:rPr>
        <w:t>and</w:t>
      </w:r>
      <w:r w:rsidR="0004409D" w:rsidRPr="000A6E20">
        <w:rPr>
          <w:rFonts w:ascii="Times New Roman" w:hAnsi="Times New Roman"/>
          <w:spacing w:val="-3"/>
          <w:sz w:val="20"/>
          <w:szCs w:val="20"/>
        </w:rPr>
        <w:t xml:space="preserve"> </w:t>
      </w:r>
      <w:r w:rsidR="0004409D" w:rsidRPr="000A6E20">
        <w:rPr>
          <w:rFonts w:ascii="Times New Roman" w:hAnsi="Times New Roman"/>
          <w:sz w:val="20"/>
          <w:szCs w:val="20"/>
        </w:rPr>
        <w:t>corpus</w:t>
      </w:r>
      <w:r w:rsidR="0004409D" w:rsidRPr="000A6E20">
        <w:rPr>
          <w:rFonts w:ascii="Times New Roman" w:hAnsi="Times New Roman"/>
          <w:spacing w:val="-4"/>
          <w:sz w:val="20"/>
          <w:szCs w:val="20"/>
        </w:rPr>
        <w:t xml:space="preserve"> </w:t>
      </w:r>
      <w:r w:rsidR="0004409D" w:rsidRPr="000A6E20">
        <w:rPr>
          <w:rFonts w:ascii="Times New Roman" w:hAnsi="Times New Roman"/>
          <w:sz w:val="20"/>
          <w:szCs w:val="20"/>
        </w:rPr>
        <w:t>delecti</w:t>
      </w:r>
      <w:r w:rsidR="0004409D" w:rsidRPr="000A6E20">
        <w:rPr>
          <w:rFonts w:ascii="Times New Roman" w:hAnsi="Times New Roman"/>
          <w:spacing w:val="-5"/>
          <w:sz w:val="20"/>
          <w:szCs w:val="20"/>
        </w:rPr>
        <w:t xml:space="preserve"> </w:t>
      </w:r>
      <w:r w:rsidR="0004409D" w:rsidRPr="000A6E20">
        <w:rPr>
          <w:rFonts w:ascii="Times New Roman" w:hAnsi="Times New Roman"/>
          <w:spacing w:val="-1"/>
          <w:sz w:val="20"/>
          <w:szCs w:val="20"/>
        </w:rPr>
        <w:t>rule.</w:t>
      </w:r>
      <w:r w:rsidR="0004409D" w:rsidRPr="000A6E20">
        <w:rPr>
          <w:rFonts w:ascii="Times New Roman" w:hAnsi="Times New Roman"/>
          <w:spacing w:val="44"/>
          <w:sz w:val="20"/>
          <w:szCs w:val="20"/>
        </w:rPr>
        <w:t xml:space="preserve"> </w:t>
      </w:r>
      <w:r w:rsidR="0004409D" w:rsidRPr="000A6E20">
        <w:rPr>
          <w:rFonts w:ascii="Times New Roman" w:hAnsi="Times New Roman"/>
          <w:sz w:val="20"/>
          <w:szCs w:val="20"/>
        </w:rPr>
        <w:t>p.</w:t>
      </w:r>
      <w:r w:rsidR="0004409D" w:rsidRPr="000A6E20">
        <w:rPr>
          <w:rFonts w:ascii="Times New Roman" w:hAnsi="Times New Roman"/>
          <w:spacing w:val="-4"/>
          <w:sz w:val="20"/>
          <w:szCs w:val="20"/>
        </w:rPr>
        <w:t xml:space="preserve"> </w:t>
      </w:r>
      <w:r w:rsidR="0004409D" w:rsidRPr="000A6E20">
        <w:rPr>
          <w:rFonts w:ascii="Times New Roman" w:hAnsi="Times New Roman"/>
          <w:sz w:val="20"/>
          <w:szCs w:val="20"/>
        </w:rPr>
        <w:t>58.</w:t>
      </w:r>
    </w:p>
    <w:p w:rsidR="008A6FB2" w:rsidRPr="00A75113" w:rsidRDefault="008A6FB2">
      <w:pPr>
        <w:rPr>
          <w:rFonts w:ascii="Times New Roman" w:eastAsia="Times New Roman" w:hAnsi="Times New Roman"/>
          <w:sz w:val="20"/>
          <w:szCs w:val="20"/>
        </w:rPr>
        <w:sectPr w:rsidR="008A6FB2" w:rsidRPr="00A75113" w:rsidSect="000A6E20">
          <w:type w:val="continuous"/>
          <w:pgSz w:w="12240" w:h="15840"/>
          <w:pgMar w:top="720" w:right="1440" w:bottom="720" w:left="720" w:header="720" w:footer="720" w:gutter="0"/>
          <w:cols w:space="720"/>
        </w:sectPr>
      </w:pP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tabs>
          <w:tab w:val="left" w:pos="4823"/>
          <w:tab w:val="left" w:pos="5640"/>
        </w:tabs>
        <w:ind w:left="1560"/>
        <w:rPr>
          <w:rFonts w:ascii="Times New Roman" w:eastAsia="Times New Roman" w:hAnsi="Times New Roman"/>
          <w:sz w:val="20"/>
          <w:szCs w:val="20"/>
        </w:rPr>
      </w:pPr>
      <w:r w:rsidRPr="000A6E20">
        <w:rPr>
          <w:rFonts w:ascii="Times New Roman" w:hAnsi="Times New Roman"/>
          <w:sz w:val="20"/>
          <w:szCs w:val="20"/>
          <w:u w:val="single" w:color="000000"/>
        </w:rPr>
        <w:t>State</w:t>
      </w:r>
      <w:r w:rsidRPr="000A6E20">
        <w:rPr>
          <w:rFonts w:ascii="Times New Roman" w:hAnsi="Times New Roman"/>
          <w:spacing w:val="-2"/>
          <w:sz w:val="20"/>
          <w:szCs w:val="20"/>
          <w:u w:val="single" w:color="000000"/>
        </w:rPr>
        <w:t xml:space="preserve"> </w:t>
      </w:r>
      <w:r w:rsidRPr="000A6E20">
        <w:rPr>
          <w:rFonts w:ascii="Times New Roman" w:hAnsi="Times New Roman"/>
          <w:spacing w:val="-1"/>
          <w:sz w:val="20"/>
          <w:szCs w:val="20"/>
          <w:u w:val="single" w:color="000000"/>
        </w:rPr>
        <w:t>v.</w:t>
      </w:r>
      <w:r w:rsidRPr="000A6E20">
        <w:rPr>
          <w:rFonts w:ascii="Times New Roman" w:hAnsi="Times New Roman"/>
          <w:spacing w:val="-2"/>
          <w:sz w:val="20"/>
          <w:szCs w:val="20"/>
          <w:u w:val="single" w:color="000000"/>
        </w:rPr>
        <w:t xml:space="preserve"> </w:t>
      </w:r>
      <w:r w:rsidRPr="000A6E20">
        <w:rPr>
          <w:rFonts w:ascii="Times New Roman" w:hAnsi="Times New Roman"/>
          <w:sz w:val="20"/>
          <w:szCs w:val="20"/>
          <w:u w:val="single" w:color="000000"/>
        </w:rPr>
        <w:t>Walker,</w:t>
      </w:r>
      <w:r w:rsidRPr="000A6E20">
        <w:rPr>
          <w:rFonts w:ascii="Times New Roman" w:hAnsi="Times New Roman"/>
          <w:spacing w:val="-1"/>
          <w:sz w:val="20"/>
          <w:szCs w:val="20"/>
          <w:u w:val="single" w:color="000000"/>
        </w:rPr>
        <w:t xml:space="preserve"> </w:t>
      </w:r>
      <w:r w:rsidRPr="000A6E20">
        <w:rPr>
          <w:rFonts w:ascii="Times New Roman" w:hAnsi="Times New Roman"/>
          <w:sz w:val="20"/>
          <w:szCs w:val="20"/>
        </w:rPr>
        <w:t>93</w:t>
      </w:r>
      <w:r w:rsidRPr="000A6E20">
        <w:rPr>
          <w:rFonts w:ascii="Times New Roman" w:hAnsi="Times New Roman"/>
          <w:spacing w:val="-1"/>
          <w:sz w:val="20"/>
          <w:szCs w:val="20"/>
        </w:rPr>
        <w:t xml:space="preserve"> Wn. App. </w:t>
      </w:r>
      <w:r w:rsidRPr="000A6E20">
        <w:rPr>
          <w:rFonts w:ascii="Times New Roman" w:hAnsi="Times New Roman"/>
          <w:sz w:val="20"/>
          <w:szCs w:val="20"/>
        </w:rPr>
        <w:t>382,</w:t>
      </w:r>
      <w:r w:rsidRPr="000A6E20">
        <w:rPr>
          <w:rFonts w:ascii="Times New Roman" w:hAnsi="Times New Roman"/>
          <w:sz w:val="20"/>
          <w:szCs w:val="20"/>
          <w:u w:val="single" w:color="000000"/>
        </w:rPr>
        <w:tab/>
      </w:r>
      <w:r w:rsidRPr="000A6E20">
        <w:rPr>
          <w:rFonts w:ascii="Times New Roman" w:hAnsi="Times New Roman"/>
          <w:sz w:val="20"/>
          <w:szCs w:val="20"/>
        </w:rPr>
        <w:t>P.2d</w:t>
      </w:r>
      <w:r w:rsidRPr="000A6E20">
        <w:rPr>
          <w:rFonts w:ascii="Times New Roman" w:hAnsi="Times New Roman"/>
          <w:sz w:val="20"/>
          <w:szCs w:val="20"/>
          <w:u w:val="single" w:color="000000"/>
        </w:rPr>
        <w:tab/>
      </w:r>
      <w:r w:rsidRPr="000A6E20">
        <w:rPr>
          <w:rFonts w:ascii="Times New Roman" w:hAnsi="Times New Roman"/>
          <w:sz w:val="20"/>
          <w:szCs w:val="20"/>
        </w:rPr>
        <w:t>.</w:t>
      </w:r>
      <w:r w:rsidRPr="000A6E20">
        <w:rPr>
          <w:rFonts w:ascii="Times New Roman" w:hAnsi="Times New Roman"/>
          <w:spacing w:val="-7"/>
          <w:sz w:val="20"/>
          <w:szCs w:val="20"/>
        </w:rPr>
        <w:t xml:space="preserve"> </w:t>
      </w:r>
      <w:r w:rsidRPr="000A6E20">
        <w:rPr>
          <w:rFonts w:ascii="Times New Roman" w:hAnsi="Times New Roman"/>
          <w:spacing w:val="-1"/>
          <w:sz w:val="20"/>
          <w:szCs w:val="20"/>
        </w:rPr>
        <w:t>(1998).</w:t>
      </w:r>
    </w:p>
    <w:p w:rsidR="008A6FB2" w:rsidRPr="00A75113" w:rsidRDefault="0004409D" w:rsidP="000A6E20">
      <w:pPr>
        <w:spacing w:before="53"/>
        <w:ind w:left="1440" w:right="-304"/>
        <w:rPr>
          <w:rFonts w:ascii="Times New Roman" w:eastAsia="Times New Roman" w:hAnsi="Times New Roman"/>
          <w:sz w:val="20"/>
          <w:szCs w:val="20"/>
        </w:rPr>
      </w:pPr>
      <w:r w:rsidRPr="000A6E20">
        <w:rPr>
          <w:rFonts w:ascii="Times New Roman" w:hAnsi="Times New Roman"/>
          <w:sz w:val="20"/>
          <w:szCs w:val="20"/>
        </w:rPr>
        <w:br w:type="column"/>
        <w:t>Appendix</w:t>
      </w:r>
      <w:r w:rsidRPr="000A6E20">
        <w:rPr>
          <w:rFonts w:ascii="Times New Roman" w:hAnsi="Times New Roman"/>
          <w:spacing w:val="-10"/>
          <w:sz w:val="20"/>
          <w:szCs w:val="20"/>
        </w:rPr>
        <w:t xml:space="preserve"> </w:t>
      </w:r>
      <w:r w:rsidR="007C017A" w:rsidRPr="000A6E20">
        <w:rPr>
          <w:rFonts w:ascii="Times New Roman" w:hAnsi="Times New Roman"/>
          <w:sz w:val="20"/>
          <w:szCs w:val="20"/>
        </w:rPr>
        <w:t xml:space="preserve">L </w:t>
      </w:r>
      <w:r w:rsidRPr="000A6E20">
        <w:rPr>
          <w:rFonts w:ascii="Times New Roman" w:hAnsi="Times New Roman"/>
          <w:spacing w:val="-1"/>
          <w:sz w:val="20"/>
          <w:szCs w:val="20"/>
        </w:rPr>
        <w:t>Continued</w:t>
      </w:r>
    </w:p>
    <w:p w:rsidR="008A6FB2" w:rsidRPr="00A75113" w:rsidRDefault="008A6FB2">
      <w:pPr>
        <w:rPr>
          <w:rFonts w:ascii="Times New Roman" w:eastAsia="Times New Roman" w:hAnsi="Times New Roman"/>
          <w:sz w:val="20"/>
          <w:szCs w:val="20"/>
        </w:rPr>
        <w:sectPr w:rsidR="008A6FB2" w:rsidRPr="00A75113" w:rsidSect="000A6E20">
          <w:headerReference w:type="default" r:id="rId93"/>
          <w:pgSz w:w="12240" w:h="15840"/>
          <w:pgMar w:top="720" w:right="1440" w:bottom="720" w:left="720" w:header="0" w:footer="856" w:gutter="0"/>
          <w:cols w:num="2" w:space="720" w:equalWidth="0">
            <w:col w:w="6203" w:space="761"/>
            <w:col w:w="3116"/>
          </w:cols>
        </w:sectPr>
      </w:pPr>
    </w:p>
    <w:p w:rsidR="008A6FB2" w:rsidRPr="00A75113" w:rsidRDefault="0004409D">
      <w:pPr>
        <w:spacing w:line="478" w:lineRule="auto"/>
        <w:ind w:left="1560" w:right="714"/>
        <w:rPr>
          <w:rFonts w:ascii="Times New Roman" w:eastAsia="Times New Roman" w:hAnsi="Times New Roman"/>
          <w:sz w:val="20"/>
          <w:szCs w:val="20"/>
        </w:rPr>
      </w:pPr>
      <w:r w:rsidRPr="00A75113">
        <w:rPr>
          <w:rFonts w:ascii="Times New Roman" w:eastAsia="Times New Roman" w:hAnsi="Times New Roman"/>
          <w:sz w:val="20"/>
          <w:szCs w:val="20"/>
        </w:rPr>
        <w:t>Discussion</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of</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the</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terms</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pacing w:val="-1"/>
          <w:sz w:val="20"/>
          <w:szCs w:val="20"/>
        </w:rPr>
        <w:t>“committed”</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and</w:t>
      </w:r>
      <w:r w:rsidRPr="00A75113">
        <w:rPr>
          <w:rFonts w:ascii="Times New Roman" w:eastAsia="Times New Roman" w:hAnsi="Times New Roman"/>
          <w:spacing w:val="-2"/>
          <w:sz w:val="20"/>
          <w:szCs w:val="20"/>
        </w:rPr>
        <w:t xml:space="preserve"> </w:t>
      </w:r>
      <w:r w:rsidRPr="00A75113">
        <w:rPr>
          <w:rFonts w:ascii="Times New Roman" w:eastAsia="Times New Roman" w:hAnsi="Times New Roman"/>
          <w:sz w:val="20"/>
          <w:szCs w:val="20"/>
        </w:rPr>
        <w:t>“detained.”</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p.</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388.</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Notice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Requirements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in</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a</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petition.</w:t>
      </w:r>
      <w:r w:rsidRPr="00A75113">
        <w:rPr>
          <w:rFonts w:ascii="Times New Roman" w:eastAsia="Times New Roman" w:hAnsi="Times New Roman"/>
          <w:spacing w:val="40"/>
          <w:sz w:val="20"/>
          <w:szCs w:val="20"/>
        </w:rPr>
        <w:t xml:space="preserve"> </w:t>
      </w:r>
      <w:r w:rsidRPr="00A75113">
        <w:rPr>
          <w:rFonts w:ascii="Times New Roman" w:eastAsia="Times New Roman" w:hAnsi="Times New Roman"/>
          <w:sz w:val="20"/>
          <w:szCs w:val="20"/>
        </w:rPr>
        <w:t>p.</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390.</w:t>
      </w:r>
      <w:r w:rsidRPr="00A75113">
        <w:rPr>
          <w:rFonts w:ascii="Times New Roman" w:eastAsia="Times New Roman" w:hAnsi="Times New Roman"/>
          <w:spacing w:val="46"/>
          <w:w w:val="99"/>
          <w:sz w:val="20"/>
          <w:szCs w:val="20"/>
        </w:rPr>
        <w:t xml:space="preserve"> </w:t>
      </w:r>
      <w:r w:rsidRPr="00A75113">
        <w:rPr>
          <w:rFonts w:ascii="Times New Roman" w:eastAsia="Times New Roman" w:hAnsi="Times New Roman"/>
          <w:spacing w:val="-1"/>
          <w:sz w:val="20"/>
          <w:szCs w:val="20"/>
        </w:rPr>
        <w:t>Recommended</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pacing w:val="-1"/>
          <w:sz w:val="20"/>
          <w:szCs w:val="20"/>
        </w:rPr>
        <w:t>Resources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Available</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from</w:t>
      </w:r>
      <w:r w:rsidRPr="00A75113">
        <w:rPr>
          <w:rFonts w:ascii="Times New Roman" w:eastAsia="Times New Roman" w:hAnsi="Times New Roman"/>
          <w:spacing w:val="-11"/>
          <w:sz w:val="20"/>
          <w:szCs w:val="20"/>
        </w:rPr>
        <w:t xml:space="preserve"> </w:t>
      </w:r>
      <w:r w:rsidRPr="00A75113">
        <w:rPr>
          <w:rFonts w:ascii="Times New Roman" w:eastAsia="Times New Roman" w:hAnsi="Times New Roman"/>
          <w:sz w:val="20"/>
          <w:szCs w:val="20"/>
        </w:rPr>
        <w:t>State</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Library:</w:t>
      </w:r>
      <w:r w:rsidRPr="00A75113">
        <w:rPr>
          <w:rFonts w:ascii="Times New Roman" w:eastAsia="Times New Roman" w:hAnsi="Times New Roman"/>
          <w:spacing w:val="-9"/>
          <w:sz w:val="20"/>
          <w:szCs w:val="20"/>
        </w:rPr>
        <w:t xml:space="preserve"> </w:t>
      </w:r>
      <w:r w:rsidRPr="00A75113">
        <w:rPr>
          <w:rFonts w:ascii="Times New Roman" w:eastAsia="Times New Roman" w:hAnsi="Times New Roman"/>
          <w:sz w:val="20"/>
          <w:szCs w:val="20"/>
        </w:rPr>
        <w:t>Books</w:t>
      </w:r>
    </w:p>
    <w:p w:rsidR="008A6FB2" w:rsidRPr="00A75113" w:rsidRDefault="0004409D">
      <w:pPr>
        <w:spacing w:before="10"/>
        <w:ind w:left="1560" w:right="708"/>
        <w:rPr>
          <w:rFonts w:ascii="Times New Roman" w:eastAsia="Times New Roman" w:hAnsi="Times New Roman"/>
          <w:sz w:val="20"/>
          <w:szCs w:val="20"/>
        </w:rPr>
      </w:pPr>
      <w:r w:rsidRPr="000A6E20">
        <w:rPr>
          <w:rFonts w:ascii="Times New Roman" w:hAnsi="Times New Roman"/>
          <w:spacing w:val="-1"/>
          <w:sz w:val="20"/>
          <w:szCs w:val="20"/>
        </w:rPr>
        <w:t>Aguilera,</w:t>
      </w:r>
      <w:r w:rsidRPr="000A6E20">
        <w:rPr>
          <w:rFonts w:ascii="Times New Roman" w:hAnsi="Times New Roman"/>
          <w:spacing w:val="-4"/>
          <w:sz w:val="20"/>
          <w:szCs w:val="20"/>
        </w:rPr>
        <w:t xml:space="preserve"> </w:t>
      </w:r>
      <w:r w:rsidRPr="000A6E20">
        <w:rPr>
          <w:rFonts w:ascii="Times New Roman" w:hAnsi="Times New Roman"/>
          <w:spacing w:val="-1"/>
          <w:sz w:val="20"/>
          <w:szCs w:val="20"/>
        </w:rPr>
        <w:t>D.C.</w:t>
      </w:r>
      <w:r w:rsidRPr="000A6E20">
        <w:rPr>
          <w:rFonts w:ascii="Times New Roman" w:hAnsi="Times New Roman"/>
          <w:spacing w:val="-5"/>
          <w:sz w:val="20"/>
          <w:szCs w:val="20"/>
        </w:rPr>
        <w:t xml:space="preserve"> </w:t>
      </w:r>
      <w:r w:rsidRPr="000A6E20">
        <w:rPr>
          <w:rFonts w:ascii="Times New Roman" w:hAnsi="Times New Roman"/>
          <w:sz w:val="20"/>
          <w:szCs w:val="20"/>
        </w:rPr>
        <w:t>(1990).</w:t>
      </w:r>
      <w:r w:rsidRPr="000A6E20">
        <w:rPr>
          <w:rFonts w:ascii="Times New Roman" w:hAnsi="Times New Roman"/>
          <w:spacing w:val="42"/>
          <w:sz w:val="20"/>
          <w:szCs w:val="20"/>
        </w:rPr>
        <w:t xml:space="preserve"> </w:t>
      </w:r>
      <w:r w:rsidRPr="000A6E20">
        <w:rPr>
          <w:rFonts w:ascii="Times New Roman" w:hAnsi="Times New Roman"/>
          <w:spacing w:val="-1"/>
          <w:sz w:val="20"/>
          <w:szCs w:val="20"/>
          <w:u w:val="single" w:color="000000"/>
        </w:rPr>
        <w:t>Crisis</w:t>
      </w:r>
      <w:r w:rsidRPr="000A6E20">
        <w:rPr>
          <w:rFonts w:ascii="Times New Roman" w:hAnsi="Times New Roman"/>
          <w:spacing w:val="-3"/>
          <w:sz w:val="20"/>
          <w:szCs w:val="20"/>
          <w:u w:val="single" w:color="000000"/>
        </w:rPr>
        <w:t xml:space="preserve"> </w:t>
      </w:r>
      <w:r w:rsidRPr="000A6E20">
        <w:rPr>
          <w:rFonts w:ascii="Times New Roman" w:hAnsi="Times New Roman"/>
          <w:spacing w:val="-1"/>
          <w:sz w:val="20"/>
          <w:szCs w:val="20"/>
          <w:u w:val="single" w:color="000000"/>
        </w:rPr>
        <w:t>intervention:</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Theory</w:t>
      </w:r>
      <w:r w:rsidRPr="000A6E20">
        <w:rPr>
          <w:rFonts w:ascii="Times New Roman" w:hAnsi="Times New Roman"/>
          <w:spacing w:val="-9"/>
          <w:sz w:val="20"/>
          <w:szCs w:val="20"/>
          <w:u w:val="single" w:color="000000"/>
        </w:rPr>
        <w:t xml:space="preserve"> </w:t>
      </w:r>
      <w:r w:rsidRPr="000A6E20">
        <w:rPr>
          <w:rFonts w:ascii="Times New Roman" w:hAnsi="Times New Roman"/>
          <w:sz w:val="20"/>
          <w:szCs w:val="20"/>
          <w:u w:val="single" w:color="000000"/>
        </w:rPr>
        <w:t>and</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methodology</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rPr>
        <w:t>(6th</w:t>
      </w:r>
      <w:r w:rsidRPr="000A6E20">
        <w:rPr>
          <w:rFonts w:ascii="Times New Roman" w:hAnsi="Times New Roman"/>
          <w:spacing w:val="-7"/>
          <w:sz w:val="20"/>
          <w:szCs w:val="20"/>
        </w:rPr>
        <w:t xml:space="preserve"> </w:t>
      </w:r>
      <w:r w:rsidRPr="000A6E20">
        <w:rPr>
          <w:rFonts w:ascii="Times New Roman" w:hAnsi="Times New Roman"/>
          <w:sz w:val="20"/>
          <w:szCs w:val="20"/>
        </w:rPr>
        <w:t>ed.).</w:t>
      </w:r>
      <w:r w:rsidRPr="000A6E20">
        <w:rPr>
          <w:rFonts w:ascii="Times New Roman" w:hAnsi="Times New Roman"/>
          <w:spacing w:val="41"/>
          <w:sz w:val="20"/>
          <w:szCs w:val="20"/>
        </w:rPr>
        <w:t xml:space="preserve"> </w:t>
      </w:r>
      <w:r w:rsidRPr="000A6E20">
        <w:rPr>
          <w:rFonts w:ascii="Times New Roman" w:hAnsi="Times New Roman"/>
          <w:sz w:val="20"/>
          <w:szCs w:val="20"/>
        </w:rPr>
        <w:t>St.</w:t>
      </w:r>
      <w:r w:rsidRPr="000A6E20">
        <w:rPr>
          <w:rFonts w:ascii="Times New Roman" w:hAnsi="Times New Roman"/>
          <w:spacing w:val="-5"/>
          <w:sz w:val="20"/>
          <w:szCs w:val="20"/>
        </w:rPr>
        <w:t xml:space="preserve"> </w:t>
      </w:r>
      <w:r w:rsidRPr="000A6E20">
        <w:rPr>
          <w:rFonts w:ascii="Times New Roman" w:hAnsi="Times New Roman"/>
          <w:spacing w:val="-1"/>
          <w:sz w:val="20"/>
          <w:szCs w:val="20"/>
        </w:rPr>
        <w:t>Louis,</w:t>
      </w:r>
      <w:r w:rsidRPr="000A6E20">
        <w:rPr>
          <w:rFonts w:ascii="Times New Roman" w:hAnsi="Times New Roman"/>
          <w:spacing w:val="-2"/>
          <w:sz w:val="20"/>
          <w:szCs w:val="20"/>
        </w:rPr>
        <w:t xml:space="preserve"> </w:t>
      </w:r>
      <w:r w:rsidRPr="000A6E20">
        <w:rPr>
          <w:rFonts w:ascii="Times New Roman" w:hAnsi="Times New Roman"/>
          <w:sz w:val="20"/>
          <w:szCs w:val="20"/>
        </w:rPr>
        <w:t>MO:</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4"/>
          <w:sz w:val="20"/>
          <w:szCs w:val="20"/>
        </w:rPr>
        <w:t xml:space="preserve"> </w:t>
      </w:r>
      <w:r w:rsidRPr="000A6E20">
        <w:rPr>
          <w:rFonts w:ascii="Times New Roman" w:hAnsi="Times New Roman"/>
          <w:spacing w:val="-1"/>
          <w:sz w:val="20"/>
          <w:szCs w:val="20"/>
        </w:rPr>
        <w:t>C.V.</w:t>
      </w:r>
      <w:r w:rsidRPr="000A6E20">
        <w:rPr>
          <w:rFonts w:ascii="Times New Roman" w:hAnsi="Times New Roman"/>
          <w:spacing w:val="82"/>
          <w:w w:val="99"/>
          <w:sz w:val="20"/>
          <w:szCs w:val="20"/>
        </w:rPr>
        <w:t xml:space="preserve"> </w:t>
      </w:r>
      <w:r w:rsidRPr="000A6E20">
        <w:rPr>
          <w:rFonts w:ascii="Times New Roman" w:hAnsi="Times New Roman"/>
          <w:sz w:val="20"/>
          <w:szCs w:val="20"/>
        </w:rPr>
        <w:t>Mosbey</w:t>
      </w:r>
      <w:r w:rsidRPr="000A6E20">
        <w:rPr>
          <w:rFonts w:ascii="Times New Roman" w:hAnsi="Times New Roman"/>
          <w:spacing w:val="-19"/>
          <w:sz w:val="20"/>
          <w:szCs w:val="20"/>
        </w:rPr>
        <w:t xml:space="preserve"> </w:t>
      </w:r>
      <w:r w:rsidRPr="000A6E20">
        <w:rPr>
          <w:rFonts w:ascii="Times New Roman" w:hAnsi="Times New Roman"/>
          <w:spacing w:val="-1"/>
          <w:sz w:val="20"/>
          <w:szCs w:val="20"/>
        </w:rPr>
        <w:t>Company.</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Allen,</w:t>
      </w:r>
      <w:r w:rsidRPr="000A6E20">
        <w:rPr>
          <w:rFonts w:ascii="Times New Roman" w:hAnsi="Times New Roman"/>
          <w:spacing w:val="-6"/>
          <w:sz w:val="20"/>
          <w:szCs w:val="20"/>
        </w:rPr>
        <w:t xml:space="preserve"> </w:t>
      </w:r>
      <w:r w:rsidRPr="000A6E20">
        <w:rPr>
          <w:rFonts w:ascii="Times New Roman" w:hAnsi="Times New Roman"/>
          <w:sz w:val="20"/>
          <w:szCs w:val="20"/>
        </w:rPr>
        <w:t>M.</w:t>
      </w:r>
      <w:r w:rsidRPr="000A6E20">
        <w:rPr>
          <w:rFonts w:ascii="Times New Roman" w:hAnsi="Times New Roman"/>
          <w:spacing w:val="41"/>
          <w:sz w:val="20"/>
          <w:szCs w:val="20"/>
        </w:rPr>
        <w:t xml:space="preserve"> </w:t>
      </w:r>
      <w:r w:rsidRPr="000A6E20">
        <w:rPr>
          <w:rFonts w:ascii="Times New Roman" w:hAnsi="Times New Roman"/>
          <w:sz w:val="20"/>
          <w:szCs w:val="20"/>
        </w:rPr>
        <w:t>(Ed.)</w:t>
      </w:r>
      <w:r w:rsidRPr="000A6E20">
        <w:rPr>
          <w:rFonts w:ascii="Times New Roman" w:hAnsi="Times New Roman"/>
          <w:spacing w:val="-5"/>
          <w:sz w:val="20"/>
          <w:szCs w:val="20"/>
        </w:rPr>
        <w:t xml:space="preserve"> </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pacing w:val="-1"/>
          <w:sz w:val="20"/>
          <w:szCs w:val="20"/>
        </w:rPr>
        <w:t xml:space="preserve">(1995). </w:t>
      </w:r>
      <w:r w:rsidRPr="000A6E20">
        <w:rPr>
          <w:rFonts w:ascii="Times New Roman" w:hAnsi="Times New Roman"/>
          <w:i/>
          <w:sz w:val="20"/>
          <w:szCs w:val="20"/>
        </w:rPr>
        <w:t>The</w:t>
      </w:r>
      <w:r w:rsidRPr="000A6E20">
        <w:rPr>
          <w:rFonts w:ascii="Times New Roman" w:hAnsi="Times New Roman"/>
          <w:i/>
          <w:spacing w:val="-7"/>
          <w:sz w:val="20"/>
          <w:szCs w:val="20"/>
        </w:rPr>
        <w:t xml:space="preserve"> </w:t>
      </w:r>
      <w:r w:rsidRPr="000A6E20">
        <w:rPr>
          <w:rFonts w:ascii="Times New Roman" w:hAnsi="Times New Roman"/>
          <w:i/>
          <w:spacing w:val="-1"/>
          <w:sz w:val="20"/>
          <w:szCs w:val="20"/>
        </w:rPr>
        <w:t>Growth</w:t>
      </w:r>
      <w:r w:rsidRPr="000A6E20">
        <w:rPr>
          <w:rFonts w:ascii="Times New Roman" w:hAnsi="Times New Roman"/>
          <w:i/>
          <w:spacing w:val="-4"/>
          <w:sz w:val="20"/>
          <w:szCs w:val="20"/>
        </w:rPr>
        <w:t xml:space="preserve"> </w:t>
      </w:r>
      <w:r w:rsidRPr="000A6E20">
        <w:rPr>
          <w:rFonts w:ascii="Times New Roman" w:hAnsi="Times New Roman"/>
          <w:i/>
          <w:sz w:val="20"/>
          <w:szCs w:val="20"/>
        </w:rPr>
        <w:t>and</w:t>
      </w:r>
      <w:r w:rsidRPr="000A6E20">
        <w:rPr>
          <w:rFonts w:ascii="Times New Roman" w:hAnsi="Times New Roman"/>
          <w:i/>
          <w:spacing w:val="-4"/>
          <w:sz w:val="20"/>
          <w:szCs w:val="20"/>
        </w:rPr>
        <w:t xml:space="preserve"> </w:t>
      </w:r>
      <w:r w:rsidRPr="000A6E20">
        <w:rPr>
          <w:rFonts w:ascii="Times New Roman" w:hAnsi="Times New Roman"/>
          <w:i/>
          <w:sz w:val="20"/>
          <w:szCs w:val="20"/>
        </w:rPr>
        <w:t>Specialization</w:t>
      </w:r>
      <w:r w:rsidRPr="000A6E20">
        <w:rPr>
          <w:rFonts w:ascii="Times New Roman" w:hAnsi="Times New Roman"/>
          <w:i/>
          <w:spacing w:val="-6"/>
          <w:sz w:val="20"/>
          <w:szCs w:val="20"/>
        </w:rPr>
        <w:t xml:space="preserve"> </w:t>
      </w:r>
      <w:r w:rsidRPr="000A6E20">
        <w:rPr>
          <w:rFonts w:ascii="Times New Roman" w:hAnsi="Times New Roman"/>
          <w:i/>
          <w:sz w:val="20"/>
          <w:szCs w:val="20"/>
        </w:rPr>
        <w:t>of</w:t>
      </w:r>
      <w:r w:rsidRPr="000A6E20">
        <w:rPr>
          <w:rFonts w:ascii="Times New Roman" w:hAnsi="Times New Roman"/>
          <w:i/>
          <w:spacing w:val="-8"/>
          <w:sz w:val="20"/>
          <w:szCs w:val="20"/>
        </w:rPr>
        <w:t xml:space="preserve"> </w:t>
      </w:r>
      <w:r w:rsidRPr="000A6E20">
        <w:rPr>
          <w:rFonts w:ascii="Times New Roman" w:hAnsi="Times New Roman"/>
          <w:i/>
          <w:sz w:val="20"/>
          <w:szCs w:val="20"/>
        </w:rPr>
        <w:t>Emergency</w:t>
      </w:r>
      <w:r w:rsidRPr="000A6E20">
        <w:rPr>
          <w:rFonts w:ascii="Times New Roman" w:hAnsi="Times New Roman"/>
          <w:i/>
          <w:spacing w:val="-5"/>
          <w:sz w:val="20"/>
          <w:szCs w:val="20"/>
        </w:rPr>
        <w:t xml:space="preserve"> </w:t>
      </w:r>
      <w:r w:rsidRPr="000A6E20">
        <w:rPr>
          <w:rFonts w:ascii="Times New Roman" w:hAnsi="Times New Roman"/>
          <w:i/>
          <w:sz w:val="20"/>
          <w:szCs w:val="20"/>
        </w:rPr>
        <w:t>Psychiatry</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rPr>
        <w:t>Jossey</w:t>
      </w:r>
      <w:r w:rsidRPr="000A6E20">
        <w:rPr>
          <w:rFonts w:ascii="Times New Roman" w:hAnsi="Times New Roman"/>
          <w:spacing w:val="-6"/>
          <w:sz w:val="20"/>
          <w:szCs w:val="20"/>
        </w:rPr>
        <w:t xml:space="preserve"> </w:t>
      </w:r>
      <w:r w:rsidRPr="000A6E20">
        <w:rPr>
          <w:rFonts w:ascii="Times New Roman" w:hAnsi="Times New Roman"/>
          <w:sz w:val="20"/>
          <w:szCs w:val="20"/>
        </w:rPr>
        <w:t>Bass,</w:t>
      </w:r>
      <w:r w:rsidRPr="000A6E20">
        <w:rPr>
          <w:rFonts w:ascii="Times New Roman" w:hAnsi="Times New Roman"/>
          <w:spacing w:val="-5"/>
          <w:sz w:val="20"/>
          <w:szCs w:val="20"/>
        </w:rPr>
        <w:t xml:space="preserve"> </w:t>
      </w:r>
      <w:r w:rsidRPr="000A6E20">
        <w:rPr>
          <w:rFonts w:ascii="Times New Roman" w:hAnsi="Times New Roman"/>
          <w:sz w:val="20"/>
          <w:szCs w:val="20"/>
        </w:rPr>
        <w:t>San</w:t>
      </w:r>
      <w:r w:rsidRPr="000A6E20">
        <w:rPr>
          <w:rFonts w:ascii="Times New Roman" w:hAnsi="Times New Roman"/>
          <w:spacing w:val="-6"/>
          <w:sz w:val="20"/>
          <w:szCs w:val="20"/>
        </w:rPr>
        <w:t xml:space="preserve"> </w:t>
      </w:r>
      <w:r w:rsidRPr="000A6E20">
        <w:rPr>
          <w:rFonts w:ascii="Times New Roman" w:hAnsi="Times New Roman"/>
          <w:sz w:val="20"/>
          <w:szCs w:val="20"/>
        </w:rPr>
        <w:t>Francisco,</w:t>
      </w:r>
      <w:r w:rsidRPr="000A6E20">
        <w:rPr>
          <w:rFonts w:ascii="Times New Roman" w:hAnsi="Times New Roman"/>
          <w:spacing w:val="54"/>
          <w:w w:val="99"/>
          <w:sz w:val="20"/>
          <w:szCs w:val="20"/>
        </w:rPr>
        <w:t xml:space="preserve"> </w:t>
      </w:r>
      <w:r w:rsidRPr="000A6E20">
        <w:rPr>
          <w:rFonts w:ascii="Times New Roman" w:hAnsi="Times New Roman"/>
          <w:spacing w:val="-1"/>
          <w:sz w:val="20"/>
          <w:szCs w:val="20"/>
        </w:rPr>
        <w:t>CA.</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American</w:t>
      </w:r>
      <w:r w:rsidRPr="000A6E20">
        <w:rPr>
          <w:rFonts w:ascii="Times New Roman" w:hAnsi="Times New Roman"/>
          <w:spacing w:val="-9"/>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7"/>
          <w:sz w:val="20"/>
          <w:szCs w:val="20"/>
        </w:rPr>
        <w:t xml:space="preserve"> </w:t>
      </w:r>
      <w:r w:rsidRPr="000A6E20">
        <w:rPr>
          <w:rFonts w:ascii="Times New Roman" w:hAnsi="Times New Roman"/>
          <w:spacing w:val="-1"/>
          <w:sz w:val="20"/>
          <w:szCs w:val="20"/>
        </w:rPr>
        <w:t>Association</w:t>
      </w:r>
      <w:r w:rsidRPr="000A6E20">
        <w:rPr>
          <w:rFonts w:ascii="Times New Roman" w:hAnsi="Times New Roman"/>
          <w:spacing w:val="-8"/>
          <w:sz w:val="20"/>
          <w:szCs w:val="20"/>
        </w:rPr>
        <w:t xml:space="preserve"> </w:t>
      </w:r>
      <w:r w:rsidRPr="000A6E20">
        <w:rPr>
          <w:rFonts w:ascii="Times New Roman" w:hAnsi="Times New Roman"/>
          <w:sz w:val="20"/>
          <w:szCs w:val="20"/>
        </w:rPr>
        <w:t>(APA)(DSM-IV,</w:t>
      </w:r>
      <w:r w:rsidRPr="000A6E20">
        <w:rPr>
          <w:rFonts w:ascii="Times New Roman" w:hAnsi="Times New Roman"/>
          <w:spacing w:val="-8"/>
          <w:sz w:val="20"/>
          <w:szCs w:val="20"/>
        </w:rPr>
        <w:t xml:space="preserve"> </w:t>
      </w:r>
      <w:r w:rsidRPr="000A6E20">
        <w:rPr>
          <w:rFonts w:ascii="Times New Roman" w:hAnsi="Times New Roman"/>
          <w:sz w:val="20"/>
          <w:szCs w:val="20"/>
        </w:rPr>
        <w:t>1994a).</w:t>
      </w:r>
      <w:r w:rsidRPr="000A6E20">
        <w:rPr>
          <w:rFonts w:ascii="Times New Roman" w:hAnsi="Times New Roman"/>
          <w:spacing w:val="-8"/>
          <w:sz w:val="20"/>
          <w:szCs w:val="20"/>
        </w:rPr>
        <w:t xml:space="preserve"> </w:t>
      </w:r>
      <w:r w:rsidRPr="000A6E20">
        <w:rPr>
          <w:rFonts w:ascii="Times New Roman" w:hAnsi="Times New Roman"/>
          <w:spacing w:val="-1"/>
          <w:sz w:val="20"/>
          <w:szCs w:val="20"/>
          <w:u w:val="single" w:color="000000"/>
        </w:rPr>
        <w:t>Diagnostic</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and</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Statistical</w:t>
      </w:r>
      <w:r w:rsidRPr="000A6E20">
        <w:rPr>
          <w:rFonts w:ascii="Times New Roman" w:hAnsi="Times New Roman"/>
          <w:spacing w:val="-8"/>
          <w:sz w:val="20"/>
          <w:szCs w:val="20"/>
          <w:u w:val="single" w:color="000000"/>
        </w:rPr>
        <w:t xml:space="preserve"> </w:t>
      </w:r>
      <w:r w:rsidRPr="000A6E20">
        <w:rPr>
          <w:rFonts w:ascii="Times New Roman" w:hAnsi="Times New Roman"/>
          <w:spacing w:val="-1"/>
          <w:sz w:val="20"/>
          <w:szCs w:val="20"/>
          <w:u w:val="single" w:color="000000"/>
        </w:rPr>
        <w:t>Manual</w:t>
      </w:r>
      <w:r w:rsidRPr="000A6E20">
        <w:rPr>
          <w:rFonts w:ascii="Times New Roman" w:hAnsi="Times New Roman"/>
          <w:spacing w:val="-9"/>
          <w:sz w:val="20"/>
          <w:szCs w:val="20"/>
          <w:u w:val="single" w:color="000000"/>
        </w:rPr>
        <w:t xml:space="preserve"> </w:t>
      </w:r>
      <w:r w:rsidRPr="000A6E20">
        <w:rPr>
          <w:rFonts w:ascii="Times New Roman" w:hAnsi="Times New Roman"/>
          <w:spacing w:val="1"/>
          <w:sz w:val="20"/>
          <w:szCs w:val="20"/>
          <w:u w:val="single" w:color="000000"/>
        </w:rPr>
        <w:t>of</w:t>
      </w:r>
      <w:r w:rsidRPr="000A6E20">
        <w:rPr>
          <w:rFonts w:ascii="Times New Roman" w:hAnsi="Times New Roman"/>
          <w:spacing w:val="-10"/>
          <w:sz w:val="20"/>
          <w:szCs w:val="20"/>
          <w:u w:val="single" w:color="000000"/>
        </w:rPr>
        <w:t xml:space="preserve"> </w:t>
      </w:r>
      <w:r w:rsidRPr="000A6E20">
        <w:rPr>
          <w:rFonts w:ascii="Times New Roman" w:hAnsi="Times New Roman"/>
          <w:sz w:val="20"/>
          <w:szCs w:val="20"/>
          <w:u w:val="single" w:color="000000"/>
        </w:rPr>
        <w:t>Mental</w:t>
      </w:r>
      <w:r w:rsidRPr="000A6E20">
        <w:rPr>
          <w:rFonts w:ascii="Times New Roman" w:hAnsi="Times New Roman"/>
          <w:spacing w:val="84"/>
          <w:w w:val="99"/>
          <w:sz w:val="20"/>
          <w:szCs w:val="20"/>
        </w:rPr>
        <w:t xml:space="preserve"> </w:t>
      </w:r>
      <w:r w:rsidRPr="000A6E20">
        <w:rPr>
          <w:rFonts w:ascii="Times New Roman" w:hAnsi="Times New Roman"/>
          <w:sz w:val="20"/>
          <w:szCs w:val="20"/>
          <w:u w:val="single" w:color="000000"/>
        </w:rPr>
        <w:t>Disorders</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rPr>
        <w:t>(4th</w:t>
      </w:r>
      <w:r w:rsidRPr="000A6E20">
        <w:rPr>
          <w:rFonts w:ascii="Times New Roman" w:hAnsi="Times New Roman"/>
          <w:spacing w:val="-9"/>
          <w:sz w:val="20"/>
          <w:szCs w:val="20"/>
        </w:rPr>
        <w:t xml:space="preserve"> </w:t>
      </w:r>
      <w:r w:rsidRPr="000A6E20">
        <w:rPr>
          <w:rFonts w:ascii="Times New Roman" w:hAnsi="Times New Roman"/>
          <w:sz w:val="20"/>
          <w:szCs w:val="20"/>
        </w:rPr>
        <w:t>ed.).</w:t>
      </w:r>
      <w:r w:rsidRPr="000A6E20">
        <w:rPr>
          <w:rFonts w:ascii="Times New Roman" w:hAnsi="Times New Roman"/>
          <w:spacing w:val="-7"/>
          <w:sz w:val="20"/>
          <w:szCs w:val="20"/>
        </w:rPr>
        <w:t xml:space="preserve"> </w:t>
      </w:r>
      <w:r w:rsidRPr="000A6E20">
        <w:rPr>
          <w:rFonts w:ascii="Times New Roman" w:hAnsi="Times New Roman"/>
          <w:spacing w:val="-1"/>
          <w:sz w:val="20"/>
          <w:szCs w:val="20"/>
        </w:rPr>
        <w:t>Washington,</w:t>
      </w:r>
      <w:r w:rsidRPr="000A6E20">
        <w:rPr>
          <w:rFonts w:ascii="Times New Roman" w:hAnsi="Times New Roman"/>
          <w:spacing w:val="-7"/>
          <w:sz w:val="20"/>
          <w:szCs w:val="20"/>
        </w:rPr>
        <w:t xml:space="preserve"> </w:t>
      </w:r>
      <w:r w:rsidRPr="000A6E20">
        <w:rPr>
          <w:rFonts w:ascii="Times New Roman" w:hAnsi="Times New Roman"/>
          <w:spacing w:val="-1"/>
          <w:sz w:val="20"/>
          <w:szCs w:val="20"/>
        </w:rPr>
        <w:t>DC:</w:t>
      </w:r>
      <w:r w:rsidRPr="000A6E20">
        <w:rPr>
          <w:rFonts w:ascii="Times New Roman" w:hAnsi="Times New Roman"/>
          <w:spacing w:val="-5"/>
          <w:sz w:val="20"/>
          <w:szCs w:val="20"/>
        </w:rPr>
        <w:t xml:space="preserve"> </w:t>
      </w:r>
      <w:r w:rsidRPr="000A6E20">
        <w:rPr>
          <w:rFonts w:ascii="Times New Roman" w:hAnsi="Times New Roman"/>
          <w:spacing w:val="-1"/>
          <w:sz w:val="20"/>
          <w:szCs w:val="20"/>
        </w:rPr>
        <w:t>Author.</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American</w:t>
      </w:r>
      <w:r w:rsidRPr="000A6E20">
        <w:rPr>
          <w:rFonts w:ascii="Times New Roman" w:hAnsi="Times New Roman"/>
          <w:spacing w:val="-7"/>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4"/>
          <w:sz w:val="20"/>
          <w:szCs w:val="20"/>
        </w:rPr>
        <w:t xml:space="preserve"> </w:t>
      </w:r>
      <w:r w:rsidRPr="000A6E20">
        <w:rPr>
          <w:rFonts w:ascii="Times New Roman" w:hAnsi="Times New Roman"/>
          <w:spacing w:val="-1"/>
          <w:sz w:val="20"/>
          <w:szCs w:val="20"/>
        </w:rPr>
        <w:t>Association.</w:t>
      </w:r>
      <w:r w:rsidRPr="000A6E20">
        <w:rPr>
          <w:rFonts w:ascii="Times New Roman" w:hAnsi="Times New Roman"/>
          <w:spacing w:val="-6"/>
          <w:sz w:val="20"/>
          <w:szCs w:val="20"/>
        </w:rPr>
        <w:t xml:space="preserve"> </w:t>
      </w:r>
      <w:r w:rsidRPr="000A6E20">
        <w:rPr>
          <w:rFonts w:ascii="Times New Roman" w:hAnsi="Times New Roman"/>
          <w:sz w:val="20"/>
          <w:szCs w:val="20"/>
        </w:rPr>
        <w:t>(1994b).</w:t>
      </w:r>
      <w:r w:rsidRPr="000A6E20">
        <w:rPr>
          <w:rFonts w:ascii="Times New Roman" w:hAnsi="Times New Roman"/>
          <w:spacing w:val="43"/>
          <w:sz w:val="20"/>
          <w:szCs w:val="20"/>
        </w:rPr>
        <w:t xml:space="preserve"> </w:t>
      </w:r>
      <w:r w:rsidRPr="000A6E20">
        <w:rPr>
          <w:rFonts w:ascii="Times New Roman" w:hAnsi="Times New Roman"/>
          <w:spacing w:val="-1"/>
          <w:sz w:val="20"/>
          <w:szCs w:val="20"/>
          <w:u w:val="single" w:color="000000"/>
        </w:rPr>
        <w:t>Forced</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into</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treatment:</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The</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role</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coercion</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in</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clinical</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practice</w:t>
      </w:r>
      <w:r w:rsidRPr="000A6E20">
        <w:rPr>
          <w:rFonts w:ascii="Times New Roman" w:hAnsi="Times New Roman"/>
          <w:sz w:val="20"/>
          <w:szCs w:val="20"/>
        </w:rPr>
        <w:t>.</w:t>
      </w:r>
      <w:r w:rsidRPr="000A6E20">
        <w:rPr>
          <w:rFonts w:ascii="Times New Roman" w:hAnsi="Times New Roman"/>
          <w:spacing w:val="94"/>
          <w:w w:val="99"/>
          <w:sz w:val="20"/>
          <w:szCs w:val="20"/>
        </w:rPr>
        <w:t xml:space="preserve"> </w:t>
      </w:r>
      <w:r w:rsidRPr="000A6E20">
        <w:rPr>
          <w:rFonts w:ascii="Times New Roman" w:hAnsi="Times New Roman"/>
          <w:spacing w:val="-1"/>
          <w:sz w:val="20"/>
          <w:szCs w:val="20"/>
        </w:rPr>
        <w:t>Washington,</w:t>
      </w:r>
      <w:r w:rsidRPr="000A6E20">
        <w:rPr>
          <w:rFonts w:ascii="Times New Roman" w:hAnsi="Times New Roman"/>
          <w:spacing w:val="-10"/>
          <w:sz w:val="20"/>
          <w:szCs w:val="20"/>
        </w:rPr>
        <w:t xml:space="preserve"> </w:t>
      </w:r>
      <w:r w:rsidRPr="000A6E20">
        <w:rPr>
          <w:rFonts w:ascii="Times New Roman" w:hAnsi="Times New Roman"/>
          <w:spacing w:val="-1"/>
          <w:sz w:val="20"/>
          <w:szCs w:val="20"/>
        </w:rPr>
        <w:t>DC:</w:t>
      </w:r>
      <w:r w:rsidRPr="000A6E20">
        <w:rPr>
          <w:rFonts w:ascii="Times New Roman" w:hAnsi="Times New Roman"/>
          <w:spacing w:val="-8"/>
          <w:sz w:val="20"/>
          <w:szCs w:val="20"/>
        </w:rPr>
        <w:t xml:space="preserve"> </w:t>
      </w:r>
      <w:r w:rsidRPr="000A6E20">
        <w:rPr>
          <w:rFonts w:ascii="Times New Roman" w:hAnsi="Times New Roman"/>
          <w:sz w:val="20"/>
          <w:szCs w:val="20"/>
        </w:rPr>
        <w:t>Author.</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Barton,</w:t>
      </w:r>
      <w:r w:rsidRPr="000A6E20">
        <w:rPr>
          <w:rFonts w:ascii="Times New Roman" w:hAnsi="Times New Roman"/>
          <w:spacing w:val="-7"/>
          <w:sz w:val="20"/>
          <w:szCs w:val="20"/>
        </w:rPr>
        <w:t xml:space="preserve"> </w:t>
      </w:r>
      <w:r w:rsidRPr="000A6E20">
        <w:rPr>
          <w:rFonts w:ascii="Times New Roman" w:hAnsi="Times New Roman"/>
          <w:sz w:val="20"/>
          <w:szCs w:val="20"/>
        </w:rPr>
        <w:t>G.,</w:t>
      </w:r>
      <w:r w:rsidRPr="000A6E20">
        <w:rPr>
          <w:rFonts w:ascii="Times New Roman" w:hAnsi="Times New Roman"/>
          <w:spacing w:val="-6"/>
          <w:sz w:val="20"/>
          <w:szCs w:val="20"/>
        </w:rPr>
        <w:t xml:space="preserve"> </w:t>
      </w:r>
      <w:r w:rsidRPr="000A6E20">
        <w:rPr>
          <w:rFonts w:ascii="Times New Roman" w:hAnsi="Times New Roman"/>
          <w:sz w:val="20"/>
          <w:szCs w:val="20"/>
        </w:rPr>
        <w:t>&amp;</w:t>
      </w:r>
      <w:r w:rsidRPr="000A6E20">
        <w:rPr>
          <w:rFonts w:ascii="Times New Roman" w:hAnsi="Times New Roman"/>
          <w:spacing w:val="-8"/>
          <w:sz w:val="20"/>
          <w:szCs w:val="20"/>
        </w:rPr>
        <w:t xml:space="preserve"> </w:t>
      </w:r>
      <w:r w:rsidRPr="000A6E20">
        <w:rPr>
          <w:rFonts w:ascii="Times New Roman" w:hAnsi="Times New Roman"/>
          <w:spacing w:val="-1"/>
          <w:sz w:val="20"/>
          <w:szCs w:val="20"/>
        </w:rPr>
        <w:t>Friedman,</w:t>
      </w:r>
      <w:r w:rsidRPr="000A6E20">
        <w:rPr>
          <w:rFonts w:ascii="Times New Roman" w:hAnsi="Times New Roman"/>
          <w:spacing w:val="-3"/>
          <w:sz w:val="20"/>
          <w:szCs w:val="20"/>
        </w:rPr>
        <w:t xml:space="preserve"> </w:t>
      </w:r>
      <w:r w:rsidRPr="000A6E20">
        <w:rPr>
          <w:rFonts w:ascii="Times New Roman" w:hAnsi="Times New Roman"/>
          <w:spacing w:val="-1"/>
          <w:sz w:val="20"/>
          <w:szCs w:val="20"/>
        </w:rPr>
        <w:t>R.</w:t>
      </w:r>
      <w:r w:rsidRPr="000A6E20">
        <w:rPr>
          <w:rFonts w:ascii="Times New Roman" w:hAnsi="Times New Roman"/>
          <w:spacing w:val="-6"/>
          <w:sz w:val="20"/>
          <w:szCs w:val="20"/>
        </w:rPr>
        <w:t xml:space="preserve"> </w:t>
      </w:r>
      <w:r w:rsidRPr="000A6E20">
        <w:rPr>
          <w:rFonts w:ascii="Times New Roman" w:hAnsi="Times New Roman"/>
          <w:sz w:val="20"/>
          <w:szCs w:val="20"/>
        </w:rPr>
        <w:t>(Eds.).</w:t>
      </w:r>
      <w:r w:rsidRPr="000A6E20">
        <w:rPr>
          <w:rFonts w:ascii="Times New Roman" w:hAnsi="Times New Roman"/>
          <w:spacing w:val="-6"/>
          <w:sz w:val="20"/>
          <w:szCs w:val="20"/>
        </w:rPr>
        <w:t xml:space="preserve"> </w:t>
      </w:r>
      <w:r w:rsidRPr="000A6E20">
        <w:rPr>
          <w:rFonts w:ascii="Times New Roman" w:hAnsi="Times New Roman"/>
          <w:spacing w:val="-1"/>
          <w:sz w:val="20"/>
          <w:szCs w:val="20"/>
        </w:rPr>
        <w:t>(1986).</w:t>
      </w:r>
      <w:r w:rsidRPr="000A6E20">
        <w:rPr>
          <w:rFonts w:ascii="Times New Roman" w:hAnsi="Times New Roman"/>
          <w:sz w:val="20"/>
          <w:szCs w:val="20"/>
        </w:rPr>
        <w:t xml:space="preserve"> </w:t>
      </w:r>
      <w:r w:rsidRPr="000A6E20">
        <w:rPr>
          <w:rFonts w:ascii="Times New Roman" w:hAnsi="Times New Roman"/>
          <w:i/>
          <w:sz w:val="20"/>
          <w:szCs w:val="20"/>
        </w:rPr>
        <w:t>Handbook</w:t>
      </w:r>
      <w:r w:rsidRPr="000A6E20">
        <w:rPr>
          <w:rFonts w:ascii="Times New Roman" w:hAnsi="Times New Roman"/>
          <w:i/>
          <w:spacing w:val="-6"/>
          <w:sz w:val="20"/>
          <w:szCs w:val="20"/>
        </w:rPr>
        <w:t xml:space="preserve"> </w:t>
      </w:r>
      <w:r w:rsidRPr="000A6E20">
        <w:rPr>
          <w:rFonts w:ascii="Times New Roman" w:hAnsi="Times New Roman"/>
          <w:i/>
          <w:sz w:val="20"/>
          <w:szCs w:val="20"/>
        </w:rPr>
        <w:t>of</w:t>
      </w:r>
      <w:r w:rsidRPr="000A6E20">
        <w:rPr>
          <w:rFonts w:ascii="Times New Roman" w:hAnsi="Times New Roman"/>
          <w:i/>
          <w:spacing w:val="-7"/>
          <w:sz w:val="20"/>
          <w:szCs w:val="20"/>
        </w:rPr>
        <w:t xml:space="preserve"> </w:t>
      </w:r>
      <w:r w:rsidRPr="000A6E20">
        <w:rPr>
          <w:rFonts w:ascii="Times New Roman" w:hAnsi="Times New Roman"/>
          <w:i/>
          <w:spacing w:val="-1"/>
          <w:sz w:val="20"/>
          <w:szCs w:val="20"/>
        </w:rPr>
        <w:t>Emergency</w:t>
      </w:r>
      <w:r w:rsidRPr="000A6E20">
        <w:rPr>
          <w:rFonts w:ascii="Times New Roman" w:hAnsi="Times New Roman"/>
          <w:i/>
          <w:spacing w:val="-6"/>
          <w:sz w:val="20"/>
          <w:szCs w:val="20"/>
        </w:rPr>
        <w:t xml:space="preserve"> </w:t>
      </w:r>
      <w:r w:rsidRPr="000A6E20">
        <w:rPr>
          <w:rFonts w:ascii="Times New Roman" w:hAnsi="Times New Roman"/>
          <w:i/>
          <w:spacing w:val="-1"/>
          <w:sz w:val="20"/>
          <w:szCs w:val="20"/>
        </w:rPr>
        <w:t>Psychiatry</w:t>
      </w:r>
      <w:r w:rsidRPr="000A6E20">
        <w:rPr>
          <w:rFonts w:ascii="Times New Roman" w:hAnsi="Times New Roman"/>
          <w:i/>
          <w:spacing w:val="-6"/>
          <w:sz w:val="20"/>
          <w:szCs w:val="20"/>
        </w:rPr>
        <w:t xml:space="preserve"> </w:t>
      </w:r>
      <w:r w:rsidRPr="000A6E20">
        <w:rPr>
          <w:rFonts w:ascii="Times New Roman" w:hAnsi="Times New Roman"/>
          <w:i/>
          <w:sz w:val="20"/>
          <w:szCs w:val="20"/>
        </w:rPr>
        <w:t>for</w:t>
      </w:r>
      <w:r w:rsidRPr="000A6E20">
        <w:rPr>
          <w:rFonts w:ascii="Times New Roman" w:hAnsi="Times New Roman"/>
          <w:i/>
          <w:spacing w:val="-7"/>
          <w:sz w:val="20"/>
          <w:szCs w:val="20"/>
        </w:rPr>
        <w:t xml:space="preserve"> </w:t>
      </w:r>
      <w:r w:rsidRPr="000A6E20">
        <w:rPr>
          <w:rFonts w:ascii="Times New Roman" w:hAnsi="Times New Roman"/>
          <w:i/>
          <w:sz w:val="20"/>
          <w:szCs w:val="20"/>
        </w:rPr>
        <w:t>Clinical</w:t>
      </w:r>
      <w:r w:rsidRPr="000A6E20">
        <w:rPr>
          <w:rFonts w:ascii="Times New Roman" w:hAnsi="Times New Roman"/>
          <w:i/>
          <w:spacing w:val="-7"/>
          <w:sz w:val="20"/>
          <w:szCs w:val="20"/>
        </w:rPr>
        <w:t xml:space="preserve"> </w:t>
      </w:r>
      <w:r w:rsidRPr="000A6E20">
        <w:rPr>
          <w:rFonts w:ascii="Times New Roman" w:hAnsi="Times New Roman"/>
          <w:i/>
          <w:sz w:val="20"/>
          <w:szCs w:val="20"/>
        </w:rPr>
        <w:t>Administrators.</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The</w:t>
      </w:r>
      <w:r w:rsidRPr="000A6E20">
        <w:rPr>
          <w:rFonts w:ascii="Times New Roman" w:hAnsi="Times New Roman"/>
          <w:spacing w:val="-7"/>
          <w:sz w:val="20"/>
          <w:szCs w:val="20"/>
        </w:rPr>
        <w:t xml:space="preserve"> </w:t>
      </w:r>
      <w:r w:rsidRPr="000A6E20">
        <w:rPr>
          <w:rFonts w:ascii="Times New Roman" w:hAnsi="Times New Roman"/>
          <w:spacing w:val="-1"/>
          <w:sz w:val="20"/>
          <w:szCs w:val="20"/>
        </w:rPr>
        <w:t>Haworth</w:t>
      </w:r>
      <w:r w:rsidRPr="000A6E20">
        <w:rPr>
          <w:rFonts w:ascii="Times New Roman" w:hAnsi="Times New Roman"/>
          <w:spacing w:val="-8"/>
          <w:sz w:val="20"/>
          <w:szCs w:val="20"/>
        </w:rPr>
        <w:t xml:space="preserve"> </w:t>
      </w:r>
      <w:r w:rsidRPr="000A6E20">
        <w:rPr>
          <w:rFonts w:ascii="Times New Roman" w:hAnsi="Times New Roman"/>
          <w:sz w:val="20"/>
          <w:szCs w:val="20"/>
        </w:rPr>
        <w:t>Press,</w:t>
      </w:r>
      <w:r w:rsidRPr="000A6E20">
        <w:rPr>
          <w:rFonts w:ascii="Times New Roman" w:hAnsi="Times New Roman"/>
          <w:spacing w:val="-6"/>
          <w:sz w:val="20"/>
          <w:szCs w:val="20"/>
        </w:rPr>
        <w:t xml:space="preserve"> </w:t>
      </w:r>
      <w:r w:rsidRPr="000A6E20">
        <w:rPr>
          <w:rFonts w:ascii="Times New Roman" w:hAnsi="Times New Roman"/>
          <w:sz w:val="20"/>
          <w:szCs w:val="20"/>
        </w:rPr>
        <w:t>NY.</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Beck,</w:t>
      </w:r>
      <w:r w:rsidRPr="000A6E20">
        <w:rPr>
          <w:rFonts w:ascii="Times New Roman" w:hAnsi="Times New Roman"/>
          <w:spacing w:val="-6"/>
          <w:sz w:val="20"/>
          <w:szCs w:val="20"/>
        </w:rPr>
        <w:t xml:space="preserve"> </w:t>
      </w:r>
      <w:r w:rsidRPr="000A6E20">
        <w:rPr>
          <w:rFonts w:ascii="Times New Roman" w:hAnsi="Times New Roman"/>
          <w:sz w:val="20"/>
          <w:szCs w:val="20"/>
        </w:rPr>
        <w:t>J.</w:t>
      </w:r>
      <w:r w:rsidRPr="000A6E20">
        <w:rPr>
          <w:rFonts w:ascii="Times New Roman" w:hAnsi="Times New Roman"/>
          <w:spacing w:val="-6"/>
          <w:sz w:val="20"/>
          <w:szCs w:val="20"/>
        </w:rPr>
        <w:t xml:space="preserve"> </w:t>
      </w:r>
      <w:r w:rsidRPr="000A6E20">
        <w:rPr>
          <w:rFonts w:ascii="Times New Roman" w:hAnsi="Times New Roman"/>
          <w:spacing w:val="-1"/>
          <w:sz w:val="20"/>
          <w:szCs w:val="20"/>
        </w:rPr>
        <w:t>(1985).</w:t>
      </w:r>
      <w:r w:rsidRPr="000A6E20">
        <w:rPr>
          <w:rFonts w:ascii="Times New Roman" w:hAnsi="Times New Roman"/>
          <w:spacing w:val="-7"/>
          <w:sz w:val="20"/>
          <w:szCs w:val="20"/>
        </w:rPr>
        <w:t xml:space="preserve"> </w:t>
      </w:r>
      <w:r w:rsidRPr="000A6E20">
        <w:rPr>
          <w:rFonts w:ascii="Times New Roman" w:hAnsi="Times New Roman"/>
          <w:sz w:val="20"/>
          <w:szCs w:val="20"/>
        </w:rPr>
        <w:t>The</w:t>
      </w:r>
      <w:r w:rsidRPr="000A6E20">
        <w:rPr>
          <w:rFonts w:ascii="Times New Roman" w:hAnsi="Times New Roman"/>
          <w:spacing w:val="-6"/>
          <w:sz w:val="20"/>
          <w:szCs w:val="20"/>
        </w:rPr>
        <w:t xml:space="preserve"> </w:t>
      </w:r>
      <w:r w:rsidRPr="000A6E20">
        <w:rPr>
          <w:rFonts w:ascii="Times New Roman" w:hAnsi="Times New Roman"/>
          <w:sz w:val="20"/>
          <w:szCs w:val="20"/>
        </w:rPr>
        <w:t>Potentially</w:t>
      </w:r>
      <w:r w:rsidRPr="000A6E20">
        <w:rPr>
          <w:rFonts w:ascii="Times New Roman" w:hAnsi="Times New Roman"/>
          <w:spacing w:val="-7"/>
          <w:sz w:val="20"/>
          <w:szCs w:val="20"/>
        </w:rPr>
        <w:t xml:space="preserve"> </w:t>
      </w:r>
      <w:r w:rsidRPr="000A6E20">
        <w:rPr>
          <w:rFonts w:ascii="Times New Roman" w:hAnsi="Times New Roman"/>
          <w:sz w:val="20"/>
          <w:szCs w:val="20"/>
        </w:rPr>
        <w:t>Violent</w:t>
      </w:r>
      <w:r w:rsidRPr="000A6E20">
        <w:rPr>
          <w:rFonts w:ascii="Times New Roman" w:hAnsi="Times New Roman"/>
          <w:spacing w:val="-6"/>
          <w:sz w:val="20"/>
          <w:szCs w:val="20"/>
        </w:rPr>
        <w:t xml:space="preserve"> </w:t>
      </w:r>
      <w:r w:rsidRPr="000A6E20">
        <w:rPr>
          <w:rFonts w:ascii="Times New Roman" w:hAnsi="Times New Roman"/>
          <w:sz w:val="20"/>
          <w:szCs w:val="20"/>
        </w:rPr>
        <w:t>patient</w:t>
      </w:r>
      <w:r w:rsidRPr="000A6E20">
        <w:rPr>
          <w:rFonts w:ascii="Times New Roman" w:hAnsi="Times New Roman"/>
          <w:spacing w:val="-7"/>
          <w:sz w:val="20"/>
          <w:szCs w:val="20"/>
        </w:rPr>
        <w:t xml:space="preserve"> </w:t>
      </w:r>
      <w:r w:rsidRPr="000A6E20">
        <w:rPr>
          <w:rFonts w:ascii="Times New Roman" w:hAnsi="Times New Roman"/>
          <w:sz w:val="20"/>
          <w:szCs w:val="20"/>
        </w:rPr>
        <w:t>and</w:t>
      </w:r>
      <w:r w:rsidRPr="000A6E20">
        <w:rPr>
          <w:rFonts w:ascii="Times New Roman" w:hAnsi="Times New Roman"/>
          <w:spacing w:val="-5"/>
          <w:sz w:val="20"/>
          <w:szCs w:val="20"/>
        </w:rPr>
        <w:t xml:space="preserve"> </w:t>
      </w:r>
      <w:r w:rsidRPr="000A6E20">
        <w:rPr>
          <w:rFonts w:ascii="Times New Roman" w:hAnsi="Times New Roman"/>
          <w:spacing w:val="-1"/>
          <w:sz w:val="20"/>
          <w:szCs w:val="20"/>
        </w:rPr>
        <w:t>the</w:t>
      </w:r>
      <w:r w:rsidRPr="000A6E20">
        <w:rPr>
          <w:rFonts w:ascii="Times New Roman" w:hAnsi="Times New Roman"/>
          <w:spacing w:val="-6"/>
          <w:sz w:val="20"/>
          <w:szCs w:val="20"/>
        </w:rPr>
        <w:t xml:space="preserve"> </w:t>
      </w:r>
      <w:r w:rsidRPr="000A6E20">
        <w:rPr>
          <w:rFonts w:ascii="Times New Roman" w:hAnsi="Times New Roman"/>
          <w:sz w:val="20"/>
          <w:szCs w:val="20"/>
        </w:rPr>
        <w:t>Tarasoff</w:t>
      </w:r>
      <w:r w:rsidRPr="000A6E20">
        <w:rPr>
          <w:rFonts w:ascii="Times New Roman" w:hAnsi="Times New Roman"/>
          <w:spacing w:val="-7"/>
          <w:sz w:val="20"/>
          <w:szCs w:val="20"/>
        </w:rPr>
        <w:t xml:space="preserve"> </w:t>
      </w:r>
      <w:r w:rsidRPr="000A6E20">
        <w:rPr>
          <w:rFonts w:ascii="Times New Roman" w:hAnsi="Times New Roman"/>
          <w:sz w:val="20"/>
          <w:szCs w:val="20"/>
        </w:rPr>
        <w:t>Decision</w:t>
      </w:r>
      <w:r w:rsidRPr="000A6E20">
        <w:rPr>
          <w:rFonts w:ascii="Times New Roman" w:hAnsi="Times New Roman"/>
          <w:spacing w:val="-7"/>
          <w:sz w:val="20"/>
          <w:szCs w:val="20"/>
        </w:rPr>
        <w:t xml:space="preserve"> </w:t>
      </w:r>
      <w:r w:rsidRPr="000A6E20">
        <w:rPr>
          <w:rFonts w:ascii="Times New Roman" w:hAnsi="Times New Roman"/>
          <w:sz w:val="20"/>
          <w:szCs w:val="20"/>
        </w:rPr>
        <w:t>in</w:t>
      </w:r>
      <w:r w:rsidRPr="000A6E20">
        <w:rPr>
          <w:rFonts w:ascii="Times New Roman" w:hAnsi="Times New Roman"/>
          <w:spacing w:val="-7"/>
          <w:sz w:val="20"/>
          <w:szCs w:val="20"/>
        </w:rPr>
        <w:t xml:space="preserve"> </w:t>
      </w:r>
      <w:r w:rsidRPr="000A6E20">
        <w:rPr>
          <w:rFonts w:ascii="Times New Roman" w:hAnsi="Times New Roman"/>
          <w:sz w:val="20"/>
          <w:szCs w:val="20"/>
        </w:rPr>
        <w:t>Psychiatric</w:t>
      </w:r>
      <w:r w:rsidRPr="000A6E20">
        <w:rPr>
          <w:rFonts w:ascii="Times New Roman" w:hAnsi="Times New Roman"/>
          <w:spacing w:val="-6"/>
          <w:sz w:val="20"/>
          <w:szCs w:val="20"/>
        </w:rPr>
        <w:t xml:space="preserve"> </w:t>
      </w:r>
      <w:r w:rsidRPr="000A6E20">
        <w:rPr>
          <w:rFonts w:ascii="Times New Roman" w:hAnsi="Times New Roman"/>
          <w:spacing w:val="-1"/>
          <w:sz w:val="20"/>
          <w:szCs w:val="20"/>
        </w:rPr>
        <w:t>Practice.</w:t>
      </w:r>
      <w:r w:rsidRPr="000A6E20">
        <w:rPr>
          <w:rFonts w:ascii="Times New Roman" w:hAnsi="Times New Roman"/>
          <w:spacing w:val="-5"/>
          <w:sz w:val="20"/>
          <w:szCs w:val="20"/>
        </w:rPr>
        <w:t xml:space="preserve"> </w:t>
      </w:r>
      <w:r w:rsidRPr="000A6E20">
        <w:rPr>
          <w:rFonts w:ascii="Times New Roman" w:hAnsi="Times New Roman"/>
          <w:spacing w:val="-1"/>
          <w:sz w:val="20"/>
          <w:szCs w:val="20"/>
        </w:rPr>
        <w:t>American</w:t>
      </w:r>
      <w:r w:rsidRPr="000A6E20">
        <w:rPr>
          <w:rFonts w:ascii="Times New Roman" w:hAnsi="Times New Roman"/>
          <w:spacing w:val="76"/>
          <w:w w:val="99"/>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9"/>
          <w:sz w:val="20"/>
          <w:szCs w:val="20"/>
        </w:rPr>
        <w:t xml:space="preserve"> </w:t>
      </w:r>
      <w:r w:rsidRPr="000A6E20">
        <w:rPr>
          <w:rFonts w:ascii="Times New Roman" w:hAnsi="Times New Roman"/>
          <w:sz w:val="20"/>
          <w:szCs w:val="20"/>
        </w:rPr>
        <w:t>Press,</w:t>
      </w:r>
      <w:r w:rsidRPr="000A6E20">
        <w:rPr>
          <w:rFonts w:ascii="Times New Roman" w:hAnsi="Times New Roman"/>
          <w:spacing w:val="-10"/>
          <w:sz w:val="20"/>
          <w:szCs w:val="20"/>
        </w:rPr>
        <w:t xml:space="preserve"> </w:t>
      </w:r>
      <w:r w:rsidRPr="000A6E20">
        <w:rPr>
          <w:rFonts w:ascii="Times New Roman" w:hAnsi="Times New Roman"/>
          <w:sz w:val="20"/>
          <w:szCs w:val="20"/>
        </w:rPr>
        <w:t>Washington,</w:t>
      </w:r>
      <w:r w:rsidRPr="000A6E20">
        <w:rPr>
          <w:rFonts w:ascii="Times New Roman" w:hAnsi="Times New Roman"/>
          <w:spacing w:val="-9"/>
          <w:sz w:val="20"/>
          <w:szCs w:val="20"/>
        </w:rPr>
        <w:t xml:space="preserve"> </w:t>
      </w:r>
      <w:r w:rsidRPr="000A6E20">
        <w:rPr>
          <w:rFonts w:ascii="Times New Roman" w:hAnsi="Times New Roman"/>
          <w:spacing w:val="-1"/>
          <w:sz w:val="20"/>
          <w:szCs w:val="20"/>
        </w:rPr>
        <w:t>DC.</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Bellak,</w:t>
      </w:r>
      <w:r w:rsidRPr="000A6E20">
        <w:rPr>
          <w:rFonts w:ascii="Times New Roman" w:hAnsi="Times New Roman"/>
          <w:spacing w:val="-6"/>
          <w:sz w:val="20"/>
          <w:szCs w:val="20"/>
        </w:rPr>
        <w:t xml:space="preserve"> </w:t>
      </w:r>
      <w:r w:rsidRPr="000A6E20">
        <w:rPr>
          <w:rFonts w:ascii="Times New Roman" w:hAnsi="Times New Roman"/>
          <w:spacing w:val="-1"/>
          <w:sz w:val="20"/>
          <w:szCs w:val="20"/>
        </w:rPr>
        <w:t>L,</w:t>
      </w:r>
      <w:r w:rsidRPr="000A6E20">
        <w:rPr>
          <w:rFonts w:ascii="Times New Roman" w:hAnsi="Times New Roman"/>
          <w:spacing w:val="-3"/>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Siegel,</w:t>
      </w:r>
      <w:r w:rsidRPr="000A6E20">
        <w:rPr>
          <w:rFonts w:ascii="Times New Roman" w:hAnsi="Times New Roman"/>
          <w:spacing w:val="-5"/>
          <w:sz w:val="20"/>
          <w:szCs w:val="20"/>
        </w:rPr>
        <w:t xml:space="preserve"> </w:t>
      </w:r>
      <w:r w:rsidRPr="000A6E20">
        <w:rPr>
          <w:rFonts w:ascii="Times New Roman" w:hAnsi="Times New Roman"/>
          <w:sz w:val="20"/>
          <w:szCs w:val="20"/>
        </w:rPr>
        <w:t>H.</w:t>
      </w:r>
      <w:r w:rsidRPr="000A6E20">
        <w:rPr>
          <w:rFonts w:ascii="Times New Roman" w:hAnsi="Times New Roman"/>
          <w:spacing w:val="-6"/>
          <w:sz w:val="20"/>
          <w:szCs w:val="20"/>
        </w:rPr>
        <w:t xml:space="preserve"> </w:t>
      </w:r>
      <w:r w:rsidRPr="000A6E20">
        <w:rPr>
          <w:rFonts w:ascii="Times New Roman" w:hAnsi="Times New Roman"/>
          <w:spacing w:val="-1"/>
          <w:sz w:val="20"/>
          <w:szCs w:val="20"/>
        </w:rPr>
        <w:t>(1983).</w:t>
      </w:r>
      <w:r w:rsidRPr="000A6E20">
        <w:rPr>
          <w:rFonts w:ascii="Times New Roman" w:hAnsi="Times New Roman"/>
          <w:spacing w:val="-2"/>
          <w:sz w:val="20"/>
          <w:szCs w:val="20"/>
        </w:rPr>
        <w:t xml:space="preserve"> </w:t>
      </w:r>
      <w:r w:rsidRPr="000A6E20">
        <w:rPr>
          <w:rFonts w:ascii="Times New Roman" w:hAnsi="Times New Roman"/>
          <w:i/>
          <w:sz w:val="20"/>
          <w:szCs w:val="20"/>
        </w:rPr>
        <w:t>Handbook</w:t>
      </w:r>
      <w:r w:rsidRPr="000A6E20">
        <w:rPr>
          <w:rFonts w:ascii="Times New Roman" w:hAnsi="Times New Roman"/>
          <w:i/>
          <w:spacing w:val="-7"/>
          <w:sz w:val="20"/>
          <w:szCs w:val="20"/>
        </w:rPr>
        <w:t xml:space="preserve"> </w:t>
      </w:r>
      <w:r w:rsidRPr="000A6E20">
        <w:rPr>
          <w:rFonts w:ascii="Times New Roman" w:hAnsi="Times New Roman"/>
          <w:i/>
          <w:sz w:val="20"/>
          <w:szCs w:val="20"/>
        </w:rPr>
        <w:t>of</w:t>
      </w:r>
      <w:r w:rsidRPr="000A6E20">
        <w:rPr>
          <w:rFonts w:ascii="Times New Roman" w:hAnsi="Times New Roman"/>
          <w:i/>
          <w:spacing w:val="-6"/>
          <w:sz w:val="20"/>
          <w:szCs w:val="20"/>
        </w:rPr>
        <w:t xml:space="preserve"> </w:t>
      </w:r>
      <w:r w:rsidRPr="000A6E20">
        <w:rPr>
          <w:rFonts w:ascii="Times New Roman" w:hAnsi="Times New Roman"/>
          <w:i/>
          <w:sz w:val="20"/>
          <w:szCs w:val="20"/>
        </w:rPr>
        <w:t>Intensive</w:t>
      </w:r>
      <w:r w:rsidRPr="000A6E20">
        <w:rPr>
          <w:rFonts w:ascii="Times New Roman" w:hAnsi="Times New Roman"/>
          <w:i/>
          <w:spacing w:val="-6"/>
          <w:sz w:val="20"/>
          <w:szCs w:val="20"/>
        </w:rPr>
        <w:t xml:space="preserve"> </w:t>
      </w:r>
      <w:r w:rsidRPr="000A6E20">
        <w:rPr>
          <w:rFonts w:ascii="Times New Roman" w:hAnsi="Times New Roman"/>
          <w:i/>
          <w:spacing w:val="-1"/>
          <w:sz w:val="20"/>
          <w:szCs w:val="20"/>
        </w:rPr>
        <w:t>Brief</w:t>
      </w:r>
      <w:r w:rsidRPr="000A6E20">
        <w:rPr>
          <w:rFonts w:ascii="Times New Roman" w:hAnsi="Times New Roman"/>
          <w:i/>
          <w:spacing w:val="-7"/>
          <w:sz w:val="20"/>
          <w:szCs w:val="20"/>
        </w:rPr>
        <w:t xml:space="preserve"> </w:t>
      </w:r>
      <w:r w:rsidRPr="000A6E20">
        <w:rPr>
          <w:rFonts w:ascii="Times New Roman" w:hAnsi="Times New Roman"/>
          <w:i/>
          <w:sz w:val="20"/>
          <w:szCs w:val="20"/>
        </w:rPr>
        <w:t>and</w:t>
      </w:r>
      <w:r w:rsidRPr="000A6E20">
        <w:rPr>
          <w:rFonts w:ascii="Times New Roman" w:hAnsi="Times New Roman"/>
          <w:i/>
          <w:spacing w:val="-4"/>
          <w:sz w:val="20"/>
          <w:szCs w:val="20"/>
        </w:rPr>
        <w:t xml:space="preserve"> </w:t>
      </w:r>
      <w:r w:rsidRPr="000A6E20">
        <w:rPr>
          <w:rFonts w:ascii="Times New Roman" w:hAnsi="Times New Roman"/>
          <w:i/>
          <w:sz w:val="20"/>
          <w:szCs w:val="20"/>
        </w:rPr>
        <w:t>Emergency</w:t>
      </w:r>
      <w:r w:rsidRPr="000A6E20">
        <w:rPr>
          <w:rFonts w:ascii="Times New Roman" w:hAnsi="Times New Roman"/>
          <w:i/>
          <w:spacing w:val="-8"/>
          <w:sz w:val="20"/>
          <w:szCs w:val="20"/>
        </w:rPr>
        <w:t xml:space="preserve"> </w:t>
      </w:r>
      <w:r w:rsidRPr="000A6E20">
        <w:rPr>
          <w:rFonts w:ascii="Times New Roman" w:hAnsi="Times New Roman"/>
          <w:i/>
          <w:spacing w:val="-1"/>
          <w:sz w:val="20"/>
          <w:szCs w:val="20"/>
        </w:rPr>
        <w:t>Psychotherapy.</w:t>
      </w:r>
      <w:r w:rsidRPr="000A6E20">
        <w:rPr>
          <w:rFonts w:ascii="Times New Roman" w:hAnsi="Times New Roman"/>
          <w:i/>
          <w:spacing w:val="1"/>
          <w:sz w:val="20"/>
          <w:szCs w:val="20"/>
        </w:rPr>
        <w:t xml:space="preserve"> </w:t>
      </w:r>
      <w:r w:rsidRPr="000A6E20">
        <w:rPr>
          <w:rFonts w:ascii="Times New Roman" w:hAnsi="Times New Roman"/>
          <w:sz w:val="20"/>
          <w:szCs w:val="20"/>
        </w:rPr>
        <w:t>C.P.S.,</w:t>
      </w:r>
      <w:r w:rsidRPr="000A6E20">
        <w:rPr>
          <w:rFonts w:ascii="Times New Roman" w:hAnsi="Times New Roman"/>
          <w:spacing w:val="-5"/>
          <w:sz w:val="20"/>
          <w:szCs w:val="20"/>
        </w:rPr>
        <w:t xml:space="preserve"> </w:t>
      </w:r>
      <w:r w:rsidRPr="000A6E20">
        <w:rPr>
          <w:rFonts w:ascii="Times New Roman" w:hAnsi="Times New Roman"/>
          <w:spacing w:val="-1"/>
          <w:sz w:val="20"/>
          <w:szCs w:val="20"/>
        </w:rPr>
        <w:t>Inc.,</w:t>
      </w:r>
      <w:r w:rsidRPr="000A6E20">
        <w:rPr>
          <w:rFonts w:ascii="Times New Roman" w:hAnsi="Times New Roman"/>
          <w:spacing w:val="70"/>
          <w:w w:val="99"/>
          <w:sz w:val="20"/>
          <w:szCs w:val="20"/>
        </w:rPr>
        <w:t xml:space="preserve"> </w:t>
      </w:r>
      <w:r w:rsidRPr="000A6E20">
        <w:rPr>
          <w:rFonts w:ascii="Times New Roman" w:hAnsi="Times New Roman"/>
          <w:sz w:val="20"/>
          <w:szCs w:val="20"/>
        </w:rPr>
        <w:t>Larchmont,</w:t>
      </w:r>
      <w:r w:rsidRPr="000A6E20">
        <w:rPr>
          <w:rFonts w:ascii="Times New Roman" w:hAnsi="Times New Roman"/>
          <w:spacing w:val="-13"/>
          <w:sz w:val="20"/>
          <w:szCs w:val="20"/>
        </w:rPr>
        <w:t xml:space="preserve"> </w:t>
      </w:r>
      <w:r w:rsidRPr="000A6E20">
        <w:rPr>
          <w:rFonts w:ascii="Times New Roman" w:hAnsi="Times New Roman"/>
          <w:sz w:val="20"/>
          <w:szCs w:val="20"/>
        </w:rPr>
        <w:t>NY.</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Berman,</w:t>
      </w:r>
      <w:r w:rsidRPr="000A6E20">
        <w:rPr>
          <w:rFonts w:ascii="Times New Roman" w:hAnsi="Times New Roman"/>
          <w:spacing w:val="-3"/>
          <w:sz w:val="20"/>
          <w:szCs w:val="20"/>
        </w:rPr>
        <w:t xml:space="preserve"> </w:t>
      </w:r>
      <w:r w:rsidRPr="000A6E20">
        <w:rPr>
          <w:rFonts w:ascii="Times New Roman" w:hAnsi="Times New Roman"/>
          <w:spacing w:val="-2"/>
          <w:sz w:val="20"/>
          <w:szCs w:val="20"/>
        </w:rPr>
        <w:t>A.</w:t>
      </w:r>
      <w:r w:rsidRPr="000A6E20">
        <w:rPr>
          <w:rFonts w:ascii="Times New Roman" w:hAnsi="Times New Roman"/>
          <w:spacing w:val="-6"/>
          <w:sz w:val="20"/>
          <w:szCs w:val="20"/>
        </w:rPr>
        <w:t xml:space="preserve"> </w:t>
      </w:r>
      <w:r w:rsidRPr="000A6E20">
        <w:rPr>
          <w:rFonts w:ascii="Times New Roman" w:hAnsi="Times New Roman"/>
          <w:spacing w:val="-1"/>
          <w:sz w:val="20"/>
          <w:szCs w:val="20"/>
        </w:rPr>
        <w:t>L.,</w:t>
      </w:r>
      <w:r w:rsidRPr="000A6E20">
        <w:rPr>
          <w:rFonts w:ascii="Times New Roman" w:hAnsi="Times New Roman"/>
          <w:spacing w:val="-3"/>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Jobes,</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2"/>
          <w:sz w:val="20"/>
          <w:szCs w:val="20"/>
        </w:rPr>
        <w:t xml:space="preserve"> A.</w:t>
      </w:r>
      <w:r w:rsidRPr="000A6E20">
        <w:rPr>
          <w:rFonts w:ascii="Times New Roman" w:hAnsi="Times New Roman"/>
          <w:spacing w:val="-6"/>
          <w:sz w:val="20"/>
          <w:szCs w:val="20"/>
        </w:rPr>
        <w:t xml:space="preserve"> </w:t>
      </w:r>
      <w:r w:rsidRPr="000A6E20">
        <w:rPr>
          <w:rFonts w:ascii="Times New Roman" w:hAnsi="Times New Roman"/>
          <w:sz w:val="20"/>
          <w:szCs w:val="20"/>
        </w:rPr>
        <w:t>(1991).</w:t>
      </w:r>
      <w:r w:rsidRPr="000A6E20">
        <w:rPr>
          <w:rFonts w:ascii="Times New Roman" w:hAnsi="Times New Roman"/>
          <w:spacing w:val="-5"/>
          <w:sz w:val="20"/>
          <w:szCs w:val="20"/>
        </w:rPr>
        <w:t xml:space="preserve"> </w:t>
      </w:r>
      <w:r w:rsidRPr="000A6E20">
        <w:rPr>
          <w:rFonts w:ascii="Times New Roman" w:hAnsi="Times New Roman"/>
          <w:spacing w:val="-1"/>
          <w:sz w:val="20"/>
          <w:szCs w:val="20"/>
        </w:rPr>
        <w:t>Adolescent</w:t>
      </w:r>
      <w:r w:rsidRPr="000A6E20">
        <w:rPr>
          <w:rFonts w:ascii="Times New Roman" w:hAnsi="Times New Roman"/>
          <w:spacing w:val="-7"/>
          <w:sz w:val="20"/>
          <w:szCs w:val="20"/>
        </w:rPr>
        <w:t xml:space="preserve"> </w:t>
      </w:r>
      <w:r w:rsidRPr="000A6E20">
        <w:rPr>
          <w:rFonts w:ascii="Times New Roman" w:hAnsi="Times New Roman"/>
          <w:sz w:val="20"/>
          <w:szCs w:val="20"/>
        </w:rPr>
        <w:t>suicide:</w:t>
      </w:r>
      <w:r w:rsidRPr="000A6E20">
        <w:rPr>
          <w:rFonts w:ascii="Times New Roman" w:hAnsi="Times New Roman"/>
          <w:spacing w:val="-4"/>
          <w:sz w:val="20"/>
          <w:szCs w:val="20"/>
        </w:rPr>
        <w:t xml:space="preserve"> </w:t>
      </w:r>
      <w:r w:rsidRPr="000A6E20">
        <w:rPr>
          <w:rFonts w:ascii="Times New Roman" w:hAnsi="Times New Roman"/>
          <w:spacing w:val="-1"/>
          <w:sz w:val="20"/>
          <w:szCs w:val="20"/>
        </w:rPr>
        <w:t>Assessment</w:t>
      </w:r>
      <w:r w:rsidRPr="000A6E20">
        <w:rPr>
          <w:rFonts w:ascii="Times New Roman" w:hAnsi="Times New Roman"/>
          <w:spacing w:val="-6"/>
          <w:sz w:val="20"/>
          <w:szCs w:val="20"/>
        </w:rPr>
        <w:t xml:space="preserve"> </w:t>
      </w:r>
      <w:r w:rsidRPr="000A6E20">
        <w:rPr>
          <w:rFonts w:ascii="Times New Roman" w:hAnsi="Times New Roman"/>
          <w:sz w:val="20"/>
          <w:szCs w:val="20"/>
        </w:rPr>
        <w:t>and</w:t>
      </w:r>
      <w:r w:rsidRPr="000A6E20">
        <w:rPr>
          <w:rFonts w:ascii="Times New Roman" w:hAnsi="Times New Roman"/>
          <w:spacing w:val="-5"/>
          <w:sz w:val="20"/>
          <w:szCs w:val="20"/>
        </w:rPr>
        <w:t xml:space="preserve"> </w:t>
      </w:r>
      <w:r w:rsidRPr="000A6E20">
        <w:rPr>
          <w:rFonts w:ascii="Times New Roman" w:hAnsi="Times New Roman"/>
          <w:spacing w:val="-1"/>
          <w:sz w:val="20"/>
          <w:szCs w:val="20"/>
        </w:rPr>
        <w:t>intervention.</w:t>
      </w:r>
      <w:r w:rsidRPr="000A6E20">
        <w:rPr>
          <w:rFonts w:ascii="Times New Roman" w:hAnsi="Times New Roman"/>
          <w:spacing w:val="-5"/>
          <w:sz w:val="20"/>
          <w:szCs w:val="20"/>
        </w:rPr>
        <w:t xml:space="preserve"> </w:t>
      </w:r>
      <w:r w:rsidRPr="000A6E20">
        <w:rPr>
          <w:rFonts w:ascii="Times New Roman" w:hAnsi="Times New Roman"/>
          <w:sz w:val="20"/>
          <w:szCs w:val="20"/>
        </w:rPr>
        <w:t>Washington</w:t>
      </w:r>
      <w:r w:rsidRPr="000A6E20">
        <w:rPr>
          <w:rFonts w:ascii="Times New Roman" w:hAnsi="Times New Roman"/>
          <w:spacing w:val="-6"/>
          <w:sz w:val="20"/>
          <w:szCs w:val="20"/>
        </w:rPr>
        <w:t xml:space="preserve"> </w:t>
      </w:r>
      <w:r w:rsidRPr="000A6E20">
        <w:rPr>
          <w:rFonts w:ascii="Times New Roman" w:hAnsi="Times New Roman"/>
          <w:sz w:val="20"/>
          <w:szCs w:val="20"/>
        </w:rPr>
        <w:t>DC:</w:t>
      </w:r>
      <w:r w:rsidRPr="000A6E20">
        <w:rPr>
          <w:rFonts w:ascii="Times New Roman" w:hAnsi="Times New Roman"/>
          <w:spacing w:val="83"/>
          <w:w w:val="99"/>
          <w:sz w:val="20"/>
          <w:szCs w:val="20"/>
        </w:rPr>
        <w:t xml:space="preserve"> </w:t>
      </w:r>
      <w:r w:rsidRPr="000A6E20">
        <w:rPr>
          <w:rFonts w:ascii="Times New Roman" w:hAnsi="Times New Roman"/>
          <w:sz w:val="20"/>
          <w:szCs w:val="20"/>
        </w:rPr>
        <w:t>American</w:t>
      </w:r>
      <w:r w:rsidRPr="000A6E20">
        <w:rPr>
          <w:rFonts w:ascii="Times New Roman" w:hAnsi="Times New Roman"/>
          <w:spacing w:val="-13"/>
          <w:sz w:val="20"/>
          <w:szCs w:val="20"/>
        </w:rPr>
        <w:t xml:space="preserve"> </w:t>
      </w:r>
      <w:r w:rsidRPr="000A6E20">
        <w:rPr>
          <w:rFonts w:ascii="Times New Roman" w:hAnsi="Times New Roman"/>
          <w:spacing w:val="-1"/>
          <w:sz w:val="20"/>
          <w:szCs w:val="20"/>
        </w:rPr>
        <w:t>Psychological</w:t>
      </w:r>
      <w:r w:rsidRPr="000A6E20">
        <w:rPr>
          <w:rFonts w:ascii="Times New Roman" w:hAnsi="Times New Roman"/>
          <w:spacing w:val="-12"/>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Bongar,</w:t>
      </w:r>
      <w:r w:rsidRPr="000A6E20">
        <w:rPr>
          <w:rFonts w:ascii="Times New Roman" w:hAnsi="Times New Roman"/>
          <w:spacing w:val="-7"/>
          <w:sz w:val="20"/>
          <w:szCs w:val="20"/>
        </w:rPr>
        <w:t xml:space="preserve"> </w:t>
      </w:r>
      <w:r w:rsidRPr="000A6E20">
        <w:rPr>
          <w:rFonts w:ascii="Times New Roman" w:hAnsi="Times New Roman"/>
          <w:sz w:val="20"/>
          <w:szCs w:val="20"/>
        </w:rPr>
        <w:t>B.</w:t>
      </w:r>
      <w:r w:rsidRPr="000A6E20">
        <w:rPr>
          <w:rFonts w:ascii="Times New Roman" w:hAnsi="Times New Roman"/>
          <w:spacing w:val="-6"/>
          <w:sz w:val="20"/>
          <w:szCs w:val="20"/>
        </w:rPr>
        <w:t xml:space="preserve"> </w:t>
      </w:r>
      <w:r w:rsidRPr="000A6E20">
        <w:rPr>
          <w:rFonts w:ascii="Times New Roman" w:hAnsi="Times New Roman"/>
          <w:spacing w:val="-1"/>
          <w:sz w:val="20"/>
          <w:szCs w:val="20"/>
        </w:rPr>
        <w:t>(Ed).</w:t>
      </w:r>
      <w:r w:rsidRPr="000A6E20">
        <w:rPr>
          <w:rFonts w:ascii="Times New Roman" w:hAnsi="Times New Roman"/>
          <w:spacing w:val="-7"/>
          <w:sz w:val="20"/>
          <w:szCs w:val="20"/>
        </w:rPr>
        <w:t xml:space="preserve"> </w:t>
      </w:r>
      <w:r w:rsidRPr="000A6E20">
        <w:rPr>
          <w:rFonts w:ascii="Times New Roman" w:hAnsi="Times New Roman"/>
          <w:spacing w:val="-1"/>
          <w:sz w:val="20"/>
          <w:szCs w:val="20"/>
        </w:rPr>
        <w:t>(1992).</w:t>
      </w:r>
      <w:r w:rsidRPr="000A6E20">
        <w:rPr>
          <w:rFonts w:ascii="Times New Roman" w:hAnsi="Times New Roman"/>
          <w:spacing w:val="-6"/>
          <w:sz w:val="20"/>
          <w:szCs w:val="20"/>
        </w:rPr>
        <w:t xml:space="preserve"> </w:t>
      </w:r>
      <w:r w:rsidRPr="000A6E20">
        <w:rPr>
          <w:rFonts w:ascii="Times New Roman" w:hAnsi="Times New Roman"/>
          <w:spacing w:val="-1"/>
          <w:sz w:val="20"/>
          <w:szCs w:val="20"/>
        </w:rPr>
        <w:t>Suicide:</w:t>
      </w:r>
      <w:r w:rsidRPr="000A6E20">
        <w:rPr>
          <w:rFonts w:ascii="Times New Roman" w:hAnsi="Times New Roman"/>
          <w:spacing w:val="-7"/>
          <w:sz w:val="20"/>
          <w:szCs w:val="20"/>
        </w:rPr>
        <w:t xml:space="preserve"> </w:t>
      </w:r>
      <w:r w:rsidRPr="000A6E20">
        <w:rPr>
          <w:rFonts w:ascii="Times New Roman" w:hAnsi="Times New Roman"/>
          <w:spacing w:val="-1"/>
          <w:sz w:val="20"/>
          <w:szCs w:val="20"/>
        </w:rPr>
        <w:t>Guidelines</w:t>
      </w:r>
      <w:r w:rsidRPr="000A6E20">
        <w:rPr>
          <w:rFonts w:ascii="Times New Roman" w:hAnsi="Times New Roman"/>
          <w:spacing w:val="-7"/>
          <w:sz w:val="20"/>
          <w:szCs w:val="20"/>
        </w:rPr>
        <w:t xml:space="preserve"> </w:t>
      </w:r>
      <w:r w:rsidRPr="000A6E20">
        <w:rPr>
          <w:rFonts w:ascii="Times New Roman" w:hAnsi="Times New Roman"/>
          <w:spacing w:val="-1"/>
          <w:sz w:val="20"/>
          <w:szCs w:val="20"/>
        </w:rPr>
        <w:t>for</w:t>
      </w:r>
      <w:r w:rsidRPr="000A6E20">
        <w:rPr>
          <w:rFonts w:ascii="Times New Roman" w:hAnsi="Times New Roman"/>
          <w:spacing w:val="-7"/>
          <w:sz w:val="20"/>
          <w:szCs w:val="20"/>
        </w:rPr>
        <w:t xml:space="preserve"> </w:t>
      </w:r>
      <w:r w:rsidRPr="000A6E20">
        <w:rPr>
          <w:rFonts w:ascii="Times New Roman" w:hAnsi="Times New Roman"/>
          <w:spacing w:val="-1"/>
          <w:sz w:val="20"/>
          <w:szCs w:val="20"/>
        </w:rPr>
        <w:t>assessment,</w:t>
      </w:r>
      <w:r w:rsidRPr="000A6E20">
        <w:rPr>
          <w:rFonts w:ascii="Times New Roman" w:hAnsi="Times New Roman"/>
          <w:spacing w:val="-2"/>
          <w:sz w:val="20"/>
          <w:szCs w:val="20"/>
        </w:rPr>
        <w:t xml:space="preserve"> </w:t>
      </w:r>
      <w:r w:rsidRPr="000A6E20">
        <w:rPr>
          <w:rFonts w:ascii="Times New Roman" w:hAnsi="Times New Roman"/>
          <w:spacing w:val="-1"/>
          <w:sz w:val="20"/>
          <w:szCs w:val="20"/>
        </w:rPr>
        <w:t>management,</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6"/>
          <w:sz w:val="20"/>
          <w:szCs w:val="20"/>
        </w:rPr>
        <w:t xml:space="preserve"> </w:t>
      </w:r>
      <w:r w:rsidRPr="000A6E20">
        <w:rPr>
          <w:rFonts w:ascii="Times New Roman" w:hAnsi="Times New Roman"/>
          <w:spacing w:val="-1"/>
          <w:sz w:val="20"/>
          <w:szCs w:val="20"/>
        </w:rPr>
        <w:t>treatment.</w:t>
      </w:r>
      <w:r w:rsidRPr="000A6E20">
        <w:rPr>
          <w:rFonts w:ascii="Times New Roman" w:hAnsi="Times New Roman"/>
          <w:spacing w:val="-4"/>
          <w:sz w:val="20"/>
          <w:szCs w:val="20"/>
        </w:rPr>
        <w:t xml:space="preserve"> </w:t>
      </w:r>
      <w:r w:rsidRPr="000A6E20">
        <w:rPr>
          <w:rFonts w:ascii="Times New Roman" w:hAnsi="Times New Roman"/>
          <w:sz w:val="20"/>
          <w:szCs w:val="20"/>
        </w:rPr>
        <w:t>Oxford;</w:t>
      </w:r>
      <w:r w:rsidRPr="000A6E20">
        <w:rPr>
          <w:rFonts w:ascii="Times New Roman" w:hAnsi="Times New Roman"/>
          <w:spacing w:val="-7"/>
          <w:sz w:val="20"/>
          <w:szCs w:val="20"/>
        </w:rPr>
        <w:t xml:space="preserve"> </w:t>
      </w:r>
      <w:r w:rsidRPr="000A6E20">
        <w:rPr>
          <w:rFonts w:ascii="Times New Roman" w:hAnsi="Times New Roman"/>
          <w:spacing w:val="-1"/>
          <w:sz w:val="20"/>
          <w:szCs w:val="20"/>
        </w:rPr>
        <w:t>Oxford</w:t>
      </w:r>
      <w:r w:rsidRPr="000A6E20">
        <w:rPr>
          <w:rFonts w:ascii="Times New Roman" w:hAnsi="Times New Roman"/>
          <w:spacing w:val="131"/>
          <w:w w:val="99"/>
          <w:sz w:val="20"/>
          <w:szCs w:val="20"/>
        </w:rPr>
        <w:t xml:space="preserve"> </w:t>
      </w:r>
      <w:r w:rsidRPr="000A6E20">
        <w:rPr>
          <w:rFonts w:ascii="Times New Roman" w:hAnsi="Times New Roman"/>
          <w:sz w:val="20"/>
          <w:szCs w:val="20"/>
        </w:rPr>
        <w:t>University</w:t>
      </w:r>
      <w:r w:rsidRPr="000A6E20">
        <w:rPr>
          <w:rFonts w:ascii="Times New Roman" w:hAnsi="Times New Roman"/>
          <w:spacing w:val="-15"/>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Cohen,</w:t>
      </w:r>
      <w:r w:rsidRPr="000A6E20">
        <w:rPr>
          <w:rFonts w:ascii="Times New Roman" w:hAnsi="Times New Roman"/>
          <w:spacing w:val="-6"/>
          <w:sz w:val="20"/>
          <w:szCs w:val="20"/>
        </w:rPr>
        <w:t xml:space="preserve"> </w:t>
      </w:r>
      <w:r w:rsidRPr="000A6E20">
        <w:rPr>
          <w:rFonts w:ascii="Times New Roman" w:hAnsi="Times New Roman"/>
          <w:sz w:val="20"/>
          <w:szCs w:val="20"/>
        </w:rPr>
        <w:t>N.</w:t>
      </w:r>
      <w:r w:rsidRPr="000A6E20">
        <w:rPr>
          <w:rFonts w:ascii="Times New Roman" w:hAnsi="Times New Roman"/>
          <w:spacing w:val="-5"/>
          <w:sz w:val="20"/>
          <w:szCs w:val="20"/>
        </w:rPr>
        <w:t xml:space="preserve"> </w:t>
      </w:r>
      <w:r w:rsidRPr="000A6E20">
        <w:rPr>
          <w:rFonts w:ascii="Times New Roman" w:hAnsi="Times New Roman"/>
          <w:sz w:val="20"/>
          <w:szCs w:val="20"/>
        </w:rPr>
        <w:t>(Ed.).</w:t>
      </w:r>
      <w:r w:rsidRPr="000A6E20">
        <w:rPr>
          <w:rFonts w:ascii="Times New Roman" w:hAnsi="Times New Roman"/>
          <w:spacing w:val="-7"/>
          <w:sz w:val="20"/>
          <w:szCs w:val="20"/>
        </w:rPr>
        <w:t xml:space="preserve"> </w:t>
      </w:r>
      <w:r w:rsidRPr="000A6E20">
        <w:rPr>
          <w:rFonts w:ascii="Times New Roman" w:hAnsi="Times New Roman"/>
          <w:sz w:val="20"/>
          <w:szCs w:val="20"/>
        </w:rPr>
        <w:t>(1991).</w:t>
      </w:r>
      <w:r w:rsidRPr="000A6E20">
        <w:rPr>
          <w:rFonts w:ascii="Times New Roman" w:hAnsi="Times New Roman"/>
          <w:spacing w:val="-3"/>
          <w:sz w:val="20"/>
          <w:szCs w:val="20"/>
        </w:rPr>
        <w:t xml:space="preserve"> </w:t>
      </w:r>
      <w:r w:rsidRPr="000A6E20">
        <w:rPr>
          <w:rFonts w:ascii="Times New Roman" w:hAnsi="Times New Roman"/>
          <w:i/>
          <w:spacing w:val="-1"/>
          <w:sz w:val="20"/>
          <w:szCs w:val="20"/>
        </w:rPr>
        <w:t>Psychiatric</w:t>
      </w:r>
      <w:r w:rsidRPr="000A6E20">
        <w:rPr>
          <w:rFonts w:ascii="Times New Roman" w:hAnsi="Times New Roman"/>
          <w:i/>
          <w:spacing w:val="-5"/>
          <w:sz w:val="20"/>
          <w:szCs w:val="20"/>
        </w:rPr>
        <w:t xml:space="preserve"> </w:t>
      </w:r>
      <w:r w:rsidRPr="000A6E20">
        <w:rPr>
          <w:rFonts w:ascii="Times New Roman" w:hAnsi="Times New Roman"/>
          <w:i/>
          <w:sz w:val="20"/>
          <w:szCs w:val="20"/>
        </w:rPr>
        <w:t>Outreach</w:t>
      </w:r>
      <w:r w:rsidRPr="000A6E20">
        <w:rPr>
          <w:rFonts w:ascii="Times New Roman" w:hAnsi="Times New Roman"/>
          <w:i/>
          <w:spacing w:val="-4"/>
          <w:sz w:val="20"/>
          <w:szCs w:val="20"/>
        </w:rPr>
        <w:t xml:space="preserve"> </w:t>
      </w:r>
      <w:r w:rsidRPr="000A6E20">
        <w:rPr>
          <w:rFonts w:ascii="Times New Roman" w:hAnsi="Times New Roman"/>
          <w:i/>
          <w:sz w:val="20"/>
          <w:szCs w:val="20"/>
        </w:rPr>
        <w:t>to</w:t>
      </w:r>
      <w:r w:rsidRPr="000A6E20">
        <w:rPr>
          <w:rFonts w:ascii="Times New Roman" w:hAnsi="Times New Roman"/>
          <w:i/>
          <w:spacing w:val="-5"/>
          <w:sz w:val="20"/>
          <w:szCs w:val="20"/>
        </w:rPr>
        <w:t xml:space="preserve"> </w:t>
      </w:r>
      <w:r w:rsidRPr="000A6E20">
        <w:rPr>
          <w:rFonts w:ascii="Times New Roman" w:hAnsi="Times New Roman"/>
          <w:i/>
          <w:sz w:val="20"/>
          <w:szCs w:val="20"/>
        </w:rPr>
        <w:t>the</w:t>
      </w:r>
      <w:r w:rsidRPr="000A6E20">
        <w:rPr>
          <w:rFonts w:ascii="Times New Roman" w:hAnsi="Times New Roman"/>
          <w:i/>
          <w:spacing w:val="-5"/>
          <w:sz w:val="20"/>
          <w:szCs w:val="20"/>
        </w:rPr>
        <w:t xml:space="preserve"> </w:t>
      </w:r>
      <w:r w:rsidRPr="000A6E20">
        <w:rPr>
          <w:rFonts w:ascii="Times New Roman" w:hAnsi="Times New Roman"/>
          <w:i/>
          <w:spacing w:val="-1"/>
          <w:sz w:val="20"/>
          <w:szCs w:val="20"/>
        </w:rPr>
        <w:t>Mentally</w:t>
      </w:r>
      <w:r w:rsidRPr="000A6E20">
        <w:rPr>
          <w:rFonts w:ascii="Times New Roman" w:hAnsi="Times New Roman"/>
          <w:i/>
          <w:spacing w:val="-5"/>
          <w:sz w:val="20"/>
          <w:szCs w:val="20"/>
        </w:rPr>
        <w:t xml:space="preserve"> </w:t>
      </w:r>
      <w:r w:rsidRPr="000A6E20">
        <w:rPr>
          <w:rFonts w:ascii="Times New Roman" w:hAnsi="Times New Roman"/>
          <w:i/>
          <w:sz w:val="20"/>
          <w:szCs w:val="20"/>
        </w:rPr>
        <w:t>Ill.</w:t>
      </w:r>
      <w:r w:rsidRPr="000A6E20">
        <w:rPr>
          <w:rFonts w:ascii="Times New Roman" w:hAnsi="Times New Roman"/>
          <w:i/>
          <w:spacing w:val="-1"/>
          <w:sz w:val="20"/>
          <w:szCs w:val="20"/>
        </w:rPr>
        <w:t xml:space="preserve"> </w:t>
      </w:r>
      <w:r w:rsidRPr="000A6E20">
        <w:rPr>
          <w:rFonts w:ascii="Times New Roman" w:hAnsi="Times New Roman"/>
          <w:sz w:val="20"/>
          <w:szCs w:val="20"/>
        </w:rPr>
        <w:t>Jossey</w:t>
      </w:r>
      <w:r w:rsidRPr="000A6E20">
        <w:rPr>
          <w:rFonts w:ascii="Times New Roman" w:hAnsi="Times New Roman"/>
          <w:spacing w:val="-8"/>
          <w:sz w:val="20"/>
          <w:szCs w:val="20"/>
        </w:rPr>
        <w:t xml:space="preserve"> </w:t>
      </w:r>
      <w:r w:rsidRPr="000A6E20">
        <w:rPr>
          <w:rFonts w:ascii="Times New Roman" w:hAnsi="Times New Roman"/>
          <w:sz w:val="20"/>
          <w:szCs w:val="20"/>
        </w:rPr>
        <w:t>Bass,</w:t>
      </w:r>
      <w:r w:rsidRPr="000A6E20">
        <w:rPr>
          <w:rFonts w:ascii="Times New Roman" w:hAnsi="Times New Roman"/>
          <w:spacing w:val="-5"/>
          <w:sz w:val="20"/>
          <w:szCs w:val="20"/>
        </w:rPr>
        <w:t xml:space="preserve"> </w:t>
      </w:r>
      <w:r w:rsidRPr="000A6E20">
        <w:rPr>
          <w:rFonts w:ascii="Times New Roman" w:hAnsi="Times New Roman"/>
          <w:sz w:val="20"/>
          <w:szCs w:val="20"/>
        </w:rPr>
        <w:t>San</w:t>
      </w:r>
      <w:r w:rsidRPr="000A6E20">
        <w:rPr>
          <w:rFonts w:ascii="Times New Roman" w:hAnsi="Times New Roman"/>
          <w:spacing w:val="-6"/>
          <w:sz w:val="20"/>
          <w:szCs w:val="20"/>
        </w:rPr>
        <w:t xml:space="preserve"> </w:t>
      </w:r>
      <w:r w:rsidRPr="000A6E20">
        <w:rPr>
          <w:rFonts w:ascii="Times New Roman" w:hAnsi="Times New Roman"/>
          <w:sz w:val="20"/>
          <w:szCs w:val="20"/>
        </w:rPr>
        <w:t>Francisco,</w:t>
      </w:r>
      <w:r w:rsidRPr="000A6E20">
        <w:rPr>
          <w:rFonts w:ascii="Times New Roman" w:hAnsi="Times New Roman"/>
          <w:spacing w:val="-6"/>
          <w:sz w:val="20"/>
          <w:szCs w:val="20"/>
        </w:rPr>
        <w:t xml:space="preserve"> </w:t>
      </w:r>
      <w:r w:rsidRPr="000A6E20">
        <w:rPr>
          <w:rFonts w:ascii="Times New Roman" w:hAnsi="Times New Roman"/>
          <w:spacing w:val="-1"/>
          <w:sz w:val="20"/>
          <w:szCs w:val="20"/>
        </w:rPr>
        <w:t>CA.</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Cohen,</w:t>
      </w:r>
      <w:r w:rsidRPr="000A6E20">
        <w:rPr>
          <w:rFonts w:ascii="Times New Roman" w:hAnsi="Times New Roman"/>
          <w:spacing w:val="-5"/>
          <w:sz w:val="20"/>
          <w:szCs w:val="20"/>
        </w:rPr>
        <w:t xml:space="preserve"> </w:t>
      </w:r>
      <w:r w:rsidRPr="000A6E20">
        <w:rPr>
          <w:rFonts w:ascii="Times New Roman" w:hAnsi="Times New Roman"/>
          <w:sz w:val="20"/>
          <w:szCs w:val="20"/>
        </w:rPr>
        <w:t>N.</w:t>
      </w:r>
      <w:r w:rsidRPr="000A6E20">
        <w:rPr>
          <w:rFonts w:ascii="Times New Roman" w:hAnsi="Times New Roman"/>
          <w:spacing w:val="-4"/>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z w:val="20"/>
          <w:szCs w:val="20"/>
        </w:rPr>
        <w:t>(1990).</w:t>
      </w:r>
      <w:r w:rsidRPr="000A6E20">
        <w:rPr>
          <w:rFonts w:ascii="Times New Roman" w:hAnsi="Times New Roman"/>
          <w:spacing w:val="43"/>
          <w:sz w:val="20"/>
          <w:szCs w:val="20"/>
        </w:rPr>
        <w:t xml:space="preserve"> </w:t>
      </w:r>
      <w:r w:rsidRPr="000A6E20">
        <w:rPr>
          <w:rFonts w:ascii="Times New Roman" w:hAnsi="Times New Roman"/>
          <w:spacing w:val="-1"/>
          <w:sz w:val="20"/>
          <w:szCs w:val="20"/>
          <w:u w:val="single" w:color="000000"/>
        </w:rPr>
        <w:t>Psychiatry</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takes</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to</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the</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streets;</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Outreach</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crisis</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intervention</w:t>
      </w:r>
      <w:r w:rsidRPr="000A6E20">
        <w:rPr>
          <w:rFonts w:ascii="Times New Roman" w:hAnsi="Times New Roman"/>
          <w:spacing w:val="-3"/>
          <w:sz w:val="20"/>
          <w:szCs w:val="20"/>
          <w:u w:val="single" w:color="000000"/>
        </w:rPr>
        <w:t xml:space="preserve"> </w:t>
      </w:r>
      <w:r w:rsidRPr="000A6E20">
        <w:rPr>
          <w:rFonts w:ascii="Times New Roman" w:hAnsi="Times New Roman"/>
          <w:spacing w:val="-1"/>
          <w:sz w:val="20"/>
          <w:szCs w:val="20"/>
          <w:u w:val="single" w:color="000000"/>
        </w:rPr>
        <w:t>for</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the</w:t>
      </w:r>
      <w:r w:rsidRPr="000A6E20">
        <w:rPr>
          <w:rFonts w:ascii="Times New Roman" w:hAnsi="Times New Roman"/>
          <w:spacing w:val="-2"/>
          <w:sz w:val="20"/>
          <w:szCs w:val="20"/>
          <w:u w:val="single" w:color="000000"/>
        </w:rPr>
        <w:t xml:space="preserve"> </w:t>
      </w:r>
      <w:r w:rsidRPr="000A6E20">
        <w:rPr>
          <w:rFonts w:ascii="Times New Roman" w:hAnsi="Times New Roman"/>
          <w:spacing w:val="-1"/>
          <w:sz w:val="20"/>
          <w:szCs w:val="20"/>
          <w:u w:val="single" w:color="000000"/>
        </w:rPr>
        <w:t>mentally</w:t>
      </w:r>
      <w:r w:rsidRPr="000A6E20">
        <w:rPr>
          <w:rFonts w:ascii="Times New Roman" w:hAnsi="Times New Roman"/>
          <w:spacing w:val="-8"/>
          <w:sz w:val="20"/>
          <w:szCs w:val="20"/>
          <w:u w:val="single" w:color="000000"/>
        </w:rPr>
        <w:t xml:space="preserve"> </w:t>
      </w:r>
      <w:r w:rsidRPr="000A6E20">
        <w:rPr>
          <w:rFonts w:ascii="Times New Roman" w:hAnsi="Times New Roman"/>
          <w:spacing w:val="2"/>
          <w:sz w:val="20"/>
          <w:szCs w:val="20"/>
          <w:u w:val="single" w:color="000000"/>
        </w:rPr>
        <w:t>ill</w:t>
      </w:r>
      <w:r w:rsidRPr="000A6E20">
        <w:rPr>
          <w:rFonts w:ascii="Times New Roman" w:hAnsi="Times New Roman"/>
          <w:spacing w:val="2"/>
          <w:sz w:val="20"/>
          <w:szCs w:val="20"/>
        </w:rPr>
        <w:t>.</w:t>
      </w:r>
      <w:r w:rsidRPr="000A6E20">
        <w:rPr>
          <w:rFonts w:ascii="Times New Roman" w:hAnsi="Times New Roman"/>
          <w:spacing w:val="41"/>
          <w:sz w:val="20"/>
          <w:szCs w:val="20"/>
        </w:rPr>
        <w:t xml:space="preserve"> </w:t>
      </w:r>
      <w:r w:rsidRPr="000A6E20">
        <w:rPr>
          <w:rFonts w:ascii="Times New Roman" w:hAnsi="Times New Roman"/>
          <w:sz w:val="20"/>
          <w:szCs w:val="20"/>
        </w:rPr>
        <w:t>New</w:t>
      </w:r>
      <w:r w:rsidRPr="000A6E20">
        <w:rPr>
          <w:rFonts w:ascii="Times New Roman" w:hAnsi="Times New Roman"/>
          <w:spacing w:val="66"/>
          <w:w w:val="99"/>
          <w:sz w:val="20"/>
          <w:szCs w:val="20"/>
        </w:rPr>
        <w:t xml:space="preserve"> </w:t>
      </w:r>
      <w:r w:rsidRPr="000A6E20">
        <w:rPr>
          <w:rFonts w:ascii="Times New Roman" w:hAnsi="Times New Roman"/>
          <w:spacing w:val="-1"/>
          <w:sz w:val="20"/>
          <w:szCs w:val="20"/>
        </w:rPr>
        <w:t>York:</w:t>
      </w:r>
      <w:r w:rsidRPr="000A6E20">
        <w:rPr>
          <w:rFonts w:ascii="Times New Roman" w:hAnsi="Times New Roman"/>
          <w:spacing w:val="-8"/>
          <w:sz w:val="20"/>
          <w:szCs w:val="20"/>
        </w:rPr>
        <w:t xml:space="preserve"> </w:t>
      </w:r>
      <w:r w:rsidRPr="000A6E20">
        <w:rPr>
          <w:rFonts w:ascii="Times New Roman" w:hAnsi="Times New Roman"/>
          <w:sz w:val="20"/>
          <w:szCs w:val="20"/>
        </w:rPr>
        <w:t>The</w:t>
      </w:r>
      <w:r w:rsidRPr="000A6E20">
        <w:rPr>
          <w:rFonts w:ascii="Times New Roman" w:hAnsi="Times New Roman"/>
          <w:spacing w:val="-6"/>
          <w:sz w:val="20"/>
          <w:szCs w:val="20"/>
        </w:rPr>
        <w:t xml:space="preserve"> </w:t>
      </w:r>
      <w:r w:rsidRPr="000A6E20">
        <w:rPr>
          <w:rFonts w:ascii="Times New Roman" w:hAnsi="Times New Roman"/>
          <w:spacing w:val="-1"/>
          <w:sz w:val="20"/>
          <w:szCs w:val="20"/>
        </w:rPr>
        <w:t>Guilford</w:t>
      </w:r>
      <w:r w:rsidRPr="000A6E20">
        <w:rPr>
          <w:rFonts w:ascii="Times New Roman" w:hAnsi="Times New Roman"/>
          <w:spacing w:val="-6"/>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Cohen,</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4"/>
          <w:sz w:val="20"/>
          <w:szCs w:val="20"/>
        </w:rPr>
        <w:t xml:space="preserve"> </w:t>
      </w:r>
      <w:r w:rsidRPr="000A6E20">
        <w:rPr>
          <w:rFonts w:ascii="Times New Roman" w:hAnsi="Times New Roman"/>
          <w:spacing w:val="-1"/>
          <w:sz w:val="20"/>
          <w:szCs w:val="20"/>
        </w:rPr>
        <w:t>Ahearn,</w:t>
      </w:r>
      <w:r w:rsidRPr="000A6E20">
        <w:rPr>
          <w:rFonts w:ascii="Times New Roman" w:hAnsi="Times New Roman"/>
          <w:spacing w:val="-5"/>
          <w:sz w:val="20"/>
          <w:szCs w:val="20"/>
        </w:rPr>
        <w:t xml:space="preserve"> </w:t>
      </w:r>
      <w:r w:rsidRPr="000A6E20">
        <w:rPr>
          <w:rFonts w:ascii="Times New Roman" w:hAnsi="Times New Roman"/>
          <w:sz w:val="20"/>
          <w:szCs w:val="20"/>
        </w:rPr>
        <w:t>F.</w:t>
      </w:r>
      <w:r w:rsidRPr="000A6E20">
        <w:rPr>
          <w:rFonts w:ascii="Times New Roman" w:hAnsi="Times New Roman"/>
          <w:spacing w:val="-5"/>
          <w:sz w:val="20"/>
          <w:szCs w:val="20"/>
        </w:rPr>
        <w:t xml:space="preserve"> </w:t>
      </w:r>
      <w:r w:rsidRPr="000A6E20">
        <w:rPr>
          <w:rFonts w:ascii="Times New Roman" w:hAnsi="Times New Roman"/>
          <w:sz w:val="20"/>
          <w:szCs w:val="20"/>
        </w:rPr>
        <w:t xml:space="preserve">(1980). </w:t>
      </w:r>
      <w:r w:rsidRPr="000A6E20">
        <w:rPr>
          <w:rFonts w:ascii="Times New Roman" w:hAnsi="Times New Roman"/>
          <w:i/>
          <w:sz w:val="20"/>
          <w:szCs w:val="20"/>
        </w:rPr>
        <w:t>Handbook</w:t>
      </w:r>
      <w:r w:rsidRPr="000A6E20">
        <w:rPr>
          <w:rFonts w:ascii="Times New Roman" w:hAnsi="Times New Roman"/>
          <w:i/>
          <w:spacing w:val="-5"/>
          <w:sz w:val="20"/>
          <w:szCs w:val="20"/>
        </w:rPr>
        <w:t xml:space="preserve"> </w:t>
      </w:r>
      <w:r w:rsidRPr="000A6E20">
        <w:rPr>
          <w:rFonts w:ascii="Times New Roman" w:hAnsi="Times New Roman"/>
          <w:i/>
          <w:sz w:val="20"/>
          <w:szCs w:val="20"/>
        </w:rPr>
        <w:t>for</w:t>
      </w:r>
      <w:r w:rsidRPr="000A6E20">
        <w:rPr>
          <w:rFonts w:ascii="Times New Roman" w:hAnsi="Times New Roman"/>
          <w:i/>
          <w:spacing w:val="-6"/>
          <w:sz w:val="20"/>
          <w:szCs w:val="20"/>
        </w:rPr>
        <w:t xml:space="preserve"> </w:t>
      </w:r>
      <w:r w:rsidRPr="000A6E20">
        <w:rPr>
          <w:rFonts w:ascii="Times New Roman" w:hAnsi="Times New Roman"/>
          <w:i/>
          <w:sz w:val="20"/>
          <w:szCs w:val="20"/>
        </w:rPr>
        <w:t>Mental</w:t>
      </w:r>
      <w:r w:rsidRPr="000A6E20">
        <w:rPr>
          <w:rFonts w:ascii="Times New Roman" w:hAnsi="Times New Roman"/>
          <w:i/>
          <w:spacing w:val="-5"/>
          <w:sz w:val="20"/>
          <w:szCs w:val="20"/>
        </w:rPr>
        <w:t xml:space="preserve"> </w:t>
      </w:r>
      <w:r w:rsidRPr="000A6E20">
        <w:rPr>
          <w:rFonts w:ascii="Times New Roman" w:hAnsi="Times New Roman"/>
          <w:i/>
          <w:spacing w:val="-1"/>
          <w:sz w:val="20"/>
          <w:szCs w:val="20"/>
        </w:rPr>
        <w:t>Health</w:t>
      </w:r>
      <w:r w:rsidRPr="000A6E20">
        <w:rPr>
          <w:rFonts w:ascii="Times New Roman" w:hAnsi="Times New Roman"/>
          <w:i/>
          <w:spacing w:val="-4"/>
          <w:sz w:val="20"/>
          <w:szCs w:val="20"/>
        </w:rPr>
        <w:t xml:space="preserve"> </w:t>
      </w:r>
      <w:r w:rsidRPr="000A6E20">
        <w:rPr>
          <w:rFonts w:ascii="Times New Roman" w:hAnsi="Times New Roman"/>
          <w:i/>
          <w:spacing w:val="-1"/>
          <w:sz w:val="20"/>
          <w:szCs w:val="20"/>
        </w:rPr>
        <w:t>Care</w:t>
      </w:r>
      <w:r w:rsidRPr="000A6E20">
        <w:rPr>
          <w:rFonts w:ascii="Times New Roman" w:hAnsi="Times New Roman"/>
          <w:i/>
          <w:spacing w:val="-5"/>
          <w:sz w:val="20"/>
          <w:szCs w:val="20"/>
        </w:rPr>
        <w:t xml:space="preserve"> </w:t>
      </w:r>
      <w:r w:rsidRPr="000A6E20">
        <w:rPr>
          <w:rFonts w:ascii="Times New Roman" w:hAnsi="Times New Roman"/>
          <w:i/>
          <w:sz w:val="20"/>
          <w:szCs w:val="20"/>
        </w:rPr>
        <w:t>of</w:t>
      </w:r>
      <w:r w:rsidRPr="000A6E20">
        <w:rPr>
          <w:rFonts w:ascii="Times New Roman" w:hAnsi="Times New Roman"/>
          <w:i/>
          <w:spacing w:val="-6"/>
          <w:sz w:val="20"/>
          <w:szCs w:val="20"/>
        </w:rPr>
        <w:t xml:space="preserve"> </w:t>
      </w:r>
      <w:r w:rsidRPr="000A6E20">
        <w:rPr>
          <w:rFonts w:ascii="Times New Roman" w:hAnsi="Times New Roman"/>
          <w:i/>
          <w:spacing w:val="-1"/>
          <w:sz w:val="20"/>
          <w:szCs w:val="20"/>
        </w:rPr>
        <w:t>Disaster</w:t>
      </w:r>
      <w:r w:rsidRPr="000A6E20">
        <w:rPr>
          <w:rFonts w:ascii="Times New Roman" w:hAnsi="Times New Roman"/>
          <w:i/>
          <w:spacing w:val="-5"/>
          <w:sz w:val="20"/>
          <w:szCs w:val="20"/>
        </w:rPr>
        <w:t xml:space="preserve"> </w:t>
      </w:r>
      <w:r w:rsidRPr="000A6E20">
        <w:rPr>
          <w:rFonts w:ascii="Times New Roman" w:hAnsi="Times New Roman"/>
          <w:i/>
          <w:sz w:val="20"/>
          <w:szCs w:val="20"/>
        </w:rPr>
        <w:t>Victims.</w:t>
      </w:r>
      <w:r w:rsidRPr="000A6E20">
        <w:rPr>
          <w:rFonts w:ascii="Times New Roman" w:hAnsi="Times New Roman"/>
          <w:i/>
          <w:spacing w:val="-2"/>
          <w:sz w:val="20"/>
          <w:szCs w:val="20"/>
        </w:rPr>
        <w:t xml:space="preserve"> </w:t>
      </w:r>
      <w:r w:rsidRPr="000A6E20">
        <w:rPr>
          <w:rFonts w:ascii="Times New Roman" w:hAnsi="Times New Roman"/>
          <w:sz w:val="20"/>
          <w:szCs w:val="20"/>
        </w:rPr>
        <w:t>The</w:t>
      </w:r>
      <w:r w:rsidRPr="000A6E20">
        <w:rPr>
          <w:rFonts w:ascii="Times New Roman" w:hAnsi="Times New Roman"/>
          <w:spacing w:val="-4"/>
          <w:sz w:val="20"/>
          <w:szCs w:val="20"/>
        </w:rPr>
        <w:t xml:space="preserve"> </w:t>
      </w:r>
      <w:r w:rsidRPr="000A6E20">
        <w:rPr>
          <w:rFonts w:ascii="Times New Roman" w:hAnsi="Times New Roman"/>
          <w:sz w:val="20"/>
          <w:szCs w:val="20"/>
        </w:rPr>
        <w:t>John</w:t>
      </w:r>
      <w:r w:rsidRPr="000A6E20">
        <w:rPr>
          <w:rFonts w:ascii="Times New Roman" w:hAnsi="Times New Roman"/>
          <w:spacing w:val="-6"/>
          <w:sz w:val="20"/>
          <w:szCs w:val="20"/>
        </w:rPr>
        <w:t xml:space="preserve"> </w:t>
      </w:r>
      <w:r w:rsidRPr="000A6E20">
        <w:rPr>
          <w:rFonts w:ascii="Times New Roman" w:hAnsi="Times New Roman"/>
          <w:sz w:val="20"/>
          <w:szCs w:val="20"/>
        </w:rPr>
        <w:t>Hopkins</w:t>
      </w:r>
      <w:r w:rsidRPr="000A6E20">
        <w:rPr>
          <w:rFonts w:ascii="Times New Roman" w:hAnsi="Times New Roman"/>
          <w:spacing w:val="66"/>
          <w:w w:val="99"/>
          <w:sz w:val="20"/>
          <w:szCs w:val="20"/>
        </w:rPr>
        <w:t xml:space="preserve"> </w:t>
      </w:r>
      <w:r w:rsidRPr="000A6E20">
        <w:rPr>
          <w:rFonts w:ascii="Times New Roman" w:hAnsi="Times New Roman"/>
          <w:sz w:val="20"/>
          <w:szCs w:val="20"/>
        </w:rPr>
        <w:t>University</w:t>
      </w:r>
      <w:r w:rsidRPr="000A6E20">
        <w:rPr>
          <w:rFonts w:ascii="Times New Roman" w:hAnsi="Times New Roman"/>
          <w:spacing w:val="36"/>
          <w:sz w:val="20"/>
          <w:szCs w:val="20"/>
        </w:rPr>
        <w:t xml:space="preserve"> </w:t>
      </w:r>
      <w:r w:rsidRPr="000A6E20">
        <w:rPr>
          <w:rFonts w:ascii="Times New Roman" w:hAnsi="Times New Roman"/>
          <w:sz w:val="20"/>
          <w:szCs w:val="20"/>
        </w:rPr>
        <w:t>Press,</w:t>
      </w:r>
      <w:r w:rsidRPr="000A6E20">
        <w:rPr>
          <w:rFonts w:ascii="Times New Roman" w:hAnsi="Times New Roman"/>
          <w:spacing w:val="-6"/>
          <w:sz w:val="20"/>
          <w:szCs w:val="20"/>
        </w:rPr>
        <w:t xml:space="preserve"> </w:t>
      </w:r>
      <w:r w:rsidRPr="000A6E20">
        <w:rPr>
          <w:rFonts w:ascii="Times New Roman" w:hAnsi="Times New Roman"/>
          <w:sz w:val="20"/>
          <w:szCs w:val="20"/>
        </w:rPr>
        <w:t>Baltimore,</w:t>
      </w:r>
      <w:r w:rsidRPr="000A6E20">
        <w:rPr>
          <w:rFonts w:ascii="Times New Roman" w:hAnsi="Times New Roman"/>
          <w:spacing w:val="-6"/>
          <w:sz w:val="20"/>
          <w:szCs w:val="20"/>
        </w:rPr>
        <w:t xml:space="preserve"> </w:t>
      </w:r>
      <w:r w:rsidRPr="000A6E20">
        <w:rPr>
          <w:rFonts w:ascii="Times New Roman" w:hAnsi="Times New Roman"/>
          <w:sz w:val="20"/>
          <w:szCs w:val="20"/>
        </w:rPr>
        <w:t>MD.</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Dennis,</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3"/>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Monahan,</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z w:val="20"/>
          <w:szCs w:val="20"/>
        </w:rPr>
        <w:t xml:space="preserve">(Eds.), </w:t>
      </w:r>
      <w:r w:rsidRPr="000A6E20">
        <w:rPr>
          <w:rFonts w:ascii="Times New Roman" w:hAnsi="Times New Roman"/>
          <w:sz w:val="20"/>
          <w:szCs w:val="20"/>
          <w:u w:val="single" w:color="000000"/>
        </w:rPr>
        <w:t>Coercion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aggressive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community</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treatment:</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A</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new</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frontier</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in</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mental</w:t>
      </w:r>
      <w:r w:rsidRPr="000A6E20">
        <w:rPr>
          <w:rFonts w:ascii="Times New Roman" w:hAnsi="Times New Roman"/>
          <w:spacing w:val="83"/>
          <w:w w:val="99"/>
          <w:sz w:val="20"/>
          <w:szCs w:val="20"/>
        </w:rPr>
        <w:t xml:space="preserve"> </w:t>
      </w:r>
      <w:r w:rsidRPr="000A6E20">
        <w:rPr>
          <w:rFonts w:ascii="Times New Roman" w:hAnsi="Times New Roman"/>
          <w:spacing w:val="-1"/>
          <w:sz w:val="20"/>
          <w:szCs w:val="20"/>
          <w:u w:val="single" w:color="000000"/>
        </w:rPr>
        <w:t>health</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law</w:t>
      </w:r>
      <w:r w:rsidRPr="000A6E20">
        <w:rPr>
          <w:rFonts w:ascii="Times New Roman" w:hAnsi="Times New Roman"/>
          <w:sz w:val="20"/>
          <w:szCs w:val="20"/>
        </w:rPr>
        <w:t>,</w:t>
      </w:r>
      <w:r w:rsidRPr="000A6E20">
        <w:rPr>
          <w:rFonts w:ascii="Times New Roman" w:hAnsi="Times New Roman"/>
          <w:spacing w:val="-6"/>
          <w:sz w:val="20"/>
          <w:szCs w:val="20"/>
        </w:rPr>
        <w:t xml:space="preserve"> </w:t>
      </w:r>
      <w:r w:rsidRPr="000A6E20">
        <w:rPr>
          <w:rFonts w:ascii="Times New Roman" w:hAnsi="Times New Roman"/>
          <w:sz w:val="20"/>
          <w:szCs w:val="20"/>
        </w:rPr>
        <w:t>New</w:t>
      </w:r>
      <w:r w:rsidRPr="000A6E20">
        <w:rPr>
          <w:rFonts w:ascii="Times New Roman" w:hAnsi="Times New Roman"/>
          <w:spacing w:val="-8"/>
          <w:sz w:val="20"/>
          <w:szCs w:val="20"/>
        </w:rPr>
        <w:t xml:space="preserve"> </w:t>
      </w:r>
      <w:r w:rsidRPr="000A6E20">
        <w:rPr>
          <w:rFonts w:ascii="Times New Roman" w:hAnsi="Times New Roman"/>
          <w:spacing w:val="-1"/>
          <w:sz w:val="20"/>
          <w:szCs w:val="20"/>
        </w:rPr>
        <w:t>York:</w:t>
      </w:r>
      <w:r w:rsidRPr="000A6E20">
        <w:rPr>
          <w:rFonts w:ascii="Times New Roman" w:hAnsi="Times New Roman"/>
          <w:spacing w:val="-6"/>
          <w:sz w:val="20"/>
          <w:szCs w:val="20"/>
        </w:rPr>
        <w:t xml:space="preserve"> </w:t>
      </w:r>
      <w:r w:rsidRPr="000A6E20">
        <w:rPr>
          <w:rFonts w:ascii="Times New Roman" w:hAnsi="Times New Roman"/>
          <w:sz w:val="20"/>
          <w:szCs w:val="20"/>
        </w:rPr>
        <w:t>Plenum</w:t>
      </w:r>
      <w:r w:rsidRPr="000A6E20">
        <w:rPr>
          <w:rFonts w:ascii="Times New Roman" w:hAnsi="Times New Roman"/>
          <w:spacing w:val="-8"/>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Ellis,</w:t>
      </w:r>
      <w:r w:rsidRPr="000A6E20">
        <w:rPr>
          <w:rFonts w:ascii="Times New Roman" w:hAnsi="Times New Roman"/>
          <w:spacing w:val="-5"/>
          <w:sz w:val="20"/>
          <w:szCs w:val="20"/>
        </w:rPr>
        <w:t xml:space="preserve"> </w:t>
      </w:r>
      <w:r w:rsidRPr="000A6E20">
        <w:rPr>
          <w:rFonts w:ascii="Times New Roman" w:hAnsi="Times New Roman"/>
          <w:spacing w:val="1"/>
          <w:sz w:val="20"/>
          <w:szCs w:val="20"/>
        </w:rPr>
        <w:t>T.</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Newman,</w:t>
      </w:r>
      <w:r w:rsidRPr="000A6E20">
        <w:rPr>
          <w:rFonts w:ascii="Times New Roman" w:hAnsi="Times New Roman"/>
          <w:spacing w:val="-5"/>
          <w:sz w:val="20"/>
          <w:szCs w:val="20"/>
        </w:rPr>
        <w:t xml:space="preserve"> </w:t>
      </w:r>
      <w:r w:rsidRPr="000A6E20">
        <w:rPr>
          <w:rFonts w:ascii="Times New Roman" w:hAnsi="Times New Roman"/>
          <w:spacing w:val="-1"/>
          <w:sz w:val="20"/>
          <w:szCs w:val="20"/>
        </w:rPr>
        <w:t>C.</w:t>
      </w:r>
      <w:r w:rsidRPr="000A6E20">
        <w:rPr>
          <w:rFonts w:ascii="Times New Roman" w:hAnsi="Times New Roman"/>
          <w:spacing w:val="-5"/>
          <w:sz w:val="20"/>
          <w:szCs w:val="20"/>
        </w:rPr>
        <w:t xml:space="preserve"> </w:t>
      </w:r>
      <w:r w:rsidRPr="000A6E20">
        <w:rPr>
          <w:rFonts w:ascii="Times New Roman" w:hAnsi="Times New Roman"/>
          <w:sz w:val="20"/>
          <w:szCs w:val="20"/>
        </w:rPr>
        <w:t>F.</w:t>
      </w:r>
      <w:r w:rsidRPr="000A6E20">
        <w:rPr>
          <w:rFonts w:ascii="Times New Roman" w:hAnsi="Times New Roman"/>
          <w:spacing w:val="-2"/>
          <w:sz w:val="20"/>
          <w:szCs w:val="20"/>
        </w:rPr>
        <w:t xml:space="preserve"> </w:t>
      </w:r>
      <w:r w:rsidRPr="000A6E20">
        <w:rPr>
          <w:rFonts w:ascii="Times New Roman" w:hAnsi="Times New Roman"/>
          <w:sz w:val="20"/>
          <w:szCs w:val="20"/>
        </w:rPr>
        <w:t>(1996).</w:t>
      </w:r>
      <w:r w:rsidRPr="000A6E20">
        <w:rPr>
          <w:rFonts w:ascii="Times New Roman" w:hAnsi="Times New Roman"/>
          <w:spacing w:val="-1"/>
          <w:sz w:val="20"/>
          <w:szCs w:val="20"/>
        </w:rPr>
        <w:t xml:space="preserve"> </w:t>
      </w:r>
      <w:r w:rsidRPr="000A6E20">
        <w:rPr>
          <w:rFonts w:ascii="Times New Roman" w:hAnsi="Times New Roman"/>
          <w:spacing w:val="-1"/>
          <w:sz w:val="20"/>
          <w:szCs w:val="20"/>
          <w:u w:val="single" w:color="000000"/>
        </w:rPr>
        <w:t>Choosing</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to</w:t>
      </w:r>
      <w:r w:rsidRPr="000A6E20">
        <w:rPr>
          <w:rFonts w:ascii="Times New Roman" w:hAnsi="Times New Roman"/>
          <w:spacing w:val="-2"/>
          <w:sz w:val="20"/>
          <w:szCs w:val="20"/>
          <w:u w:val="single" w:color="000000"/>
        </w:rPr>
        <w:t xml:space="preserve"> </w:t>
      </w:r>
      <w:r w:rsidRPr="000A6E20">
        <w:rPr>
          <w:rFonts w:ascii="Times New Roman" w:hAnsi="Times New Roman"/>
          <w:spacing w:val="-1"/>
          <w:sz w:val="20"/>
          <w:szCs w:val="20"/>
          <w:u w:val="single" w:color="000000"/>
        </w:rPr>
        <w:t>Live:</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How</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to</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defeat</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suicide</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through</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Cognitive</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Therapy.</w:t>
      </w:r>
      <w:r w:rsidRPr="000A6E20">
        <w:rPr>
          <w:rFonts w:ascii="Times New Roman" w:hAnsi="Times New Roman"/>
          <w:spacing w:val="65"/>
          <w:w w:val="99"/>
          <w:sz w:val="20"/>
          <w:szCs w:val="20"/>
        </w:rPr>
        <w:t xml:space="preserve"> </w:t>
      </w:r>
      <w:r w:rsidRPr="000A6E20">
        <w:rPr>
          <w:rFonts w:ascii="Times New Roman" w:hAnsi="Times New Roman"/>
          <w:sz w:val="20"/>
          <w:szCs w:val="20"/>
          <w:u w:val="single" w:color="000000"/>
        </w:rPr>
        <w:t>Oakland,</w:t>
      </w:r>
      <w:r w:rsidRPr="000A6E20">
        <w:rPr>
          <w:rFonts w:ascii="Times New Roman" w:hAnsi="Times New Roman"/>
          <w:spacing w:val="-9"/>
          <w:sz w:val="20"/>
          <w:szCs w:val="20"/>
          <w:u w:val="single" w:color="000000"/>
        </w:rPr>
        <w:t xml:space="preserve"> </w:t>
      </w:r>
      <w:r w:rsidRPr="000A6E20">
        <w:rPr>
          <w:rFonts w:ascii="Times New Roman" w:hAnsi="Times New Roman"/>
          <w:spacing w:val="-1"/>
          <w:sz w:val="20"/>
          <w:szCs w:val="20"/>
          <w:u w:val="single" w:color="000000"/>
        </w:rPr>
        <w:t>CA:</w:t>
      </w:r>
      <w:r w:rsidRPr="000A6E20">
        <w:rPr>
          <w:rFonts w:ascii="Times New Roman" w:hAnsi="Times New Roman"/>
          <w:spacing w:val="-9"/>
          <w:sz w:val="20"/>
          <w:szCs w:val="20"/>
          <w:u w:val="single" w:color="000000"/>
        </w:rPr>
        <w:t xml:space="preserve"> </w:t>
      </w:r>
      <w:r w:rsidRPr="000A6E20">
        <w:rPr>
          <w:rFonts w:ascii="Times New Roman" w:hAnsi="Times New Roman"/>
          <w:sz w:val="20"/>
          <w:szCs w:val="20"/>
          <w:u w:val="single" w:color="000000"/>
        </w:rPr>
        <w:t>New</w:t>
      </w:r>
      <w:r w:rsidRPr="000A6E20">
        <w:rPr>
          <w:rFonts w:ascii="Times New Roman" w:hAnsi="Times New Roman"/>
          <w:spacing w:val="-8"/>
          <w:sz w:val="20"/>
          <w:szCs w:val="20"/>
          <w:u w:val="single" w:color="000000"/>
        </w:rPr>
        <w:t xml:space="preserve"> </w:t>
      </w:r>
      <w:r w:rsidRPr="000A6E20">
        <w:rPr>
          <w:rFonts w:ascii="Times New Roman" w:hAnsi="Times New Roman"/>
          <w:spacing w:val="-1"/>
          <w:sz w:val="20"/>
          <w:szCs w:val="20"/>
          <w:u w:val="single" w:color="000000"/>
        </w:rPr>
        <w:t>harbinger</w:t>
      </w:r>
      <w:r w:rsidRPr="000A6E20">
        <w:rPr>
          <w:rFonts w:ascii="Times New Roman" w:hAnsi="Times New Roman"/>
          <w:spacing w:val="-8"/>
          <w:sz w:val="20"/>
          <w:szCs w:val="20"/>
          <w:u w:val="single" w:color="000000"/>
        </w:rPr>
        <w:t xml:space="preserve"> </w:t>
      </w:r>
      <w:r w:rsidRPr="000A6E20">
        <w:rPr>
          <w:rFonts w:ascii="Times New Roman" w:hAnsi="Times New Roman"/>
          <w:spacing w:val="-1"/>
          <w:sz w:val="20"/>
          <w:szCs w:val="20"/>
          <w:u w:val="single" w:color="000000"/>
        </w:rPr>
        <w:t>Publications.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spacing w:before="73"/>
        <w:ind w:left="1560"/>
        <w:rPr>
          <w:rFonts w:ascii="Times New Roman" w:eastAsia="Times New Roman" w:hAnsi="Times New Roman"/>
          <w:sz w:val="20"/>
          <w:szCs w:val="20"/>
        </w:rPr>
      </w:pPr>
      <w:r w:rsidRPr="000A6E20">
        <w:rPr>
          <w:rFonts w:ascii="Times New Roman" w:hAnsi="Times New Roman"/>
          <w:sz w:val="20"/>
          <w:szCs w:val="20"/>
        </w:rPr>
        <w:t>Golan,</w:t>
      </w:r>
      <w:r w:rsidRPr="000A6E20">
        <w:rPr>
          <w:rFonts w:ascii="Times New Roman" w:hAnsi="Times New Roman"/>
          <w:spacing w:val="-6"/>
          <w:sz w:val="20"/>
          <w:szCs w:val="20"/>
        </w:rPr>
        <w:t xml:space="preserve"> </w:t>
      </w:r>
      <w:r w:rsidRPr="000A6E20">
        <w:rPr>
          <w:rFonts w:ascii="Times New Roman" w:hAnsi="Times New Roman"/>
          <w:sz w:val="20"/>
          <w:szCs w:val="20"/>
        </w:rPr>
        <w:t>N.</w:t>
      </w:r>
      <w:r w:rsidRPr="000A6E20">
        <w:rPr>
          <w:rFonts w:ascii="Times New Roman" w:hAnsi="Times New Roman"/>
          <w:spacing w:val="-5"/>
          <w:sz w:val="20"/>
          <w:szCs w:val="20"/>
        </w:rPr>
        <w:t xml:space="preserve"> </w:t>
      </w:r>
      <w:r w:rsidRPr="000A6E20">
        <w:rPr>
          <w:rFonts w:ascii="Times New Roman" w:hAnsi="Times New Roman"/>
          <w:sz w:val="20"/>
          <w:szCs w:val="20"/>
        </w:rPr>
        <w:t>(1978).</w:t>
      </w:r>
      <w:r w:rsidRPr="000A6E20">
        <w:rPr>
          <w:rFonts w:ascii="Times New Roman" w:hAnsi="Times New Roman"/>
          <w:spacing w:val="-5"/>
          <w:sz w:val="20"/>
          <w:szCs w:val="20"/>
        </w:rPr>
        <w:t xml:space="preserve"> </w:t>
      </w:r>
      <w:r w:rsidRPr="000A6E20">
        <w:rPr>
          <w:rFonts w:ascii="Times New Roman" w:hAnsi="Times New Roman"/>
          <w:spacing w:val="-1"/>
          <w:sz w:val="20"/>
          <w:szCs w:val="20"/>
        </w:rPr>
        <w:t>Treatment</w:t>
      </w:r>
      <w:r w:rsidRPr="000A6E20">
        <w:rPr>
          <w:rFonts w:ascii="Times New Roman" w:hAnsi="Times New Roman"/>
          <w:spacing w:val="-7"/>
          <w:sz w:val="20"/>
          <w:szCs w:val="20"/>
        </w:rPr>
        <w:t xml:space="preserve"> </w:t>
      </w:r>
      <w:r w:rsidRPr="000A6E20">
        <w:rPr>
          <w:rFonts w:ascii="Times New Roman" w:hAnsi="Times New Roman"/>
          <w:spacing w:val="1"/>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Crisis</w:t>
      </w:r>
      <w:r w:rsidRPr="000A6E20">
        <w:rPr>
          <w:rFonts w:ascii="Times New Roman" w:hAnsi="Times New Roman"/>
          <w:spacing w:val="-6"/>
          <w:sz w:val="20"/>
          <w:szCs w:val="20"/>
        </w:rPr>
        <w:t xml:space="preserve"> </w:t>
      </w:r>
      <w:r w:rsidRPr="000A6E20">
        <w:rPr>
          <w:rFonts w:ascii="Times New Roman" w:hAnsi="Times New Roman"/>
          <w:sz w:val="20"/>
          <w:szCs w:val="20"/>
        </w:rPr>
        <w:t>Situations.</w:t>
      </w:r>
      <w:r w:rsidRPr="000A6E20">
        <w:rPr>
          <w:rFonts w:ascii="Times New Roman" w:hAnsi="Times New Roman"/>
          <w:spacing w:val="-5"/>
          <w:sz w:val="20"/>
          <w:szCs w:val="20"/>
        </w:rPr>
        <w:t xml:space="preserve"> </w:t>
      </w:r>
      <w:r w:rsidRPr="000A6E20">
        <w:rPr>
          <w:rFonts w:ascii="Times New Roman" w:hAnsi="Times New Roman"/>
          <w:sz w:val="20"/>
          <w:szCs w:val="20"/>
        </w:rPr>
        <w:t>Free</w:t>
      </w:r>
      <w:r w:rsidRPr="000A6E20">
        <w:rPr>
          <w:rFonts w:ascii="Times New Roman" w:hAnsi="Times New Roman"/>
          <w:spacing w:val="-6"/>
          <w:sz w:val="20"/>
          <w:szCs w:val="20"/>
        </w:rPr>
        <w:t xml:space="preserve"> </w:t>
      </w:r>
      <w:r w:rsidRPr="000A6E20">
        <w:rPr>
          <w:rFonts w:ascii="Times New Roman" w:hAnsi="Times New Roman"/>
          <w:sz w:val="20"/>
          <w:szCs w:val="20"/>
        </w:rPr>
        <w:t>Press,</w:t>
      </w:r>
      <w:r w:rsidRPr="000A6E20">
        <w:rPr>
          <w:rFonts w:ascii="Times New Roman" w:hAnsi="Times New Roman"/>
          <w:spacing w:val="-2"/>
          <w:sz w:val="20"/>
          <w:szCs w:val="20"/>
        </w:rPr>
        <w:t xml:space="preserve"> </w:t>
      </w:r>
      <w:r w:rsidRPr="000A6E20">
        <w:rPr>
          <w:rFonts w:ascii="Times New Roman" w:hAnsi="Times New Roman"/>
          <w:sz w:val="20"/>
          <w:szCs w:val="20"/>
        </w:rPr>
        <w:t>NY.</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Hodson,</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pacing w:val="-1"/>
          <w:sz w:val="20"/>
          <w:szCs w:val="20"/>
        </w:rPr>
        <w:t>(1983).</w:t>
      </w:r>
      <w:r w:rsidRPr="000A6E20">
        <w:rPr>
          <w:rFonts w:ascii="Times New Roman" w:hAnsi="Times New Roman"/>
          <w:spacing w:val="44"/>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ethics</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legal</w:t>
      </w:r>
      <w:r w:rsidRPr="000A6E20">
        <w:rPr>
          <w:rFonts w:ascii="Times New Roman" w:hAnsi="Times New Roman"/>
          <w:spacing w:val="-5"/>
          <w:sz w:val="20"/>
          <w:szCs w:val="20"/>
        </w:rPr>
        <w:t xml:space="preserve"> </w:t>
      </w:r>
      <w:r w:rsidRPr="000A6E20">
        <w:rPr>
          <w:rFonts w:ascii="Times New Roman" w:hAnsi="Times New Roman"/>
          <w:sz w:val="20"/>
          <w:szCs w:val="20"/>
        </w:rPr>
        <w:t>coercion.</w:t>
      </w:r>
      <w:r w:rsidRPr="000A6E20">
        <w:rPr>
          <w:rFonts w:ascii="Times New Roman" w:hAnsi="Times New Roman"/>
          <w:spacing w:val="-4"/>
          <w:sz w:val="20"/>
          <w:szCs w:val="20"/>
        </w:rPr>
        <w:t xml:space="preserve"> </w:t>
      </w:r>
      <w:r w:rsidRPr="000A6E20">
        <w:rPr>
          <w:rFonts w:ascii="Times New Roman" w:hAnsi="Times New Roman"/>
          <w:sz w:val="20"/>
          <w:szCs w:val="20"/>
        </w:rPr>
        <w:t>Boston,</w:t>
      </w:r>
      <w:r w:rsidRPr="000A6E20">
        <w:rPr>
          <w:rFonts w:ascii="Times New Roman" w:hAnsi="Times New Roman"/>
          <w:spacing w:val="-4"/>
          <w:sz w:val="20"/>
          <w:szCs w:val="20"/>
        </w:rPr>
        <w:t xml:space="preserve"> </w:t>
      </w:r>
      <w:r w:rsidRPr="000A6E20">
        <w:rPr>
          <w:rFonts w:ascii="Times New Roman" w:hAnsi="Times New Roman"/>
          <w:spacing w:val="-1"/>
          <w:sz w:val="20"/>
          <w:szCs w:val="20"/>
        </w:rPr>
        <w:t>MA:</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2"/>
          <w:sz w:val="20"/>
          <w:szCs w:val="20"/>
        </w:rPr>
        <w:t xml:space="preserve"> </w:t>
      </w:r>
      <w:r w:rsidRPr="000A6E20">
        <w:rPr>
          <w:rFonts w:ascii="Times New Roman" w:hAnsi="Times New Roman"/>
          <w:sz w:val="20"/>
          <w:szCs w:val="20"/>
        </w:rPr>
        <w:t>Reidel.</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A75113">
        <w:rPr>
          <w:rFonts w:ascii="Times New Roman" w:eastAsia="Times New Roman" w:hAnsi="Times New Roman"/>
          <w:sz w:val="20"/>
          <w:szCs w:val="20"/>
        </w:rPr>
        <w:t>Jacobson,</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G.</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(Ed.).</w:t>
      </w:r>
      <w:r w:rsidRPr="00A75113">
        <w:rPr>
          <w:rFonts w:ascii="Times New Roman" w:eastAsia="Times New Roman" w:hAnsi="Times New Roman"/>
          <w:spacing w:val="38"/>
          <w:sz w:val="20"/>
          <w:szCs w:val="20"/>
        </w:rPr>
        <w:t xml:space="preserve"> </w:t>
      </w:r>
      <w:r w:rsidRPr="00A75113">
        <w:rPr>
          <w:rFonts w:ascii="Times New Roman" w:eastAsia="Times New Roman" w:hAnsi="Times New Roman"/>
          <w:spacing w:val="-1"/>
          <w:sz w:val="20"/>
          <w:szCs w:val="20"/>
        </w:rPr>
        <w:t xml:space="preserve">(1980). </w:t>
      </w:r>
      <w:r w:rsidRPr="00A75113">
        <w:rPr>
          <w:rFonts w:ascii="Times New Roman" w:eastAsia="Times New Roman" w:hAnsi="Times New Roman"/>
          <w:i/>
          <w:spacing w:val="-1"/>
          <w:sz w:val="20"/>
          <w:szCs w:val="20"/>
        </w:rPr>
        <w:t>Crisis</w:t>
      </w:r>
      <w:r w:rsidRPr="00A75113">
        <w:rPr>
          <w:rFonts w:ascii="Times New Roman" w:eastAsia="Times New Roman" w:hAnsi="Times New Roman"/>
          <w:i/>
          <w:spacing w:val="-6"/>
          <w:sz w:val="20"/>
          <w:szCs w:val="20"/>
        </w:rPr>
        <w:t xml:space="preserve"> </w:t>
      </w:r>
      <w:r w:rsidRPr="00A75113">
        <w:rPr>
          <w:rFonts w:ascii="Times New Roman" w:eastAsia="Times New Roman" w:hAnsi="Times New Roman"/>
          <w:i/>
          <w:sz w:val="20"/>
          <w:szCs w:val="20"/>
        </w:rPr>
        <w:t>Intervention</w:t>
      </w:r>
      <w:r w:rsidRPr="00A75113">
        <w:rPr>
          <w:rFonts w:ascii="Times New Roman" w:eastAsia="Times New Roman" w:hAnsi="Times New Roman"/>
          <w:i/>
          <w:spacing w:val="-4"/>
          <w:sz w:val="20"/>
          <w:szCs w:val="20"/>
        </w:rPr>
        <w:t xml:space="preserve"> </w:t>
      </w:r>
      <w:r w:rsidRPr="00A75113">
        <w:rPr>
          <w:rFonts w:ascii="Times New Roman" w:eastAsia="Times New Roman" w:hAnsi="Times New Roman"/>
          <w:i/>
          <w:sz w:val="20"/>
          <w:szCs w:val="20"/>
        </w:rPr>
        <w:t>in</w:t>
      </w:r>
      <w:r w:rsidRPr="00A75113">
        <w:rPr>
          <w:rFonts w:ascii="Times New Roman" w:eastAsia="Times New Roman" w:hAnsi="Times New Roman"/>
          <w:i/>
          <w:spacing w:val="-5"/>
          <w:sz w:val="20"/>
          <w:szCs w:val="20"/>
        </w:rPr>
        <w:t xml:space="preserve"> </w:t>
      </w:r>
      <w:r w:rsidRPr="00A75113">
        <w:rPr>
          <w:rFonts w:ascii="Times New Roman" w:eastAsia="Times New Roman" w:hAnsi="Times New Roman"/>
          <w:i/>
          <w:spacing w:val="-1"/>
          <w:sz w:val="20"/>
          <w:szCs w:val="20"/>
        </w:rPr>
        <w:t xml:space="preserve">the1980’s. </w:t>
      </w:r>
      <w:r w:rsidRPr="00A75113">
        <w:rPr>
          <w:rFonts w:ascii="Times New Roman" w:eastAsia="Times New Roman" w:hAnsi="Times New Roman"/>
          <w:sz w:val="20"/>
          <w:szCs w:val="20"/>
        </w:rPr>
        <w:t>Jossey</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Bass,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San</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Francisco,</w:t>
      </w:r>
      <w:r w:rsidRPr="00A75113">
        <w:rPr>
          <w:rFonts w:ascii="Times New Roman" w:eastAsia="Times New Roman" w:hAnsi="Times New Roman"/>
          <w:spacing w:val="-2"/>
          <w:sz w:val="20"/>
          <w:szCs w:val="20"/>
        </w:rPr>
        <w:t xml:space="preserve"> </w:t>
      </w:r>
      <w:r w:rsidRPr="00A75113">
        <w:rPr>
          <w:rFonts w:ascii="Times New Roman" w:eastAsia="Times New Roman" w:hAnsi="Times New Roman"/>
          <w:spacing w:val="-1"/>
          <w:sz w:val="20"/>
          <w:szCs w:val="20"/>
        </w:rPr>
        <w:t>CA.</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Kittrie,</w:t>
      </w:r>
      <w:r w:rsidRPr="000A6E20">
        <w:rPr>
          <w:rFonts w:ascii="Times New Roman" w:hAnsi="Times New Roman"/>
          <w:spacing w:val="-5"/>
          <w:sz w:val="20"/>
          <w:szCs w:val="20"/>
        </w:rPr>
        <w:t xml:space="preserve"> </w:t>
      </w:r>
      <w:r w:rsidRPr="000A6E20">
        <w:rPr>
          <w:rFonts w:ascii="Times New Roman" w:hAnsi="Times New Roman"/>
          <w:sz w:val="20"/>
          <w:szCs w:val="20"/>
        </w:rPr>
        <w:t>N.</w:t>
      </w:r>
      <w:r w:rsidRPr="000A6E20">
        <w:rPr>
          <w:rFonts w:ascii="Times New Roman" w:hAnsi="Times New Roman"/>
          <w:spacing w:val="-4"/>
          <w:sz w:val="20"/>
          <w:szCs w:val="20"/>
        </w:rPr>
        <w:t xml:space="preserve"> </w:t>
      </w:r>
      <w:r w:rsidRPr="000A6E20">
        <w:rPr>
          <w:rFonts w:ascii="Times New Roman" w:hAnsi="Times New Roman"/>
          <w:sz w:val="20"/>
          <w:szCs w:val="20"/>
        </w:rPr>
        <w:t>N.</w:t>
      </w:r>
      <w:r w:rsidRPr="000A6E20">
        <w:rPr>
          <w:rFonts w:ascii="Times New Roman" w:hAnsi="Times New Roman"/>
          <w:spacing w:val="-4"/>
          <w:sz w:val="20"/>
          <w:szCs w:val="20"/>
        </w:rPr>
        <w:t xml:space="preserve"> </w:t>
      </w:r>
      <w:r w:rsidRPr="000A6E20">
        <w:rPr>
          <w:rFonts w:ascii="Times New Roman" w:hAnsi="Times New Roman"/>
          <w:sz w:val="20"/>
          <w:szCs w:val="20"/>
        </w:rPr>
        <w:t>(1971).</w:t>
      </w:r>
      <w:r w:rsidRPr="000A6E20">
        <w:rPr>
          <w:rFonts w:ascii="Times New Roman" w:hAnsi="Times New Roman"/>
          <w:spacing w:val="43"/>
          <w:sz w:val="20"/>
          <w:szCs w:val="20"/>
        </w:rPr>
        <w:t xml:space="preserve"> </w:t>
      </w:r>
      <w:r w:rsidRPr="000A6E20">
        <w:rPr>
          <w:rFonts w:ascii="Times New Roman" w:hAnsi="Times New Roman"/>
          <w:sz w:val="20"/>
          <w:szCs w:val="20"/>
          <w:u w:val="single" w:color="000000"/>
        </w:rPr>
        <w:t>The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right</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to</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be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different:</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Deviance</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3"/>
          <w:sz w:val="20"/>
          <w:szCs w:val="20"/>
          <w:u w:val="single" w:color="000000"/>
        </w:rPr>
        <w:t xml:space="preserve"> </w:t>
      </w:r>
      <w:r w:rsidRPr="000A6E20">
        <w:rPr>
          <w:rFonts w:ascii="Times New Roman" w:hAnsi="Times New Roman"/>
          <w:spacing w:val="-1"/>
          <w:sz w:val="20"/>
          <w:szCs w:val="20"/>
          <w:u w:val="single" w:color="000000"/>
        </w:rPr>
        <w:t>enforced</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therapy</w:t>
      </w:r>
      <w:r w:rsidRPr="000A6E20">
        <w:rPr>
          <w:rFonts w:ascii="Times New Roman" w:hAnsi="Times New Roman"/>
          <w:sz w:val="20"/>
          <w:szCs w:val="20"/>
        </w:rPr>
        <w:t>.</w:t>
      </w:r>
      <w:r w:rsidRPr="000A6E20">
        <w:rPr>
          <w:rFonts w:ascii="Times New Roman" w:hAnsi="Times New Roman"/>
          <w:spacing w:val="41"/>
          <w:sz w:val="20"/>
          <w:szCs w:val="20"/>
        </w:rPr>
        <w:t xml:space="preserve"> </w:t>
      </w:r>
      <w:r w:rsidRPr="000A6E20">
        <w:rPr>
          <w:rFonts w:ascii="Times New Roman" w:hAnsi="Times New Roman"/>
          <w:sz w:val="20"/>
          <w:szCs w:val="20"/>
        </w:rPr>
        <w:t>Baltimore,</w:t>
      </w:r>
      <w:r w:rsidRPr="000A6E20">
        <w:rPr>
          <w:rFonts w:ascii="Times New Roman" w:hAnsi="Times New Roman"/>
          <w:spacing w:val="-4"/>
          <w:sz w:val="20"/>
          <w:szCs w:val="20"/>
        </w:rPr>
        <w:t xml:space="preserve"> </w:t>
      </w:r>
      <w:r w:rsidRPr="000A6E20">
        <w:rPr>
          <w:rFonts w:ascii="Times New Roman" w:hAnsi="Times New Roman"/>
          <w:sz w:val="20"/>
          <w:szCs w:val="20"/>
        </w:rPr>
        <w:t>MD:</w:t>
      </w:r>
      <w:r w:rsidRPr="000A6E20">
        <w:rPr>
          <w:rFonts w:ascii="Times New Roman" w:hAnsi="Times New Roman"/>
          <w:spacing w:val="-5"/>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Johns</w:t>
      </w:r>
      <w:r w:rsidRPr="000A6E20">
        <w:rPr>
          <w:rFonts w:ascii="Times New Roman" w:hAnsi="Times New Roman"/>
          <w:spacing w:val="50"/>
          <w:w w:val="99"/>
          <w:sz w:val="20"/>
          <w:szCs w:val="20"/>
        </w:rPr>
        <w:t xml:space="preserve"> </w:t>
      </w:r>
      <w:r w:rsidRPr="000A6E20">
        <w:rPr>
          <w:rFonts w:ascii="Times New Roman" w:hAnsi="Times New Roman"/>
          <w:spacing w:val="-1"/>
          <w:sz w:val="20"/>
          <w:szCs w:val="20"/>
        </w:rPr>
        <w:t>Hopkins</w:t>
      </w:r>
      <w:r w:rsidRPr="000A6E20">
        <w:rPr>
          <w:rFonts w:ascii="Times New Roman" w:hAnsi="Times New Roman"/>
          <w:spacing w:val="-13"/>
          <w:sz w:val="20"/>
          <w:szCs w:val="20"/>
        </w:rPr>
        <w:t xml:space="preserve"> </w:t>
      </w:r>
      <w:r w:rsidRPr="000A6E20">
        <w:rPr>
          <w:rFonts w:ascii="Times New Roman" w:hAnsi="Times New Roman"/>
          <w:sz w:val="20"/>
          <w:szCs w:val="20"/>
        </w:rPr>
        <w:t>Press.</w:t>
      </w:r>
    </w:p>
    <w:p w:rsidR="008A6FB2" w:rsidRPr="00A75113" w:rsidRDefault="008A6FB2">
      <w:pPr>
        <w:rPr>
          <w:rFonts w:ascii="Times New Roman" w:eastAsia="Times New Roman" w:hAnsi="Times New Roman"/>
          <w:sz w:val="20"/>
          <w:szCs w:val="20"/>
        </w:rPr>
        <w:sectPr w:rsidR="008A6FB2" w:rsidRPr="00A75113" w:rsidSect="000A6E20">
          <w:type w:val="continuous"/>
          <w:pgSz w:w="12240" w:h="15840"/>
          <w:pgMar w:top="720" w:right="1440" w:bottom="720" w:left="720" w:header="720" w:footer="720" w:gutter="0"/>
          <w:cols w:space="720"/>
        </w:sectPr>
      </w:pPr>
    </w:p>
    <w:p w:rsidR="006927BB" w:rsidRPr="000A6E20" w:rsidRDefault="006927BB" w:rsidP="006927BB">
      <w:pPr>
        <w:spacing w:before="53"/>
        <w:ind w:left="1560" w:right="607"/>
        <w:jc w:val="right"/>
        <w:rPr>
          <w:rFonts w:ascii="Times New Roman" w:hAnsi="Times New Roman"/>
          <w:spacing w:val="29"/>
          <w:w w:val="99"/>
          <w:sz w:val="20"/>
          <w:szCs w:val="20"/>
        </w:rPr>
      </w:pPr>
      <w:r w:rsidRPr="000A6E20">
        <w:rPr>
          <w:rFonts w:ascii="Times New Roman" w:hAnsi="Times New Roman"/>
          <w:sz w:val="20"/>
          <w:szCs w:val="20"/>
        </w:rPr>
        <w:t>Appendix</w:t>
      </w:r>
      <w:r w:rsidRPr="000A6E20">
        <w:rPr>
          <w:rFonts w:ascii="Times New Roman" w:hAnsi="Times New Roman"/>
          <w:spacing w:val="-10"/>
          <w:sz w:val="20"/>
          <w:szCs w:val="20"/>
        </w:rPr>
        <w:t xml:space="preserve"> </w:t>
      </w:r>
      <w:r w:rsidR="007C017A" w:rsidRPr="000A6E20">
        <w:rPr>
          <w:rFonts w:ascii="Times New Roman" w:hAnsi="Times New Roman"/>
          <w:sz w:val="20"/>
          <w:szCs w:val="20"/>
        </w:rPr>
        <w:t>L</w:t>
      </w:r>
      <w:r w:rsidR="007C017A" w:rsidRPr="000A6E20">
        <w:rPr>
          <w:rFonts w:ascii="Times New Roman" w:hAnsi="Times New Roman"/>
          <w:spacing w:val="-10"/>
          <w:sz w:val="20"/>
          <w:szCs w:val="20"/>
        </w:rPr>
        <w:t xml:space="preserve"> </w:t>
      </w:r>
      <w:r w:rsidRPr="000A6E20">
        <w:rPr>
          <w:rFonts w:ascii="Times New Roman" w:hAnsi="Times New Roman"/>
          <w:spacing w:val="-1"/>
          <w:sz w:val="20"/>
          <w:szCs w:val="20"/>
        </w:rPr>
        <w:t>Continued</w:t>
      </w:r>
      <w:r w:rsidRPr="000A6E20" w:rsidDel="006927BB">
        <w:rPr>
          <w:rFonts w:ascii="Times New Roman" w:hAnsi="Times New Roman"/>
          <w:sz w:val="20"/>
          <w:szCs w:val="20"/>
        </w:rPr>
        <w:t xml:space="preserve"> </w:t>
      </w:r>
      <w:r w:rsidR="0004409D" w:rsidRPr="000A6E20">
        <w:rPr>
          <w:rFonts w:ascii="Times New Roman" w:hAnsi="Times New Roman"/>
          <w:spacing w:val="29"/>
          <w:w w:val="99"/>
          <w:sz w:val="20"/>
          <w:szCs w:val="20"/>
        </w:rPr>
        <w:t xml:space="preserve"> </w:t>
      </w:r>
    </w:p>
    <w:p w:rsidR="008A6FB2" w:rsidRPr="00A75113" w:rsidRDefault="0004409D" w:rsidP="006927BB">
      <w:pPr>
        <w:spacing w:before="53"/>
        <w:ind w:left="1560" w:right="607"/>
        <w:rPr>
          <w:rFonts w:ascii="Times New Roman" w:eastAsia="Times New Roman" w:hAnsi="Times New Roman"/>
          <w:sz w:val="20"/>
          <w:szCs w:val="20"/>
        </w:rPr>
      </w:pPr>
      <w:r w:rsidRPr="000A6E20">
        <w:rPr>
          <w:rFonts w:ascii="Times New Roman" w:hAnsi="Times New Roman"/>
          <w:spacing w:val="-1"/>
          <w:sz w:val="20"/>
          <w:szCs w:val="20"/>
        </w:rPr>
        <w:t>Meloy,</w:t>
      </w:r>
      <w:r w:rsidRPr="000A6E20">
        <w:rPr>
          <w:rFonts w:ascii="Times New Roman" w:hAnsi="Times New Roman"/>
          <w:spacing w:val="-6"/>
          <w:sz w:val="20"/>
          <w:szCs w:val="20"/>
        </w:rPr>
        <w:t xml:space="preserve"> </w:t>
      </w:r>
      <w:r w:rsidRPr="000A6E20">
        <w:rPr>
          <w:rFonts w:ascii="Times New Roman" w:hAnsi="Times New Roman"/>
          <w:spacing w:val="-1"/>
          <w:sz w:val="20"/>
          <w:szCs w:val="20"/>
        </w:rPr>
        <w:t>R.,</w:t>
      </w:r>
      <w:r w:rsidRPr="000A6E20">
        <w:rPr>
          <w:rFonts w:ascii="Times New Roman" w:hAnsi="Times New Roman"/>
          <w:spacing w:val="-6"/>
          <w:sz w:val="20"/>
          <w:szCs w:val="20"/>
        </w:rPr>
        <w:t xml:space="preserve"> </w:t>
      </w:r>
      <w:r w:rsidRPr="000A6E20">
        <w:rPr>
          <w:rFonts w:ascii="Times New Roman" w:hAnsi="Times New Roman"/>
          <w:spacing w:val="-1"/>
          <w:sz w:val="20"/>
          <w:szCs w:val="20"/>
        </w:rPr>
        <w:t>Haroun,</w:t>
      </w:r>
      <w:r w:rsidRPr="000A6E20">
        <w:rPr>
          <w:rFonts w:ascii="Times New Roman" w:hAnsi="Times New Roman"/>
          <w:spacing w:val="-3"/>
          <w:sz w:val="20"/>
          <w:szCs w:val="20"/>
        </w:rPr>
        <w:t xml:space="preserve"> </w:t>
      </w:r>
      <w:r w:rsidRPr="000A6E20">
        <w:rPr>
          <w:rFonts w:ascii="Times New Roman" w:hAnsi="Times New Roman"/>
          <w:spacing w:val="-1"/>
          <w:sz w:val="20"/>
          <w:szCs w:val="20"/>
        </w:rPr>
        <w:t>A.,</w:t>
      </w:r>
      <w:r w:rsidRPr="000A6E20">
        <w:rPr>
          <w:rFonts w:ascii="Times New Roman" w:hAnsi="Times New Roman"/>
          <w:spacing w:val="-6"/>
          <w:sz w:val="20"/>
          <w:szCs w:val="20"/>
        </w:rPr>
        <w:t xml:space="preserve"> </w:t>
      </w:r>
      <w:r w:rsidRPr="000A6E20">
        <w:rPr>
          <w:rFonts w:ascii="Times New Roman" w:hAnsi="Times New Roman"/>
          <w:sz w:val="20"/>
          <w:szCs w:val="20"/>
        </w:rPr>
        <w:t>&amp;</w:t>
      </w:r>
      <w:r w:rsidRPr="000A6E20">
        <w:rPr>
          <w:rFonts w:ascii="Times New Roman" w:hAnsi="Times New Roman"/>
          <w:spacing w:val="-5"/>
          <w:sz w:val="20"/>
          <w:szCs w:val="20"/>
        </w:rPr>
        <w:t xml:space="preserve"> </w:t>
      </w:r>
      <w:r w:rsidRPr="000A6E20">
        <w:rPr>
          <w:rFonts w:ascii="Times New Roman" w:hAnsi="Times New Roman"/>
          <w:sz w:val="20"/>
          <w:szCs w:val="20"/>
        </w:rPr>
        <w:t>Schiller,</w:t>
      </w:r>
      <w:r w:rsidRPr="000A6E20">
        <w:rPr>
          <w:rFonts w:ascii="Times New Roman" w:hAnsi="Times New Roman"/>
          <w:spacing w:val="-6"/>
          <w:sz w:val="20"/>
          <w:szCs w:val="20"/>
        </w:rPr>
        <w:t xml:space="preserve"> </w:t>
      </w:r>
      <w:r w:rsidRPr="000A6E20">
        <w:rPr>
          <w:rFonts w:ascii="Times New Roman" w:hAnsi="Times New Roman"/>
          <w:sz w:val="20"/>
          <w:szCs w:val="20"/>
        </w:rPr>
        <w:t>E.</w:t>
      </w:r>
      <w:r w:rsidRPr="000A6E20">
        <w:rPr>
          <w:rFonts w:ascii="Times New Roman" w:hAnsi="Times New Roman"/>
          <w:spacing w:val="-6"/>
          <w:sz w:val="20"/>
          <w:szCs w:val="20"/>
        </w:rPr>
        <w:t xml:space="preserve"> </w:t>
      </w:r>
      <w:r w:rsidRPr="000A6E20">
        <w:rPr>
          <w:rFonts w:ascii="Times New Roman" w:hAnsi="Times New Roman"/>
          <w:spacing w:val="-1"/>
          <w:sz w:val="20"/>
          <w:szCs w:val="20"/>
        </w:rPr>
        <w:t>(1990).</w:t>
      </w:r>
      <w:r w:rsidRPr="000A6E20">
        <w:rPr>
          <w:rFonts w:ascii="Times New Roman" w:hAnsi="Times New Roman"/>
          <w:sz w:val="20"/>
          <w:szCs w:val="20"/>
        </w:rPr>
        <w:t xml:space="preserve"> </w:t>
      </w:r>
      <w:r w:rsidRPr="000A6E20">
        <w:rPr>
          <w:rFonts w:ascii="Times New Roman" w:hAnsi="Times New Roman"/>
          <w:i/>
          <w:sz w:val="20"/>
          <w:szCs w:val="20"/>
        </w:rPr>
        <w:t>Clinical</w:t>
      </w:r>
      <w:r w:rsidRPr="000A6E20">
        <w:rPr>
          <w:rFonts w:ascii="Times New Roman" w:hAnsi="Times New Roman"/>
          <w:i/>
          <w:spacing w:val="-6"/>
          <w:sz w:val="20"/>
          <w:szCs w:val="20"/>
        </w:rPr>
        <w:t xml:space="preserve"> </w:t>
      </w:r>
      <w:r w:rsidRPr="000A6E20">
        <w:rPr>
          <w:rFonts w:ascii="Times New Roman" w:hAnsi="Times New Roman"/>
          <w:i/>
          <w:sz w:val="20"/>
          <w:szCs w:val="20"/>
        </w:rPr>
        <w:t>Guidelines</w:t>
      </w:r>
      <w:r w:rsidRPr="000A6E20">
        <w:rPr>
          <w:rFonts w:ascii="Times New Roman" w:hAnsi="Times New Roman"/>
          <w:i/>
          <w:spacing w:val="-7"/>
          <w:sz w:val="20"/>
          <w:szCs w:val="20"/>
        </w:rPr>
        <w:t xml:space="preserve"> </w:t>
      </w:r>
      <w:r w:rsidRPr="000A6E20">
        <w:rPr>
          <w:rFonts w:ascii="Times New Roman" w:hAnsi="Times New Roman"/>
          <w:i/>
          <w:sz w:val="20"/>
          <w:szCs w:val="20"/>
        </w:rPr>
        <w:t>for</w:t>
      </w:r>
      <w:r w:rsidRPr="000A6E20">
        <w:rPr>
          <w:rFonts w:ascii="Times New Roman" w:hAnsi="Times New Roman"/>
          <w:i/>
          <w:spacing w:val="-7"/>
          <w:sz w:val="20"/>
          <w:szCs w:val="20"/>
        </w:rPr>
        <w:t xml:space="preserve"> </w:t>
      </w:r>
      <w:r w:rsidRPr="000A6E20">
        <w:rPr>
          <w:rFonts w:ascii="Times New Roman" w:hAnsi="Times New Roman"/>
          <w:i/>
          <w:sz w:val="20"/>
          <w:szCs w:val="20"/>
        </w:rPr>
        <w:t>Involuntary</w:t>
      </w:r>
      <w:r w:rsidRPr="000A6E20">
        <w:rPr>
          <w:rFonts w:ascii="Times New Roman" w:hAnsi="Times New Roman"/>
          <w:i/>
          <w:spacing w:val="-6"/>
          <w:sz w:val="20"/>
          <w:szCs w:val="20"/>
        </w:rPr>
        <w:t xml:space="preserve"> </w:t>
      </w:r>
      <w:r w:rsidRPr="000A6E20">
        <w:rPr>
          <w:rFonts w:ascii="Times New Roman" w:hAnsi="Times New Roman"/>
          <w:i/>
          <w:sz w:val="20"/>
          <w:szCs w:val="20"/>
        </w:rPr>
        <w:t>Outpatient</w:t>
      </w:r>
      <w:r w:rsidRPr="000A6E20">
        <w:rPr>
          <w:rFonts w:ascii="Times New Roman" w:hAnsi="Times New Roman"/>
          <w:i/>
          <w:spacing w:val="-6"/>
          <w:sz w:val="20"/>
          <w:szCs w:val="20"/>
        </w:rPr>
        <w:t xml:space="preserve"> </w:t>
      </w:r>
      <w:r w:rsidRPr="000A6E20">
        <w:rPr>
          <w:rFonts w:ascii="Times New Roman" w:hAnsi="Times New Roman"/>
          <w:i/>
          <w:sz w:val="20"/>
          <w:szCs w:val="20"/>
        </w:rPr>
        <w:t>Treatment.</w:t>
      </w:r>
    </w:p>
    <w:p w:rsidR="008A6FB2" w:rsidRPr="00A75113" w:rsidRDefault="0004409D">
      <w:pPr>
        <w:ind w:left="1560"/>
        <w:jc w:val="both"/>
        <w:rPr>
          <w:rFonts w:ascii="Times New Roman" w:eastAsia="Times New Roman" w:hAnsi="Times New Roman"/>
          <w:sz w:val="20"/>
          <w:szCs w:val="20"/>
        </w:rPr>
      </w:pPr>
      <w:r w:rsidRPr="000A6E20">
        <w:rPr>
          <w:rFonts w:ascii="Times New Roman" w:hAnsi="Times New Roman"/>
          <w:spacing w:val="-1"/>
          <w:sz w:val="20"/>
          <w:szCs w:val="20"/>
        </w:rPr>
        <w:t>Professional</w:t>
      </w:r>
      <w:r w:rsidRPr="000A6E20">
        <w:rPr>
          <w:rFonts w:ascii="Times New Roman" w:hAnsi="Times New Roman"/>
          <w:spacing w:val="-8"/>
          <w:sz w:val="20"/>
          <w:szCs w:val="20"/>
        </w:rPr>
        <w:t xml:space="preserve"> </w:t>
      </w:r>
      <w:r w:rsidRPr="000A6E20">
        <w:rPr>
          <w:rFonts w:ascii="Times New Roman" w:hAnsi="Times New Roman"/>
          <w:spacing w:val="-1"/>
          <w:sz w:val="20"/>
          <w:szCs w:val="20"/>
        </w:rPr>
        <w:t>Resource</w:t>
      </w:r>
      <w:r w:rsidRPr="000A6E20">
        <w:rPr>
          <w:rFonts w:ascii="Times New Roman" w:hAnsi="Times New Roman"/>
          <w:spacing w:val="-8"/>
          <w:sz w:val="20"/>
          <w:szCs w:val="20"/>
        </w:rPr>
        <w:t xml:space="preserve"> </w:t>
      </w:r>
      <w:r w:rsidRPr="000A6E20">
        <w:rPr>
          <w:rFonts w:ascii="Times New Roman" w:hAnsi="Times New Roman"/>
          <w:spacing w:val="-1"/>
          <w:sz w:val="20"/>
          <w:szCs w:val="20"/>
        </w:rPr>
        <w:t>Exchange,</w:t>
      </w:r>
      <w:r w:rsidRPr="000A6E20">
        <w:rPr>
          <w:rFonts w:ascii="Times New Roman" w:hAnsi="Times New Roman"/>
          <w:spacing w:val="-7"/>
          <w:sz w:val="20"/>
          <w:szCs w:val="20"/>
        </w:rPr>
        <w:t xml:space="preserve"> </w:t>
      </w:r>
      <w:r w:rsidRPr="000A6E20">
        <w:rPr>
          <w:rFonts w:ascii="Times New Roman" w:hAnsi="Times New Roman"/>
          <w:spacing w:val="-1"/>
          <w:sz w:val="20"/>
          <w:szCs w:val="20"/>
        </w:rPr>
        <w:t>Inc.,</w:t>
      </w:r>
      <w:r w:rsidRPr="000A6E20">
        <w:rPr>
          <w:rFonts w:ascii="Times New Roman" w:hAnsi="Times New Roman"/>
          <w:spacing w:val="-8"/>
          <w:sz w:val="20"/>
          <w:szCs w:val="20"/>
        </w:rPr>
        <w:t xml:space="preserve"> </w:t>
      </w:r>
      <w:r w:rsidRPr="000A6E20">
        <w:rPr>
          <w:rFonts w:ascii="Times New Roman" w:hAnsi="Times New Roman"/>
          <w:sz w:val="20"/>
          <w:szCs w:val="20"/>
        </w:rPr>
        <w:t>Sarasota,</w:t>
      </w:r>
      <w:r w:rsidRPr="000A6E20">
        <w:rPr>
          <w:rFonts w:ascii="Times New Roman" w:hAnsi="Times New Roman"/>
          <w:spacing w:val="-8"/>
          <w:sz w:val="20"/>
          <w:szCs w:val="20"/>
        </w:rPr>
        <w:t xml:space="preserve"> </w:t>
      </w:r>
      <w:r w:rsidRPr="000A6E20">
        <w:rPr>
          <w:rFonts w:ascii="Times New Roman" w:hAnsi="Times New Roman"/>
          <w:spacing w:val="-1"/>
          <w:sz w:val="20"/>
          <w:szCs w:val="20"/>
        </w:rPr>
        <w:t>FL.</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714"/>
        <w:rPr>
          <w:rFonts w:ascii="Times New Roman" w:eastAsia="Times New Roman" w:hAnsi="Times New Roman"/>
          <w:sz w:val="20"/>
          <w:szCs w:val="20"/>
        </w:rPr>
      </w:pPr>
      <w:r w:rsidRPr="000A6E20">
        <w:rPr>
          <w:rFonts w:ascii="Times New Roman" w:hAnsi="Times New Roman"/>
          <w:spacing w:val="-1"/>
          <w:sz w:val="20"/>
          <w:szCs w:val="20"/>
        </w:rPr>
        <w:t>Monahan,</w:t>
      </w:r>
      <w:r w:rsidRPr="000A6E20">
        <w:rPr>
          <w:rFonts w:ascii="Times New Roman" w:hAnsi="Times New Roman"/>
          <w:spacing w:val="-6"/>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Steadman,</w:t>
      </w:r>
      <w:r w:rsidRPr="000A6E20">
        <w:rPr>
          <w:rFonts w:ascii="Times New Roman" w:hAnsi="Times New Roman"/>
          <w:spacing w:val="-6"/>
          <w:sz w:val="20"/>
          <w:szCs w:val="20"/>
        </w:rPr>
        <w:t xml:space="preserve"> </w:t>
      </w:r>
      <w:r w:rsidRPr="000A6E20">
        <w:rPr>
          <w:rFonts w:ascii="Times New Roman" w:hAnsi="Times New Roman"/>
          <w:sz w:val="20"/>
          <w:szCs w:val="20"/>
        </w:rPr>
        <w:t>H.</w:t>
      </w:r>
      <w:r w:rsidRPr="000A6E20">
        <w:rPr>
          <w:rFonts w:ascii="Times New Roman" w:hAnsi="Times New Roman"/>
          <w:spacing w:val="-5"/>
          <w:sz w:val="20"/>
          <w:szCs w:val="20"/>
        </w:rPr>
        <w:t xml:space="preserve"> </w:t>
      </w:r>
      <w:r w:rsidRPr="000A6E20">
        <w:rPr>
          <w:rFonts w:ascii="Times New Roman" w:hAnsi="Times New Roman"/>
          <w:sz w:val="20"/>
          <w:szCs w:val="20"/>
        </w:rPr>
        <w:t>(Eds.).</w:t>
      </w:r>
      <w:r w:rsidRPr="000A6E20">
        <w:rPr>
          <w:rFonts w:ascii="Times New Roman" w:hAnsi="Times New Roman"/>
          <w:spacing w:val="-5"/>
          <w:sz w:val="20"/>
          <w:szCs w:val="20"/>
        </w:rPr>
        <w:t xml:space="preserve"> </w:t>
      </w:r>
      <w:r w:rsidRPr="000A6E20">
        <w:rPr>
          <w:rFonts w:ascii="Times New Roman" w:hAnsi="Times New Roman"/>
          <w:spacing w:val="-1"/>
          <w:sz w:val="20"/>
          <w:szCs w:val="20"/>
        </w:rPr>
        <w:t>(1994).</w:t>
      </w:r>
      <w:r w:rsidRPr="000A6E20">
        <w:rPr>
          <w:rFonts w:ascii="Times New Roman" w:hAnsi="Times New Roman"/>
          <w:spacing w:val="45"/>
          <w:sz w:val="20"/>
          <w:szCs w:val="20"/>
        </w:rPr>
        <w:t xml:space="preserve"> </w:t>
      </w:r>
      <w:r w:rsidRPr="000A6E20">
        <w:rPr>
          <w:rFonts w:ascii="Times New Roman" w:hAnsi="Times New Roman"/>
          <w:sz w:val="20"/>
          <w:szCs w:val="20"/>
          <w:u w:val="single" w:color="000000"/>
        </w:rPr>
        <w:t>Violence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mental</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disorder:</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Developments</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in</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risk</w:t>
      </w:r>
      <w:r w:rsidRPr="000A6E20">
        <w:rPr>
          <w:rFonts w:ascii="Times New Roman" w:hAnsi="Times New Roman"/>
          <w:spacing w:val="-7"/>
          <w:sz w:val="20"/>
          <w:szCs w:val="20"/>
          <w:u w:val="single" w:color="000000"/>
        </w:rPr>
        <w:t xml:space="preserve"> </w:t>
      </w:r>
      <w:r w:rsidRPr="000A6E20">
        <w:rPr>
          <w:rFonts w:ascii="Times New Roman" w:hAnsi="Times New Roman"/>
          <w:spacing w:val="-1"/>
          <w:sz w:val="20"/>
          <w:szCs w:val="20"/>
          <w:u w:val="single" w:color="000000"/>
        </w:rPr>
        <w:t>assessment</w:t>
      </w:r>
      <w:r w:rsidRPr="000A6E20">
        <w:rPr>
          <w:rFonts w:ascii="Times New Roman" w:hAnsi="Times New Roman"/>
          <w:spacing w:val="-1"/>
          <w:sz w:val="20"/>
          <w:szCs w:val="20"/>
        </w:rPr>
        <w:t>.</w:t>
      </w:r>
      <w:r w:rsidRPr="000A6E20">
        <w:rPr>
          <w:rFonts w:ascii="Times New Roman" w:hAnsi="Times New Roman"/>
          <w:spacing w:val="86"/>
          <w:w w:val="99"/>
          <w:sz w:val="20"/>
          <w:szCs w:val="20"/>
        </w:rPr>
        <w:t xml:space="preserve"> </w:t>
      </w:r>
      <w:r w:rsidRPr="000A6E20">
        <w:rPr>
          <w:rFonts w:ascii="Times New Roman" w:hAnsi="Times New Roman"/>
          <w:spacing w:val="-1"/>
          <w:sz w:val="20"/>
          <w:szCs w:val="20"/>
        </w:rPr>
        <w:t>Chicago:</w:t>
      </w:r>
      <w:r w:rsidRPr="000A6E20">
        <w:rPr>
          <w:rFonts w:ascii="Times New Roman" w:hAnsi="Times New Roman"/>
          <w:spacing w:val="-9"/>
          <w:sz w:val="20"/>
          <w:szCs w:val="20"/>
        </w:rPr>
        <w:t xml:space="preserve"> </w:t>
      </w:r>
      <w:r w:rsidRPr="000A6E20">
        <w:rPr>
          <w:rFonts w:ascii="Times New Roman" w:hAnsi="Times New Roman"/>
          <w:sz w:val="20"/>
          <w:szCs w:val="20"/>
        </w:rPr>
        <w:t>University</w:t>
      </w:r>
      <w:r w:rsidRPr="000A6E20">
        <w:rPr>
          <w:rFonts w:ascii="Times New Roman" w:hAnsi="Times New Roman"/>
          <w:spacing w:val="-11"/>
          <w:sz w:val="20"/>
          <w:szCs w:val="20"/>
        </w:rPr>
        <w:t xml:space="preserve"> </w:t>
      </w:r>
      <w:r w:rsidRPr="000A6E20">
        <w:rPr>
          <w:rFonts w:ascii="Times New Roman" w:hAnsi="Times New Roman"/>
          <w:spacing w:val="1"/>
          <w:sz w:val="20"/>
          <w:szCs w:val="20"/>
        </w:rPr>
        <w:t>of</w:t>
      </w:r>
      <w:r w:rsidRPr="000A6E20">
        <w:rPr>
          <w:rFonts w:ascii="Times New Roman" w:hAnsi="Times New Roman"/>
          <w:spacing w:val="-9"/>
          <w:sz w:val="20"/>
          <w:szCs w:val="20"/>
        </w:rPr>
        <w:t xml:space="preserve"> </w:t>
      </w:r>
      <w:r w:rsidRPr="000A6E20">
        <w:rPr>
          <w:rFonts w:ascii="Times New Roman" w:hAnsi="Times New Roman"/>
          <w:sz w:val="20"/>
          <w:szCs w:val="20"/>
        </w:rPr>
        <w:t>Chicago</w:t>
      </w:r>
      <w:r w:rsidRPr="000A6E20">
        <w:rPr>
          <w:rFonts w:ascii="Times New Roman" w:hAnsi="Times New Roman"/>
          <w:spacing w:val="-6"/>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jc w:val="both"/>
        <w:rPr>
          <w:rFonts w:ascii="Times New Roman" w:eastAsia="Times New Roman" w:hAnsi="Times New Roman"/>
          <w:sz w:val="20"/>
          <w:szCs w:val="20"/>
        </w:rPr>
      </w:pPr>
      <w:r w:rsidRPr="000A6E20">
        <w:rPr>
          <w:rFonts w:ascii="Times New Roman" w:hAnsi="Times New Roman"/>
          <w:sz w:val="20"/>
          <w:szCs w:val="20"/>
        </w:rPr>
        <w:t>Perlin,</w:t>
      </w:r>
      <w:r w:rsidRPr="000A6E20">
        <w:rPr>
          <w:rFonts w:ascii="Times New Roman" w:hAnsi="Times New Roman"/>
          <w:spacing w:val="-6"/>
          <w:sz w:val="20"/>
          <w:szCs w:val="20"/>
        </w:rPr>
        <w:t xml:space="preserve"> </w:t>
      </w:r>
      <w:r w:rsidRPr="000A6E20">
        <w:rPr>
          <w:rFonts w:ascii="Times New Roman" w:hAnsi="Times New Roman"/>
          <w:sz w:val="20"/>
          <w:szCs w:val="20"/>
        </w:rPr>
        <w:t>M.</w:t>
      </w:r>
      <w:r w:rsidRPr="000A6E20">
        <w:rPr>
          <w:rFonts w:ascii="Times New Roman" w:hAnsi="Times New Roman"/>
          <w:spacing w:val="-6"/>
          <w:sz w:val="20"/>
          <w:szCs w:val="20"/>
        </w:rPr>
        <w:t xml:space="preserve"> </w:t>
      </w:r>
      <w:r w:rsidRPr="000A6E20">
        <w:rPr>
          <w:rFonts w:ascii="Times New Roman" w:hAnsi="Times New Roman"/>
          <w:sz w:val="20"/>
          <w:szCs w:val="20"/>
        </w:rPr>
        <w:t>(1994).</w:t>
      </w:r>
      <w:r w:rsidRPr="000A6E20">
        <w:rPr>
          <w:rFonts w:ascii="Times New Roman" w:hAnsi="Times New Roman"/>
          <w:spacing w:val="-5"/>
          <w:sz w:val="20"/>
          <w:szCs w:val="20"/>
        </w:rPr>
        <w:t xml:space="preserve"> </w:t>
      </w:r>
      <w:r w:rsidRPr="000A6E20">
        <w:rPr>
          <w:rFonts w:ascii="Times New Roman" w:hAnsi="Times New Roman"/>
          <w:i/>
          <w:sz w:val="20"/>
          <w:szCs w:val="20"/>
        </w:rPr>
        <w:t>Law</w:t>
      </w:r>
      <w:r w:rsidRPr="000A6E20">
        <w:rPr>
          <w:rFonts w:ascii="Times New Roman" w:hAnsi="Times New Roman"/>
          <w:i/>
          <w:spacing w:val="-7"/>
          <w:sz w:val="20"/>
          <w:szCs w:val="20"/>
        </w:rPr>
        <w:t xml:space="preserve"> </w:t>
      </w:r>
      <w:r w:rsidRPr="000A6E20">
        <w:rPr>
          <w:rFonts w:ascii="Times New Roman" w:hAnsi="Times New Roman"/>
          <w:i/>
          <w:sz w:val="20"/>
          <w:szCs w:val="20"/>
        </w:rPr>
        <w:t>and</w:t>
      </w:r>
      <w:r w:rsidRPr="000A6E20">
        <w:rPr>
          <w:rFonts w:ascii="Times New Roman" w:hAnsi="Times New Roman"/>
          <w:i/>
          <w:spacing w:val="-5"/>
          <w:sz w:val="20"/>
          <w:szCs w:val="20"/>
        </w:rPr>
        <w:t xml:space="preserve"> </w:t>
      </w:r>
      <w:r w:rsidRPr="000A6E20">
        <w:rPr>
          <w:rFonts w:ascii="Times New Roman" w:hAnsi="Times New Roman"/>
          <w:i/>
          <w:spacing w:val="-1"/>
          <w:sz w:val="20"/>
          <w:szCs w:val="20"/>
        </w:rPr>
        <w:t>Mental</w:t>
      </w:r>
      <w:r w:rsidRPr="000A6E20">
        <w:rPr>
          <w:rFonts w:ascii="Times New Roman" w:hAnsi="Times New Roman"/>
          <w:i/>
          <w:spacing w:val="-7"/>
          <w:sz w:val="20"/>
          <w:szCs w:val="20"/>
        </w:rPr>
        <w:t xml:space="preserve"> </w:t>
      </w:r>
      <w:r w:rsidRPr="000A6E20">
        <w:rPr>
          <w:rFonts w:ascii="Times New Roman" w:hAnsi="Times New Roman"/>
          <w:i/>
          <w:sz w:val="20"/>
          <w:szCs w:val="20"/>
        </w:rPr>
        <w:t>Disability</w:t>
      </w:r>
      <w:r w:rsidRPr="000A6E20">
        <w:rPr>
          <w:rFonts w:ascii="Times New Roman" w:hAnsi="Times New Roman"/>
          <w:sz w:val="20"/>
          <w:szCs w:val="20"/>
        </w:rPr>
        <w:t>.</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6"/>
          <w:sz w:val="20"/>
          <w:szCs w:val="20"/>
        </w:rPr>
        <w:t xml:space="preserve"> </w:t>
      </w:r>
      <w:r w:rsidRPr="000A6E20">
        <w:rPr>
          <w:rFonts w:ascii="Times New Roman" w:hAnsi="Times New Roman"/>
          <w:spacing w:val="-1"/>
          <w:sz w:val="20"/>
          <w:szCs w:val="20"/>
        </w:rPr>
        <w:t>Michie</w:t>
      </w:r>
      <w:r w:rsidRPr="000A6E20">
        <w:rPr>
          <w:rFonts w:ascii="Times New Roman" w:hAnsi="Times New Roman"/>
          <w:spacing w:val="-6"/>
          <w:sz w:val="20"/>
          <w:szCs w:val="20"/>
        </w:rPr>
        <w:t xml:space="preserve"> </w:t>
      </w:r>
      <w:r w:rsidRPr="000A6E20">
        <w:rPr>
          <w:rFonts w:ascii="Times New Roman" w:hAnsi="Times New Roman"/>
          <w:spacing w:val="-1"/>
          <w:sz w:val="20"/>
          <w:szCs w:val="20"/>
        </w:rPr>
        <w:t>Company,</w:t>
      </w:r>
      <w:r w:rsidRPr="000A6E20">
        <w:rPr>
          <w:rFonts w:ascii="Times New Roman" w:hAnsi="Times New Roman"/>
          <w:spacing w:val="-3"/>
          <w:sz w:val="20"/>
          <w:szCs w:val="20"/>
        </w:rPr>
        <w:t xml:space="preserve"> </w:t>
      </w:r>
      <w:r w:rsidRPr="000A6E20">
        <w:rPr>
          <w:rFonts w:ascii="Times New Roman" w:hAnsi="Times New Roman"/>
          <w:sz w:val="20"/>
          <w:szCs w:val="20"/>
        </w:rPr>
        <w:t>Charlottesville,</w:t>
      </w:r>
      <w:r w:rsidRPr="000A6E20">
        <w:rPr>
          <w:rFonts w:ascii="Times New Roman" w:hAnsi="Times New Roman"/>
          <w:spacing w:val="-6"/>
          <w:sz w:val="20"/>
          <w:szCs w:val="20"/>
        </w:rPr>
        <w:t xml:space="preserve"> </w:t>
      </w:r>
      <w:r w:rsidRPr="000A6E20">
        <w:rPr>
          <w:rFonts w:ascii="Times New Roman" w:hAnsi="Times New Roman"/>
          <w:spacing w:val="-1"/>
          <w:sz w:val="20"/>
          <w:szCs w:val="20"/>
        </w:rPr>
        <w:t>VA.</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708"/>
        <w:rPr>
          <w:rFonts w:ascii="Times New Roman" w:eastAsia="Times New Roman" w:hAnsi="Times New Roman"/>
          <w:sz w:val="20"/>
          <w:szCs w:val="20"/>
        </w:rPr>
      </w:pPr>
      <w:r w:rsidRPr="000A6E20">
        <w:rPr>
          <w:rFonts w:ascii="Times New Roman" w:hAnsi="Times New Roman"/>
          <w:spacing w:val="-1"/>
          <w:sz w:val="20"/>
          <w:szCs w:val="20"/>
        </w:rPr>
        <w:t>Phelan,</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5"/>
          <w:sz w:val="20"/>
          <w:szCs w:val="20"/>
        </w:rPr>
        <w:t xml:space="preserve"> </w:t>
      </w:r>
      <w:r w:rsidRPr="000A6E20">
        <w:rPr>
          <w:rFonts w:ascii="Times New Roman" w:hAnsi="Times New Roman"/>
          <w:spacing w:val="-1"/>
          <w:sz w:val="20"/>
          <w:szCs w:val="20"/>
        </w:rPr>
        <w:t>Strathdee,</w:t>
      </w:r>
      <w:r w:rsidRPr="000A6E20">
        <w:rPr>
          <w:rFonts w:ascii="Times New Roman" w:hAnsi="Times New Roman"/>
          <w:spacing w:val="-5"/>
          <w:sz w:val="20"/>
          <w:szCs w:val="20"/>
        </w:rPr>
        <w:t xml:space="preserve"> </w:t>
      </w:r>
      <w:r w:rsidRPr="000A6E20">
        <w:rPr>
          <w:rFonts w:ascii="Times New Roman" w:hAnsi="Times New Roman"/>
          <w:sz w:val="20"/>
          <w:szCs w:val="20"/>
        </w:rPr>
        <w:t>G.,</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Thornicroft,</w:t>
      </w:r>
      <w:r w:rsidRPr="000A6E20">
        <w:rPr>
          <w:rFonts w:ascii="Times New Roman" w:hAnsi="Times New Roman"/>
          <w:spacing w:val="-5"/>
          <w:sz w:val="20"/>
          <w:szCs w:val="20"/>
        </w:rPr>
        <w:t xml:space="preserve"> </w:t>
      </w:r>
      <w:r w:rsidRPr="000A6E20">
        <w:rPr>
          <w:rFonts w:ascii="Times New Roman" w:hAnsi="Times New Roman"/>
          <w:sz w:val="20"/>
          <w:szCs w:val="20"/>
        </w:rPr>
        <w:t>G.</w:t>
      </w:r>
      <w:r w:rsidRPr="000A6E20">
        <w:rPr>
          <w:rFonts w:ascii="Times New Roman" w:hAnsi="Times New Roman"/>
          <w:spacing w:val="-5"/>
          <w:sz w:val="20"/>
          <w:szCs w:val="20"/>
        </w:rPr>
        <w:t xml:space="preserve"> </w:t>
      </w:r>
      <w:r w:rsidRPr="000A6E20">
        <w:rPr>
          <w:rFonts w:ascii="Times New Roman" w:hAnsi="Times New Roman"/>
          <w:sz w:val="20"/>
          <w:szCs w:val="20"/>
        </w:rPr>
        <w:t>(Eds.).</w:t>
      </w:r>
      <w:r w:rsidRPr="000A6E20">
        <w:rPr>
          <w:rFonts w:ascii="Times New Roman" w:hAnsi="Times New Roman"/>
          <w:spacing w:val="-5"/>
          <w:sz w:val="20"/>
          <w:szCs w:val="20"/>
        </w:rPr>
        <w:t xml:space="preserve"> </w:t>
      </w:r>
      <w:r w:rsidRPr="000A6E20">
        <w:rPr>
          <w:rFonts w:ascii="Times New Roman" w:hAnsi="Times New Roman"/>
          <w:sz w:val="20"/>
          <w:szCs w:val="20"/>
        </w:rPr>
        <w:t>(1995).</w:t>
      </w:r>
      <w:r w:rsidRPr="000A6E20">
        <w:rPr>
          <w:rFonts w:ascii="Times New Roman" w:hAnsi="Times New Roman"/>
          <w:spacing w:val="44"/>
          <w:sz w:val="20"/>
          <w:szCs w:val="20"/>
        </w:rPr>
        <w:t xml:space="preserve"> </w:t>
      </w:r>
      <w:r w:rsidRPr="000A6E20">
        <w:rPr>
          <w:rFonts w:ascii="Times New Roman" w:hAnsi="Times New Roman"/>
          <w:sz w:val="20"/>
          <w:szCs w:val="20"/>
          <w:u w:val="single" w:color="000000"/>
        </w:rPr>
        <w:t>Emergency</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mental</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health</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services</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in</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the</w:t>
      </w:r>
      <w:r w:rsidRPr="000A6E20">
        <w:rPr>
          <w:rFonts w:ascii="Times New Roman" w:hAnsi="Times New Roman"/>
          <w:spacing w:val="75"/>
          <w:w w:val="99"/>
          <w:sz w:val="20"/>
          <w:szCs w:val="20"/>
        </w:rPr>
        <w:t xml:space="preserve"> </w:t>
      </w:r>
      <w:r w:rsidRPr="000A6E20">
        <w:rPr>
          <w:rFonts w:ascii="Times New Roman" w:hAnsi="Times New Roman"/>
          <w:spacing w:val="-1"/>
          <w:sz w:val="20"/>
          <w:szCs w:val="20"/>
          <w:u w:val="single" w:color="000000"/>
        </w:rPr>
        <w:t>community</w:t>
      </w:r>
      <w:r w:rsidRPr="000A6E20">
        <w:rPr>
          <w:rFonts w:ascii="Times New Roman" w:hAnsi="Times New Roman"/>
          <w:spacing w:val="-1"/>
          <w:sz w:val="20"/>
          <w:szCs w:val="20"/>
        </w:rPr>
        <w:t>.</w:t>
      </w:r>
      <w:r w:rsidRPr="000A6E20">
        <w:rPr>
          <w:rFonts w:ascii="Times New Roman" w:hAnsi="Times New Roman"/>
          <w:spacing w:val="36"/>
          <w:sz w:val="20"/>
          <w:szCs w:val="20"/>
        </w:rPr>
        <w:t xml:space="preserve"> </w:t>
      </w:r>
      <w:r w:rsidRPr="000A6E20">
        <w:rPr>
          <w:rFonts w:ascii="Times New Roman" w:hAnsi="Times New Roman"/>
          <w:spacing w:val="-1"/>
          <w:sz w:val="20"/>
          <w:szCs w:val="20"/>
        </w:rPr>
        <w:t>Cambridge:</w:t>
      </w:r>
      <w:r w:rsidRPr="000A6E20">
        <w:rPr>
          <w:rFonts w:ascii="Times New Roman" w:hAnsi="Times New Roman"/>
          <w:spacing w:val="-9"/>
          <w:sz w:val="20"/>
          <w:szCs w:val="20"/>
        </w:rPr>
        <w:t xml:space="preserve"> </w:t>
      </w:r>
      <w:r w:rsidRPr="000A6E20">
        <w:rPr>
          <w:rFonts w:ascii="Times New Roman" w:hAnsi="Times New Roman"/>
          <w:sz w:val="20"/>
          <w:szCs w:val="20"/>
        </w:rPr>
        <w:t>University</w:t>
      </w:r>
      <w:r w:rsidRPr="000A6E20">
        <w:rPr>
          <w:rFonts w:ascii="Times New Roman" w:hAnsi="Times New Roman"/>
          <w:spacing w:val="-12"/>
          <w:sz w:val="20"/>
          <w:szCs w:val="20"/>
        </w:rPr>
        <w:t xml:space="preserve"> </w:t>
      </w:r>
      <w:r w:rsidRPr="000A6E20">
        <w:rPr>
          <w:rFonts w:ascii="Times New Roman" w:hAnsi="Times New Roman"/>
          <w:sz w:val="20"/>
          <w:szCs w:val="20"/>
        </w:rPr>
        <w:t>Press.</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966"/>
        <w:jc w:val="both"/>
        <w:rPr>
          <w:rFonts w:ascii="Times New Roman" w:eastAsia="Times New Roman" w:hAnsi="Times New Roman"/>
          <w:sz w:val="20"/>
          <w:szCs w:val="20"/>
        </w:rPr>
      </w:pPr>
      <w:r w:rsidRPr="000A6E20">
        <w:rPr>
          <w:rFonts w:ascii="Times New Roman" w:hAnsi="Times New Roman"/>
          <w:sz w:val="20"/>
          <w:szCs w:val="20"/>
        </w:rPr>
        <w:t>Roberts,</w:t>
      </w:r>
      <w:r w:rsidRPr="000A6E20">
        <w:rPr>
          <w:rFonts w:ascii="Times New Roman" w:hAnsi="Times New Roman"/>
          <w:spacing w:val="-5"/>
          <w:sz w:val="20"/>
          <w:szCs w:val="20"/>
        </w:rPr>
        <w:t xml:space="preserve"> </w:t>
      </w:r>
      <w:r w:rsidRPr="000A6E20">
        <w:rPr>
          <w:rFonts w:ascii="Times New Roman" w:hAnsi="Times New Roman"/>
          <w:spacing w:val="-2"/>
          <w:sz w:val="20"/>
          <w:szCs w:val="20"/>
        </w:rPr>
        <w:t>A.</w:t>
      </w:r>
      <w:r w:rsidRPr="000A6E20">
        <w:rPr>
          <w:rFonts w:ascii="Times New Roman" w:hAnsi="Times New Roman"/>
          <w:spacing w:val="-4"/>
          <w:sz w:val="20"/>
          <w:szCs w:val="20"/>
        </w:rPr>
        <w:t xml:space="preserve"> </w:t>
      </w:r>
      <w:r w:rsidRPr="000A6E20">
        <w:rPr>
          <w:rFonts w:ascii="Times New Roman" w:hAnsi="Times New Roman"/>
          <w:sz w:val="20"/>
          <w:szCs w:val="20"/>
        </w:rPr>
        <w:t>(1991).</w:t>
      </w:r>
      <w:r w:rsidRPr="000A6E20">
        <w:rPr>
          <w:rFonts w:ascii="Times New Roman" w:hAnsi="Times New Roman"/>
          <w:spacing w:val="39"/>
          <w:sz w:val="20"/>
          <w:szCs w:val="20"/>
        </w:rPr>
        <w:t xml:space="preserve"> </w:t>
      </w:r>
      <w:r w:rsidRPr="000A6E20">
        <w:rPr>
          <w:rFonts w:ascii="Times New Roman" w:hAnsi="Times New Roman"/>
          <w:sz w:val="20"/>
          <w:szCs w:val="20"/>
        </w:rPr>
        <w:t>Conceptualizing</w:t>
      </w:r>
      <w:r w:rsidRPr="000A6E20">
        <w:rPr>
          <w:rFonts w:ascii="Times New Roman" w:hAnsi="Times New Roman"/>
          <w:spacing w:val="-5"/>
          <w:sz w:val="20"/>
          <w:szCs w:val="20"/>
        </w:rPr>
        <w:t xml:space="preserve"> </w:t>
      </w:r>
      <w:r w:rsidRPr="000A6E20">
        <w:rPr>
          <w:rFonts w:ascii="Times New Roman" w:hAnsi="Times New Roman"/>
          <w:sz w:val="20"/>
          <w:szCs w:val="20"/>
        </w:rPr>
        <w:t>Crisis</w:t>
      </w:r>
      <w:r w:rsidRPr="000A6E20">
        <w:rPr>
          <w:rFonts w:ascii="Times New Roman" w:hAnsi="Times New Roman"/>
          <w:spacing w:val="-5"/>
          <w:sz w:val="20"/>
          <w:szCs w:val="20"/>
        </w:rPr>
        <w:t xml:space="preserve"> </w:t>
      </w:r>
      <w:r w:rsidRPr="000A6E20">
        <w:rPr>
          <w:rFonts w:ascii="Times New Roman" w:hAnsi="Times New Roman"/>
          <w:sz w:val="20"/>
          <w:szCs w:val="20"/>
        </w:rPr>
        <w:t>Theory</w:t>
      </w:r>
      <w:r w:rsidRPr="000A6E20">
        <w:rPr>
          <w:rFonts w:ascii="Times New Roman" w:hAnsi="Times New Roman"/>
          <w:spacing w:val="-8"/>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the</w:t>
      </w:r>
      <w:r w:rsidRPr="000A6E20">
        <w:rPr>
          <w:rFonts w:ascii="Times New Roman" w:hAnsi="Times New Roman"/>
          <w:spacing w:val="-2"/>
          <w:sz w:val="20"/>
          <w:szCs w:val="20"/>
        </w:rPr>
        <w:t xml:space="preserve"> </w:t>
      </w:r>
      <w:r w:rsidRPr="000A6E20">
        <w:rPr>
          <w:rFonts w:ascii="Times New Roman" w:hAnsi="Times New Roman"/>
          <w:sz w:val="20"/>
          <w:szCs w:val="20"/>
        </w:rPr>
        <w:t>Crisis</w:t>
      </w:r>
      <w:r w:rsidRPr="000A6E20">
        <w:rPr>
          <w:rFonts w:ascii="Times New Roman" w:hAnsi="Times New Roman"/>
          <w:spacing w:val="-5"/>
          <w:sz w:val="20"/>
          <w:szCs w:val="20"/>
        </w:rPr>
        <w:t xml:space="preserve"> </w:t>
      </w:r>
      <w:r w:rsidRPr="000A6E20">
        <w:rPr>
          <w:rFonts w:ascii="Times New Roman" w:hAnsi="Times New Roman"/>
          <w:spacing w:val="-1"/>
          <w:sz w:val="20"/>
          <w:szCs w:val="20"/>
        </w:rPr>
        <w:t>Intervention</w:t>
      </w:r>
      <w:r w:rsidRPr="000A6E20">
        <w:rPr>
          <w:rFonts w:ascii="Times New Roman" w:hAnsi="Times New Roman"/>
          <w:spacing w:val="-5"/>
          <w:sz w:val="20"/>
          <w:szCs w:val="20"/>
        </w:rPr>
        <w:t xml:space="preserve"> </w:t>
      </w:r>
      <w:r w:rsidRPr="000A6E20">
        <w:rPr>
          <w:rFonts w:ascii="Times New Roman" w:hAnsi="Times New Roman"/>
          <w:sz w:val="20"/>
          <w:szCs w:val="20"/>
        </w:rPr>
        <w:t>Model.</w:t>
      </w:r>
      <w:r w:rsidRPr="000A6E20">
        <w:rPr>
          <w:rFonts w:ascii="Times New Roman" w:hAnsi="Times New Roman"/>
          <w:spacing w:val="42"/>
          <w:sz w:val="20"/>
          <w:szCs w:val="20"/>
        </w:rPr>
        <w:t xml:space="preserve"> </w:t>
      </w:r>
      <w:r w:rsidRPr="000A6E20">
        <w:rPr>
          <w:rFonts w:ascii="Times New Roman" w:hAnsi="Times New Roman"/>
          <w:sz w:val="20"/>
          <w:szCs w:val="20"/>
        </w:rPr>
        <w:t>In</w:t>
      </w:r>
      <w:r w:rsidRPr="000A6E20">
        <w:rPr>
          <w:rFonts w:ascii="Times New Roman" w:hAnsi="Times New Roman"/>
          <w:spacing w:val="-5"/>
          <w:sz w:val="20"/>
          <w:szCs w:val="20"/>
        </w:rPr>
        <w:t xml:space="preserve"> </w:t>
      </w:r>
      <w:r w:rsidRPr="000A6E20">
        <w:rPr>
          <w:rFonts w:ascii="Times New Roman" w:hAnsi="Times New Roman"/>
          <w:sz w:val="20"/>
          <w:szCs w:val="20"/>
        </w:rPr>
        <w:t>Roberts,</w:t>
      </w:r>
      <w:r w:rsidRPr="000A6E20">
        <w:rPr>
          <w:rFonts w:ascii="Times New Roman" w:hAnsi="Times New Roman"/>
          <w:spacing w:val="-5"/>
          <w:sz w:val="20"/>
          <w:szCs w:val="20"/>
        </w:rPr>
        <w:t xml:space="preserve"> </w:t>
      </w:r>
      <w:r w:rsidRPr="000A6E20">
        <w:rPr>
          <w:rFonts w:ascii="Times New Roman" w:hAnsi="Times New Roman"/>
          <w:spacing w:val="-2"/>
          <w:sz w:val="20"/>
          <w:szCs w:val="20"/>
        </w:rPr>
        <w:t>A.</w:t>
      </w:r>
      <w:r w:rsidRPr="000A6E20">
        <w:rPr>
          <w:rFonts w:ascii="Times New Roman" w:hAnsi="Times New Roman"/>
          <w:spacing w:val="-4"/>
          <w:sz w:val="20"/>
          <w:szCs w:val="20"/>
        </w:rPr>
        <w:t xml:space="preserve"> </w:t>
      </w:r>
      <w:r w:rsidRPr="000A6E20">
        <w:rPr>
          <w:rFonts w:ascii="Times New Roman" w:hAnsi="Times New Roman"/>
          <w:sz w:val="20"/>
          <w:szCs w:val="20"/>
        </w:rPr>
        <w:t>(Ed.),</w:t>
      </w:r>
      <w:r w:rsidRPr="000A6E20">
        <w:rPr>
          <w:rFonts w:ascii="Times New Roman" w:hAnsi="Times New Roman"/>
          <w:spacing w:val="60"/>
          <w:w w:val="99"/>
          <w:sz w:val="20"/>
          <w:szCs w:val="20"/>
        </w:rPr>
        <w:t xml:space="preserve"> </w:t>
      </w:r>
      <w:r w:rsidRPr="000A6E20">
        <w:rPr>
          <w:rFonts w:ascii="Times New Roman" w:hAnsi="Times New Roman"/>
          <w:sz w:val="20"/>
          <w:szCs w:val="20"/>
          <w:u w:val="single" w:color="000000"/>
        </w:rPr>
        <w:t>Contemporary</w:t>
      </w:r>
      <w:r w:rsidRPr="000A6E20">
        <w:rPr>
          <w:rFonts w:ascii="Times New Roman" w:hAnsi="Times New Roman"/>
          <w:spacing w:val="-10"/>
          <w:sz w:val="20"/>
          <w:szCs w:val="20"/>
          <w:u w:val="single" w:color="000000"/>
        </w:rPr>
        <w:t xml:space="preserve"> </w:t>
      </w:r>
      <w:r w:rsidRPr="000A6E20">
        <w:rPr>
          <w:rFonts w:ascii="Times New Roman" w:hAnsi="Times New Roman"/>
          <w:sz w:val="20"/>
          <w:szCs w:val="20"/>
          <w:u w:val="single" w:color="000000"/>
        </w:rPr>
        <w:t>perspectives</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on</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crisis</w:t>
      </w:r>
      <w:r w:rsidRPr="000A6E20">
        <w:rPr>
          <w:rFonts w:ascii="Times New Roman" w:hAnsi="Times New Roman"/>
          <w:spacing w:val="-7"/>
          <w:sz w:val="20"/>
          <w:szCs w:val="20"/>
          <w:u w:val="single" w:color="000000"/>
        </w:rPr>
        <w:t xml:space="preserve"> </w:t>
      </w:r>
      <w:r w:rsidRPr="000A6E20">
        <w:rPr>
          <w:rFonts w:ascii="Times New Roman" w:hAnsi="Times New Roman"/>
          <w:spacing w:val="-1"/>
          <w:sz w:val="20"/>
          <w:szCs w:val="20"/>
          <w:u w:val="single" w:color="000000"/>
        </w:rPr>
        <w:t>intervention</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and</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prevention</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z w:val="20"/>
          <w:szCs w:val="20"/>
        </w:rPr>
        <w:t>3-17.</w:t>
      </w:r>
      <w:r w:rsidRPr="000A6E20">
        <w:rPr>
          <w:rFonts w:ascii="Times New Roman" w:hAnsi="Times New Roman"/>
          <w:spacing w:val="40"/>
          <w:sz w:val="20"/>
          <w:szCs w:val="20"/>
        </w:rPr>
        <w:t xml:space="preserve"> </w:t>
      </w:r>
      <w:r w:rsidRPr="000A6E20">
        <w:rPr>
          <w:rFonts w:ascii="Times New Roman" w:hAnsi="Times New Roman"/>
          <w:spacing w:val="-1"/>
          <w:sz w:val="20"/>
          <w:szCs w:val="20"/>
        </w:rPr>
        <w:t>Englewood</w:t>
      </w:r>
      <w:r w:rsidRPr="000A6E20">
        <w:rPr>
          <w:rFonts w:ascii="Times New Roman" w:hAnsi="Times New Roman"/>
          <w:spacing w:val="-4"/>
          <w:sz w:val="20"/>
          <w:szCs w:val="20"/>
        </w:rPr>
        <w:t xml:space="preserve"> </w:t>
      </w:r>
      <w:r w:rsidRPr="000A6E20">
        <w:rPr>
          <w:rFonts w:ascii="Times New Roman" w:hAnsi="Times New Roman"/>
          <w:spacing w:val="-1"/>
          <w:sz w:val="20"/>
          <w:szCs w:val="20"/>
        </w:rPr>
        <w:t>Cliffs,</w:t>
      </w:r>
      <w:r w:rsidRPr="000A6E20">
        <w:rPr>
          <w:rFonts w:ascii="Times New Roman" w:hAnsi="Times New Roman"/>
          <w:spacing w:val="-5"/>
          <w:sz w:val="20"/>
          <w:szCs w:val="20"/>
        </w:rPr>
        <w:t xml:space="preserve"> </w:t>
      </w:r>
      <w:r w:rsidRPr="000A6E20">
        <w:rPr>
          <w:rFonts w:ascii="Times New Roman" w:hAnsi="Times New Roman"/>
          <w:sz w:val="20"/>
          <w:szCs w:val="20"/>
        </w:rPr>
        <w:t>NJ:</w:t>
      </w:r>
      <w:r w:rsidRPr="000A6E20">
        <w:rPr>
          <w:rFonts w:ascii="Times New Roman" w:hAnsi="Times New Roman"/>
          <w:spacing w:val="-5"/>
          <w:sz w:val="20"/>
          <w:szCs w:val="20"/>
        </w:rPr>
        <w:t xml:space="preserve"> </w:t>
      </w:r>
      <w:r w:rsidRPr="000A6E20">
        <w:rPr>
          <w:rFonts w:ascii="Times New Roman" w:hAnsi="Times New Roman"/>
          <w:sz w:val="20"/>
          <w:szCs w:val="20"/>
        </w:rPr>
        <w:t>Prentice</w:t>
      </w:r>
      <w:r w:rsidRPr="000A6E20">
        <w:rPr>
          <w:rFonts w:ascii="Times New Roman" w:hAnsi="Times New Roman"/>
          <w:spacing w:val="66"/>
          <w:w w:val="99"/>
          <w:sz w:val="20"/>
          <w:szCs w:val="20"/>
        </w:rPr>
        <w:t xml:space="preserve"> </w:t>
      </w:r>
      <w:r w:rsidRPr="000A6E20">
        <w:rPr>
          <w:rFonts w:ascii="Times New Roman" w:hAnsi="Times New Roman"/>
          <w:sz w:val="20"/>
          <w:szCs w:val="20"/>
        </w:rPr>
        <w:t>Hall.</w:t>
      </w:r>
    </w:p>
    <w:p w:rsidR="008A6FB2" w:rsidRPr="00A75113" w:rsidRDefault="0004409D">
      <w:pPr>
        <w:spacing w:line="228" w:lineRule="exact"/>
        <w:ind w:left="1560"/>
        <w:jc w:val="both"/>
        <w:rPr>
          <w:rFonts w:ascii="Times New Roman" w:eastAsia="Times New Roman" w:hAnsi="Times New Roman"/>
          <w:sz w:val="20"/>
          <w:szCs w:val="20"/>
        </w:rPr>
      </w:pPr>
      <w:r w:rsidRPr="000A6E20">
        <w:rPr>
          <w:rFonts w:ascii="Times New Roman" w:hAnsi="Times New Roman"/>
          <w:spacing w:val="-1"/>
          <w:sz w:val="20"/>
          <w:szCs w:val="20"/>
        </w:rPr>
        <w:t>Rooney,</w:t>
      </w:r>
      <w:r w:rsidRPr="000A6E20">
        <w:rPr>
          <w:rFonts w:ascii="Times New Roman" w:hAnsi="Times New Roman"/>
          <w:spacing w:val="-4"/>
          <w:sz w:val="20"/>
          <w:szCs w:val="20"/>
        </w:rPr>
        <w:t xml:space="preserve"> </w:t>
      </w:r>
      <w:r w:rsidRPr="000A6E20">
        <w:rPr>
          <w:rFonts w:ascii="Times New Roman" w:hAnsi="Times New Roman"/>
          <w:spacing w:val="-1"/>
          <w:sz w:val="20"/>
          <w:szCs w:val="20"/>
        </w:rPr>
        <w:t>R.</w:t>
      </w:r>
      <w:r w:rsidRPr="000A6E20">
        <w:rPr>
          <w:rFonts w:ascii="Times New Roman" w:hAnsi="Times New Roman"/>
          <w:spacing w:val="-6"/>
          <w:sz w:val="20"/>
          <w:szCs w:val="20"/>
        </w:rPr>
        <w:t xml:space="preserve"> </w:t>
      </w:r>
      <w:r w:rsidRPr="000A6E20">
        <w:rPr>
          <w:rFonts w:ascii="Times New Roman" w:hAnsi="Times New Roman"/>
          <w:sz w:val="20"/>
          <w:szCs w:val="20"/>
        </w:rPr>
        <w:t>(1992).</w:t>
      </w:r>
      <w:r w:rsidRPr="000A6E20">
        <w:rPr>
          <w:rFonts w:ascii="Times New Roman" w:hAnsi="Times New Roman"/>
          <w:spacing w:val="-4"/>
          <w:sz w:val="20"/>
          <w:szCs w:val="20"/>
        </w:rPr>
        <w:t xml:space="preserve"> </w:t>
      </w:r>
      <w:r w:rsidRPr="000A6E20">
        <w:rPr>
          <w:rFonts w:ascii="Times New Roman" w:hAnsi="Times New Roman"/>
          <w:i/>
          <w:sz w:val="20"/>
          <w:szCs w:val="20"/>
        </w:rPr>
        <w:t>Strategies</w:t>
      </w:r>
      <w:r w:rsidRPr="000A6E20">
        <w:rPr>
          <w:rFonts w:ascii="Times New Roman" w:hAnsi="Times New Roman"/>
          <w:i/>
          <w:spacing w:val="-8"/>
          <w:sz w:val="20"/>
          <w:szCs w:val="20"/>
        </w:rPr>
        <w:t xml:space="preserve"> </w:t>
      </w:r>
      <w:r w:rsidRPr="000A6E20">
        <w:rPr>
          <w:rFonts w:ascii="Times New Roman" w:hAnsi="Times New Roman"/>
          <w:i/>
          <w:sz w:val="20"/>
          <w:szCs w:val="20"/>
        </w:rPr>
        <w:t>for</w:t>
      </w:r>
      <w:r w:rsidRPr="000A6E20">
        <w:rPr>
          <w:rFonts w:ascii="Times New Roman" w:hAnsi="Times New Roman"/>
          <w:i/>
          <w:spacing w:val="-5"/>
          <w:sz w:val="20"/>
          <w:szCs w:val="20"/>
        </w:rPr>
        <w:t xml:space="preserve"> </w:t>
      </w:r>
      <w:r w:rsidRPr="000A6E20">
        <w:rPr>
          <w:rFonts w:ascii="Times New Roman" w:hAnsi="Times New Roman"/>
          <w:i/>
          <w:spacing w:val="-1"/>
          <w:sz w:val="20"/>
          <w:szCs w:val="20"/>
        </w:rPr>
        <w:t>Work</w:t>
      </w:r>
      <w:r w:rsidRPr="000A6E20">
        <w:rPr>
          <w:rFonts w:ascii="Times New Roman" w:hAnsi="Times New Roman"/>
          <w:i/>
          <w:spacing w:val="-6"/>
          <w:sz w:val="20"/>
          <w:szCs w:val="20"/>
        </w:rPr>
        <w:t xml:space="preserve"> </w:t>
      </w:r>
      <w:r w:rsidRPr="000A6E20">
        <w:rPr>
          <w:rFonts w:ascii="Times New Roman" w:hAnsi="Times New Roman"/>
          <w:i/>
          <w:spacing w:val="-1"/>
          <w:sz w:val="20"/>
          <w:szCs w:val="20"/>
        </w:rPr>
        <w:t>with</w:t>
      </w:r>
      <w:r w:rsidRPr="000A6E20">
        <w:rPr>
          <w:rFonts w:ascii="Times New Roman" w:hAnsi="Times New Roman"/>
          <w:i/>
          <w:spacing w:val="-6"/>
          <w:sz w:val="20"/>
          <w:szCs w:val="20"/>
        </w:rPr>
        <w:t xml:space="preserve"> </w:t>
      </w:r>
      <w:r w:rsidRPr="000A6E20">
        <w:rPr>
          <w:rFonts w:ascii="Times New Roman" w:hAnsi="Times New Roman"/>
          <w:i/>
          <w:sz w:val="20"/>
          <w:szCs w:val="20"/>
        </w:rPr>
        <w:t>Involuntary</w:t>
      </w:r>
      <w:r w:rsidRPr="000A6E20">
        <w:rPr>
          <w:rFonts w:ascii="Times New Roman" w:hAnsi="Times New Roman"/>
          <w:i/>
          <w:spacing w:val="-6"/>
          <w:sz w:val="20"/>
          <w:szCs w:val="20"/>
        </w:rPr>
        <w:t xml:space="preserve"> </w:t>
      </w:r>
      <w:r w:rsidRPr="000A6E20">
        <w:rPr>
          <w:rFonts w:ascii="Times New Roman" w:hAnsi="Times New Roman"/>
          <w:i/>
          <w:sz w:val="20"/>
          <w:szCs w:val="20"/>
        </w:rPr>
        <w:t>Clients</w:t>
      </w:r>
      <w:r w:rsidRPr="000A6E20">
        <w:rPr>
          <w:rFonts w:ascii="Times New Roman" w:hAnsi="Times New Roman"/>
          <w:sz w:val="20"/>
          <w:szCs w:val="20"/>
        </w:rPr>
        <w:t>.</w:t>
      </w:r>
      <w:r w:rsidRPr="000A6E20">
        <w:rPr>
          <w:rFonts w:ascii="Times New Roman" w:hAnsi="Times New Roman"/>
          <w:spacing w:val="-6"/>
          <w:sz w:val="20"/>
          <w:szCs w:val="20"/>
        </w:rPr>
        <w:t xml:space="preserve"> </w:t>
      </w:r>
      <w:r w:rsidRPr="000A6E20">
        <w:rPr>
          <w:rFonts w:ascii="Times New Roman" w:hAnsi="Times New Roman"/>
          <w:spacing w:val="-1"/>
          <w:sz w:val="20"/>
          <w:szCs w:val="20"/>
        </w:rPr>
        <w:t>Columbia</w:t>
      </w:r>
      <w:r w:rsidRPr="000A6E20">
        <w:rPr>
          <w:rFonts w:ascii="Times New Roman" w:hAnsi="Times New Roman"/>
          <w:spacing w:val="-6"/>
          <w:sz w:val="20"/>
          <w:szCs w:val="20"/>
        </w:rPr>
        <w:t xml:space="preserve"> </w:t>
      </w:r>
      <w:r w:rsidRPr="000A6E20">
        <w:rPr>
          <w:rFonts w:ascii="Times New Roman" w:hAnsi="Times New Roman"/>
          <w:sz w:val="20"/>
          <w:szCs w:val="20"/>
        </w:rPr>
        <w:t>University</w:t>
      </w:r>
      <w:r w:rsidRPr="000A6E20">
        <w:rPr>
          <w:rFonts w:ascii="Times New Roman" w:hAnsi="Times New Roman"/>
          <w:spacing w:val="-10"/>
          <w:sz w:val="20"/>
          <w:szCs w:val="20"/>
        </w:rPr>
        <w:t xml:space="preserve"> </w:t>
      </w:r>
      <w:r w:rsidRPr="000A6E20">
        <w:rPr>
          <w:rFonts w:ascii="Times New Roman" w:hAnsi="Times New Roman"/>
          <w:sz w:val="20"/>
          <w:szCs w:val="20"/>
        </w:rPr>
        <w:t>Press,</w:t>
      </w:r>
      <w:r w:rsidRPr="000A6E20">
        <w:rPr>
          <w:rFonts w:ascii="Times New Roman" w:hAnsi="Times New Roman"/>
          <w:spacing w:val="-6"/>
          <w:sz w:val="20"/>
          <w:szCs w:val="20"/>
        </w:rPr>
        <w:t xml:space="preserve"> </w:t>
      </w:r>
      <w:r w:rsidRPr="000A6E20">
        <w:rPr>
          <w:rFonts w:ascii="Times New Roman" w:hAnsi="Times New Roman"/>
          <w:spacing w:val="-1"/>
          <w:sz w:val="20"/>
          <w:szCs w:val="20"/>
        </w:rPr>
        <w:t>Durham,</w:t>
      </w:r>
      <w:r w:rsidRPr="000A6E20">
        <w:rPr>
          <w:rFonts w:ascii="Times New Roman" w:hAnsi="Times New Roman"/>
          <w:spacing w:val="-6"/>
          <w:sz w:val="20"/>
          <w:szCs w:val="20"/>
        </w:rPr>
        <w:t xml:space="preserve"> </w:t>
      </w:r>
      <w:r w:rsidRPr="000A6E20">
        <w:rPr>
          <w:rFonts w:ascii="Times New Roman" w:hAnsi="Times New Roman"/>
          <w:sz w:val="20"/>
          <w:szCs w:val="20"/>
        </w:rPr>
        <w:t>NC.</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Sales,</w:t>
      </w:r>
      <w:r w:rsidRPr="000A6E20">
        <w:rPr>
          <w:rFonts w:ascii="Times New Roman" w:hAnsi="Times New Roman"/>
          <w:spacing w:val="-4"/>
          <w:sz w:val="20"/>
          <w:szCs w:val="20"/>
        </w:rPr>
        <w:t xml:space="preserve"> </w:t>
      </w:r>
      <w:r w:rsidRPr="000A6E20">
        <w:rPr>
          <w:rFonts w:ascii="Times New Roman" w:hAnsi="Times New Roman"/>
          <w:sz w:val="20"/>
          <w:szCs w:val="20"/>
        </w:rPr>
        <w:t>B.</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Shah,</w:t>
      </w:r>
      <w:r w:rsidRPr="000A6E20">
        <w:rPr>
          <w:rFonts w:ascii="Times New Roman" w:hAnsi="Times New Roman"/>
          <w:spacing w:val="-4"/>
          <w:sz w:val="20"/>
          <w:szCs w:val="20"/>
        </w:rPr>
        <w:t xml:space="preserve"> </w:t>
      </w:r>
      <w:r w:rsidRPr="000A6E20">
        <w:rPr>
          <w:rFonts w:ascii="Times New Roman" w:hAnsi="Times New Roman"/>
          <w:sz w:val="20"/>
          <w:szCs w:val="20"/>
        </w:rPr>
        <w:t>S.</w:t>
      </w:r>
      <w:r w:rsidRPr="000A6E20">
        <w:rPr>
          <w:rFonts w:ascii="Times New Roman" w:hAnsi="Times New Roman"/>
          <w:spacing w:val="-2"/>
          <w:sz w:val="20"/>
          <w:szCs w:val="20"/>
        </w:rPr>
        <w:t xml:space="preserve"> A.</w:t>
      </w:r>
      <w:r w:rsidRPr="000A6E20">
        <w:rPr>
          <w:rFonts w:ascii="Times New Roman" w:hAnsi="Times New Roman"/>
          <w:spacing w:val="-4"/>
          <w:sz w:val="20"/>
          <w:szCs w:val="20"/>
        </w:rPr>
        <w:t xml:space="preserve"> </w:t>
      </w:r>
      <w:r w:rsidRPr="000A6E20">
        <w:rPr>
          <w:rFonts w:ascii="Times New Roman" w:hAnsi="Times New Roman"/>
          <w:sz w:val="20"/>
          <w:szCs w:val="20"/>
        </w:rPr>
        <w:t>(Eds.).</w:t>
      </w:r>
      <w:r w:rsidRPr="000A6E20">
        <w:rPr>
          <w:rFonts w:ascii="Times New Roman" w:hAnsi="Times New Roman"/>
          <w:spacing w:val="-4"/>
          <w:sz w:val="20"/>
          <w:szCs w:val="20"/>
        </w:rPr>
        <w:t xml:space="preserve"> </w:t>
      </w:r>
      <w:r w:rsidRPr="000A6E20">
        <w:rPr>
          <w:rFonts w:ascii="Times New Roman" w:hAnsi="Times New Roman"/>
          <w:spacing w:val="-1"/>
          <w:sz w:val="20"/>
          <w:szCs w:val="20"/>
        </w:rPr>
        <w:t>(1996).</w:t>
      </w:r>
      <w:r w:rsidRPr="000A6E20">
        <w:rPr>
          <w:rFonts w:ascii="Times New Roman" w:hAnsi="Times New Roman"/>
          <w:spacing w:val="48"/>
          <w:sz w:val="20"/>
          <w:szCs w:val="20"/>
        </w:rPr>
        <w:t xml:space="preserve"> </w:t>
      </w:r>
      <w:r w:rsidRPr="000A6E20">
        <w:rPr>
          <w:rFonts w:ascii="Times New Roman" w:hAnsi="Times New Roman"/>
          <w:spacing w:val="-1"/>
          <w:sz w:val="20"/>
          <w:szCs w:val="20"/>
          <w:u w:val="single" w:color="000000"/>
        </w:rPr>
        <w:t>Mental</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health</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and</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law:</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research,</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policy</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and</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services</w:t>
      </w:r>
      <w:r w:rsidRPr="000A6E20">
        <w:rPr>
          <w:rFonts w:ascii="Times New Roman" w:hAnsi="Times New Roman"/>
          <w:sz w:val="20"/>
          <w:szCs w:val="20"/>
        </w:rPr>
        <w:t>.</w:t>
      </w:r>
      <w:r w:rsidRPr="000A6E20">
        <w:rPr>
          <w:rFonts w:ascii="Times New Roman" w:hAnsi="Times New Roman"/>
          <w:spacing w:val="42"/>
          <w:sz w:val="20"/>
          <w:szCs w:val="20"/>
        </w:rPr>
        <w:t xml:space="preserve"> </w:t>
      </w:r>
      <w:r w:rsidRPr="000A6E20">
        <w:rPr>
          <w:rFonts w:ascii="Times New Roman" w:hAnsi="Times New Roman"/>
          <w:spacing w:val="-1"/>
          <w:sz w:val="20"/>
          <w:szCs w:val="20"/>
        </w:rPr>
        <w:t>Durham,</w:t>
      </w:r>
      <w:r w:rsidRPr="000A6E20">
        <w:rPr>
          <w:rFonts w:ascii="Times New Roman" w:hAnsi="Times New Roman"/>
          <w:spacing w:val="-4"/>
          <w:sz w:val="20"/>
          <w:szCs w:val="20"/>
        </w:rPr>
        <w:t xml:space="preserve"> </w:t>
      </w:r>
      <w:r w:rsidRPr="000A6E20">
        <w:rPr>
          <w:rFonts w:ascii="Times New Roman" w:hAnsi="Times New Roman"/>
          <w:spacing w:val="-1"/>
          <w:sz w:val="20"/>
          <w:szCs w:val="20"/>
        </w:rPr>
        <w:t>NC:</w:t>
      </w:r>
      <w:r w:rsidRPr="000A6E20">
        <w:rPr>
          <w:rFonts w:ascii="Times New Roman" w:hAnsi="Times New Roman"/>
          <w:spacing w:val="79"/>
          <w:w w:val="99"/>
          <w:sz w:val="20"/>
          <w:szCs w:val="20"/>
        </w:rPr>
        <w:t xml:space="preserve"> </w:t>
      </w:r>
      <w:r w:rsidRPr="000A6E20">
        <w:rPr>
          <w:rFonts w:ascii="Times New Roman" w:hAnsi="Times New Roman"/>
          <w:spacing w:val="-1"/>
          <w:sz w:val="20"/>
          <w:szCs w:val="20"/>
        </w:rPr>
        <w:t>Carolina</w:t>
      </w:r>
      <w:r w:rsidRPr="000A6E20">
        <w:rPr>
          <w:rFonts w:ascii="Times New Roman" w:hAnsi="Times New Roman"/>
          <w:spacing w:val="-8"/>
          <w:sz w:val="20"/>
          <w:szCs w:val="20"/>
        </w:rPr>
        <w:t xml:space="preserve"> </w:t>
      </w:r>
      <w:r w:rsidRPr="000A6E20">
        <w:rPr>
          <w:rFonts w:ascii="Times New Roman" w:hAnsi="Times New Roman"/>
          <w:spacing w:val="-1"/>
          <w:sz w:val="20"/>
          <w:szCs w:val="20"/>
        </w:rPr>
        <w:t>Academic</w:t>
      </w:r>
      <w:r w:rsidRPr="000A6E20">
        <w:rPr>
          <w:rFonts w:ascii="Times New Roman" w:hAnsi="Times New Roman"/>
          <w:spacing w:val="-9"/>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Sales,</w:t>
      </w:r>
      <w:r w:rsidRPr="000A6E20">
        <w:rPr>
          <w:rFonts w:ascii="Times New Roman" w:hAnsi="Times New Roman"/>
          <w:spacing w:val="-5"/>
          <w:sz w:val="20"/>
          <w:szCs w:val="20"/>
        </w:rPr>
        <w:t xml:space="preserve"> </w:t>
      </w:r>
      <w:r w:rsidRPr="000A6E20">
        <w:rPr>
          <w:rFonts w:ascii="Times New Roman" w:hAnsi="Times New Roman"/>
          <w:sz w:val="20"/>
          <w:szCs w:val="20"/>
        </w:rPr>
        <w:t>B.</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Shuman,</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pacing w:val="1"/>
          <w:sz w:val="20"/>
          <w:szCs w:val="20"/>
        </w:rPr>
        <w:t>W.</w:t>
      </w:r>
      <w:r w:rsidRPr="000A6E20">
        <w:rPr>
          <w:rFonts w:ascii="Times New Roman" w:hAnsi="Times New Roman"/>
          <w:spacing w:val="-4"/>
          <w:sz w:val="20"/>
          <w:szCs w:val="20"/>
        </w:rPr>
        <w:t xml:space="preserve"> </w:t>
      </w:r>
      <w:r w:rsidRPr="000A6E20">
        <w:rPr>
          <w:rFonts w:ascii="Times New Roman" w:hAnsi="Times New Roman"/>
          <w:sz w:val="20"/>
          <w:szCs w:val="20"/>
        </w:rPr>
        <w:t>(Eds.).</w:t>
      </w:r>
      <w:r w:rsidRPr="000A6E20">
        <w:rPr>
          <w:rFonts w:ascii="Times New Roman" w:hAnsi="Times New Roman"/>
          <w:spacing w:val="-6"/>
          <w:sz w:val="20"/>
          <w:szCs w:val="20"/>
        </w:rPr>
        <w:t xml:space="preserve"> </w:t>
      </w:r>
      <w:r w:rsidRPr="000A6E20">
        <w:rPr>
          <w:rFonts w:ascii="Times New Roman" w:hAnsi="Times New Roman"/>
          <w:sz w:val="20"/>
          <w:szCs w:val="20"/>
        </w:rPr>
        <w:t>(1996).</w:t>
      </w:r>
      <w:r w:rsidRPr="000A6E20">
        <w:rPr>
          <w:rFonts w:ascii="Times New Roman" w:hAnsi="Times New Roman"/>
          <w:spacing w:val="46"/>
          <w:sz w:val="20"/>
          <w:szCs w:val="20"/>
        </w:rPr>
        <w:t xml:space="preserve"> </w:t>
      </w:r>
      <w:r w:rsidRPr="000A6E20">
        <w:rPr>
          <w:rFonts w:ascii="Times New Roman" w:hAnsi="Times New Roman"/>
          <w:spacing w:val="-2"/>
          <w:sz w:val="20"/>
          <w:szCs w:val="20"/>
          <w:u w:val="single" w:color="000000"/>
        </w:rPr>
        <w:t xml:space="preserve">Law, </w:t>
      </w:r>
      <w:r w:rsidRPr="000A6E20">
        <w:rPr>
          <w:rFonts w:ascii="Times New Roman" w:hAnsi="Times New Roman"/>
          <w:spacing w:val="-1"/>
          <w:sz w:val="20"/>
          <w:szCs w:val="20"/>
          <w:u w:val="single" w:color="000000"/>
        </w:rPr>
        <w:t>mental</w:t>
      </w:r>
      <w:r w:rsidRPr="000A6E20">
        <w:rPr>
          <w:rFonts w:ascii="Times New Roman" w:hAnsi="Times New Roman"/>
          <w:spacing w:val="-3"/>
          <w:sz w:val="20"/>
          <w:szCs w:val="20"/>
          <w:u w:val="single" w:color="000000"/>
        </w:rPr>
        <w:t xml:space="preserve"> </w:t>
      </w:r>
      <w:r w:rsidRPr="000A6E20">
        <w:rPr>
          <w:rFonts w:ascii="Times New Roman" w:hAnsi="Times New Roman"/>
          <w:spacing w:val="-1"/>
          <w:sz w:val="20"/>
          <w:szCs w:val="20"/>
          <w:u w:val="single" w:color="000000"/>
        </w:rPr>
        <w:t>health,</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2"/>
          <w:sz w:val="20"/>
          <w:szCs w:val="20"/>
          <w:u w:val="single" w:color="000000"/>
        </w:rPr>
        <w:t xml:space="preserve"> </w:t>
      </w:r>
      <w:r w:rsidRPr="000A6E20">
        <w:rPr>
          <w:rFonts w:ascii="Times New Roman" w:hAnsi="Times New Roman"/>
          <w:spacing w:val="-1"/>
          <w:sz w:val="20"/>
          <w:szCs w:val="20"/>
          <w:u w:val="single" w:color="000000"/>
        </w:rPr>
        <w:t>mental</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disorder</w:t>
      </w:r>
      <w:r w:rsidRPr="000A6E20">
        <w:rPr>
          <w:rFonts w:ascii="Times New Roman" w:hAnsi="Times New Roman"/>
          <w:sz w:val="20"/>
          <w:szCs w:val="20"/>
        </w:rPr>
        <w:t>.</w:t>
      </w:r>
      <w:r w:rsidRPr="000A6E20">
        <w:rPr>
          <w:rFonts w:ascii="Times New Roman" w:hAnsi="Times New Roman"/>
          <w:spacing w:val="41"/>
          <w:sz w:val="20"/>
          <w:szCs w:val="20"/>
        </w:rPr>
        <w:t xml:space="preserve"> </w:t>
      </w:r>
      <w:r w:rsidRPr="000A6E20">
        <w:rPr>
          <w:rFonts w:ascii="Times New Roman" w:hAnsi="Times New Roman"/>
          <w:spacing w:val="-1"/>
          <w:sz w:val="20"/>
          <w:szCs w:val="20"/>
        </w:rPr>
        <w:t>Pacific</w:t>
      </w:r>
      <w:r w:rsidRPr="000A6E20">
        <w:rPr>
          <w:rFonts w:ascii="Times New Roman" w:hAnsi="Times New Roman"/>
          <w:spacing w:val="-4"/>
          <w:sz w:val="20"/>
          <w:szCs w:val="20"/>
        </w:rPr>
        <w:t xml:space="preserve"> </w:t>
      </w:r>
      <w:r w:rsidRPr="000A6E20">
        <w:rPr>
          <w:rFonts w:ascii="Times New Roman" w:hAnsi="Times New Roman"/>
          <w:spacing w:val="-1"/>
          <w:sz w:val="20"/>
          <w:szCs w:val="20"/>
        </w:rPr>
        <w:t>Grove,</w:t>
      </w:r>
      <w:r w:rsidRPr="000A6E20">
        <w:rPr>
          <w:rFonts w:ascii="Times New Roman" w:hAnsi="Times New Roman"/>
          <w:spacing w:val="-3"/>
          <w:sz w:val="20"/>
          <w:szCs w:val="20"/>
        </w:rPr>
        <w:t xml:space="preserve"> </w:t>
      </w:r>
      <w:r w:rsidRPr="000A6E20">
        <w:rPr>
          <w:rFonts w:ascii="Times New Roman" w:hAnsi="Times New Roman"/>
          <w:sz w:val="20"/>
          <w:szCs w:val="20"/>
        </w:rPr>
        <w:t>CA:</w:t>
      </w:r>
      <w:r w:rsidRPr="000A6E20">
        <w:rPr>
          <w:rFonts w:ascii="Times New Roman" w:hAnsi="Times New Roman"/>
          <w:spacing w:val="85"/>
          <w:w w:val="99"/>
          <w:sz w:val="20"/>
          <w:szCs w:val="20"/>
        </w:rPr>
        <w:t xml:space="preserve"> </w:t>
      </w:r>
      <w:r w:rsidRPr="000A6E20">
        <w:rPr>
          <w:rFonts w:ascii="Times New Roman" w:hAnsi="Times New Roman"/>
          <w:sz w:val="20"/>
          <w:szCs w:val="20"/>
        </w:rPr>
        <w:t>Brooks/Cole</w:t>
      </w:r>
      <w:r w:rsidRPr="000A6E20">
        <w:rPr>
          <w:rFonts w:ascii="Times New Roman" w:hAnsi="Times New Roman"/>
          <w:spacing w:val="-14"/>
          <w:sz w:val="20"/>
          <w:szCs w:val="20"/>
        </w:rPr>
        <w:t xml:space="preserve"> </w:t>
      </w:r>
      <w:r w:rsidRPr="000A6E20">
        <w:rPr>
          <w:rFonts w:ascii="Times New Roman" w:hAnsi="Times New Roman"/>
          <w:sz w:val="20"/>
          <w:szCs w:val="20"/>
        </w:rPr>
        <w:t>Publishing</w:t>
      </w:r>
      <w:r w:rsidRPr="000A6E20">
        <w:rPr>
          <w:rFonts w:ascii="Times New Roman" w:hAnsi="Times New Roman"/>
          <w:spacing w:val="-14"/>
          <w:sz w:val="20"/>
          <w:szCs w:val="20"/>
        </w:rPr>
        <w:t xml:space="preserve"> </w:t>
      </w:r>
      <w:r w:rsidRPr="000A6E20">
        <w:rPr>
          <w:rFonts w:ascii="Times New Roman" w:hAnsi="Times New Roman"/>
          <w:spacing w:val="-1"/>
          <w:sz w:val="20"/>
          <w:szCs w:val="20"/>
        </w:rPr>
        <w:t>Company.</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Slaby,</w:t>
      </w:r>
      <w:r w:rsidRPr="000A6E20">
        <w:rPr>
          <w:rFonts w:ascii="Times New Roman" w:hAnsi="Times New Roman"/>
          <w:spacing w:val="-4"/>
          <w:sz w:val="20"/>
          <w:szCs w:val="20"/>
        </w:rPr>
        <w:t xml:space="preserve"> </w:t>
      </w:r>
      <w:r w:rsidRPr="000A6E20">
        <w:rPr>
          <w:rFonts w:ascii="Times New Roman" w:hAnsi="Times New Roman"/>
          <w:spacing w:val="-1"/>
          <w:sz w:val="20"/>
          <w:szCs w:val="20"/>
        </w:rPr>
        <w:t>A.,</w:t>
      </w:r>
      <w:r w:rsidRPr="000A6E20">
        <w:rPr>
          <w:rFonts w:ascii="Times New Roman" w:hAnsi="Times New Roman"/>
          <w:spacing w:val="-5"/>
          <w:sz w:val="20"/>
          <w:szCs w:val="20"/>
        </w:rPr>
        <w:t xml:space="preserve"> </w:t>
      </w:r>
      <w:r w:rsidRPr="000A6E20">
        <w:rPr>
          <w:rFonts w:ascii="Times New Roman" w:hAnsi="Times New Roman"/>
          <w:spacing w:val="-1"/>
          <w:sz w:val="20"/>
          <w:szCs w:val="20"/>
        </w:rPr>
        <w:t>Leib,</w:t>
      </w:r>
      <w:r w:rsidRPr="000A6E20">
        <w:rPr>
          <w:rFonts w:ascii="Times New Roman" w:hAnsi="Times New Roman"/>
          <w:spacing w:val="-6"/>
          <w:sz w:val="20"/>
          <w:szCs w:val="20"/>
        </w:rPr>
        <w:t xml:space="preserve"> </w:t>
      </w:r>
      <w:r w:rsidRPr="000A6E20">
        <w:rPr>
          <w:rFonts w:ascii="Times New Roman" w:hAnsi="Times New Roman"/>
          <w:sz w:val="20"/>
          <w:szCs w:val="20"/>
        </w:rPr>
        <w:t>J.,</w:t>
      </w:r>
      <w:r w:rsidRPr="000A6E20">
        <w:rPr>
          <w:rFonts w:ascii="Times New Roman" w:hAnsi="Times New Roman"/>
          <w:spacing w:val="-6"/>
          <w:sz w:val="20"/>
          <w:szCs w:val="20"/>
        </w:rPr>
        <w:t xml:space="preserve"> </w:t>
      </w:r>
      <w:r w:rsidRPr="000A6E20">
        <w:rPr>
          <w:rFonts w:ascii="Times New Roman" w:hAnsi="Times New Roman"/>
          <w:sz w:val="20"/>
          <w:szCs w:val="20"/>
        </w:rPr>
        <w:t>&amp;</w:t>
      </w:r>
      <w:r w:rsidRPr="000A6E20">
        <w:rPr>
          <w:rFonts w:ascii="Times New Roman" w:hAnsi="Times New Roman"/>
          <w:spacing w:val="-8"/>
          <w:sz w:val="20"/>
          <w:szCs w:val="20"/>
        </w:rPr>
        <w:t xml:space="preserve"> </w:t>
      </w:r>
      <w:r w:rsidRPr="000A6E20">
        <w:rPr>
          <w:rFonts w:ascii="Times New Roman" w:hAnsi="Times New Roman"/>
          <w:sz w:val="20"/>
          <w:szCs w:val="20"/>
        </w:rPr>
        <w:t>Tancredi,</w:t>
      </w:r>
      <w:r w:rsidRPr="000A6E20">
        <w:rPr>
          <w:rFonts w:ascii="Times New Roman" w:hAnsi="Times New Roman"/>
          <w:spacing w:val="-6"/>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(1981).</w:t>
      </w:r>
      <w:r w:rsidRPr="000A6E20">
        <w:rPr>
          <w:rFonts w:ascii="Times New Roman" w:hAnsi="Times New Roman"/>
          <w:spacing w:val="-1"/>
          <w:sz w:val="20"/>
          <w:szCs w:val="20"/>
        </w:rPr>
        <w:t xml:space="preserve"> </w:t>
      </w:r>
      <w:r w:rsidRPr="000A6E20">
        <w:rPr>
          <w:rFonts w:ascii="Times New Roman" w:hAnsi="Times New Roman"/>
          <w:i/>
          <w:sz w:val="20"/>
          <w:szCs w:val="20"/>
        </w:rPr>
        <w:t>Handbook</w:t>
      </w:r>
      <w:r w:rsidRPr="000A6E20">
        <w:rPr>
          <w:rFonts w:ascii="Times New Roman" w:hAnsi="Times New Roman"/>
          <w:i/>
          <w:spacing w:val="-6"/>
          <w:sz w:val="20"/>
          <w:szCs w:val="20"/>
        </w:rPr>
        <w:t xml:space="preserve"> </w:t>
      </w:r>
      <w:r w:rsidRPr="000A6E20">
        <w:rPr>
          <w:rFonts w:ascii="Times New Roman" w:hAnsi="Times New Roman"/>
          <w:i/>
          <w:sz w:val="20"/>
          <w:szCs w:val="20"/>
        </w:rPr>
        <w:t>of</w:t>
      </w:r>
      <w:r w:rsidRPr="000A6E20">
        <w:rPr>
          <w:rFonts w:ascii="Times New Roman" w:hAnsi="Times New Roman"/>
          <w:i/>
          <w:spacing w:val="-6"/>
          <w:sz w:val="20"/>
          <w:szCs w:val="20"/>
        </w:rPr>
        <w:t xml:space="preserve"> </w:t>
      </w:r>
      <w:r w:rsidRPr="000A6E20">
        <w:rPr>
          <w:rFonts w:ascii="Times New Roman" w:hAnsi="Times New Roman"/>
          <w:i/>
          <w:spacing w:val="-1"/>
          <w:sz w:val="20"/>
          <w:szCs w:val="20"/>
        </w:rPr>
        <w:t>Psychiatric</w:t>
      </w:r>
      <w:r w:rsidRPr="000A6E20">
        <w:rPr>
          <w:rFonts w:ascii="Times New Roman" w:hAnsi="Times New Roman"/>
          <w:i/>
          <w:spacing w:val="-6"/>
          <w:sz w:val="20"/>
          <w:szCs w:val="20"/>
        </w:rPr>
        <w:t xml:space="preserve"> </w:t>
      </w:r>
      <w:r w:rsidRPr="000A6E20">
        <w:rPr>
          <w:rFonts w:ascii="Times New Roman" w:hAnsi="Times New Roman"/>
          <w:i/>
          <w:sz w:val="20"/>
          <w:szCs w:val="20"/>
        </w:rPr>
        <w:t>Emergencies.</w:t>
      </w:r>
      <w:r w:rsidRPr="000A6E20">
        <w:rPr>
          <w:rFonts w:ascii="Times New Roman" w:hAnsi="Times New Roman"/>
          <w:i/>
          <w:spacing w:val="-3"/>
          <w:sz w:val="20"/>
          <w:szCs w:val="20"/>
        </w:rPr>
        <w:t xml:space="preserve"> </w:t>
      </w:r>
      <w:r w:rsidRPr="000A6E20">
        <w:rPr>
          <w:rFonts w:ascii="Times New Roman" w:hAnsi="Times New Roman"/>
          <w:sz w:val="20"/>
          <w:szCs w:val="20"/>
        </w:rPr>
        <w:t>Medical</w:t>
      </w:r>
      <w:r w:rsidRPr="000A6E20">
        <w:rPr>
          <w:rFonts w:ascii="Times New Roman" w:hAnsi="Times New Roman"/>
          <w:spacing w:val="-6"/>
          <w:sz w:val="20"/>
          <w:szCs w:val="20"/>
        </w:rPr>
        <w:t xml:space="preserve"> </w:t>
      </w:r>
      <w:r w:rsidRPr="000A6E20">
        <w:rPr>
          <w:rFonts w:ascii="Times New Roman" w:hAnsi="Times New Roman"/>
          <w:spacing w:val="-1"/>
          <w:sz w:val="20"/>
          <w:szCs w:val="20"/>
        </w:rPr>
        <w:t>Examination</w:t>
      </w:r>
      <w:r w:rsidRPr="000A6E20">
        <w:rPr>
          <w:rFonts w:ascii="Times New Roman" w:hAnsi="Times New Roman"/>
          <w:spacing w:val="71"/>
          <w:w w:val="99"/>
          <w:sz w:val="20"/>
          <w:szCs w:val="20"/>
        </w:rPr>
        <w:t xml:space="preserve"> </w:t>
      </w:r>
      <w:r w:rsidRPr="000A6E20">
        <w:rPr>
          <w:rFonts w:ascii="Times New Roman" w:hAnsi="Times New Roman"/>
          <w:sz w:val="20"/>
          <w:szCs w:val="20"/>
        </w:rPr>
        <w:t>Publishing</w:t>
      </w:r>
      <w:r w:rsidRPr="000A6E20">
        <w:rPr>
          <w:rFonts w:ascii="Times New Roman" w:hAnsi="Times New Roman"/>
          <w:spacing w:val="-8"/>
          <w:sz w:val="20"/>
          <w:szCs w:val="20"/>
        </w:rPr>
        <w:t xml:space="preserve"> </w:t>
      </w:r>
      <w:r w:rsidRPr="000A6E20">
        <w:rPr>
          <w:rFonts w:ascii="Times New Roman" w:hAnsi="Times New Roman"/>
          <w:sz w:val="20"/>
          <w:szCs w:val="20"/>
        </w:rPr>
        <w:t>Co.,</w:t>
      </w:r>
      <w:r w:rsidRPr="000A6E20">
        <w:rPr>
          <w:rFonts w:ascii="Times New Roman" w:hAnsi="Times New Roman"/>
          <w:spacing w:val="-6"/>
          <w:sz w:val="20"/>
          <w:szCs w:val="20"/>
        </w:rPr>
        <w:t xml:space="preserve"> </w:t>
      </w:r>
      <w:r w:rsidRPr="000A6E20">
        <w:rPr>
          <w:rFonts w:ascii="Times New Roman" w:hAnsi="Times New Roman"/>
          <w:sz w:val="20"/>
          <w:szCs w:val="20"/>
        </w:rPr>
        <w:t>Garden</w:t>
      </w:r>
      <w:r w:rsidRPr="000A6E20">
        <w:rPr>
          <w:rFonts w:ascii="Times New Roman" w:hAnsi="Times New Roman"/>
          <w:spacing w:val="-7"/>
          <w:sz w:val="20"/>
          <w:szCs w:val="20"/>
        </w:rPr>
        <w:t xml:space="preserve"> </w:t>
      </w:r>
      <w:r w:rsidRPr="000A6E20">
        <w:rPr>
          <w:rFonts w:ascii="Times New Roman" w:hAnsi="Times New Roman"/>
          <w:sz w:val="20"/>
          <w:szCs w:val="20"/>
        </w:rPr>
        <w:t>City,</w:t>
      </w:r>
      <w:r w:rsidRPr="000A6E20">
        <w:rPr>
          <w:rFonts w:ascii="Times New Roman" w:hAnsi="Times New Roman"/>
          <w:spacing w:val="-4"/>
          <w:sz w:val="20"/>
          <w:szCs w:val="20"/>
        </w:rPr>
        <w:t xml:space="preserve"> </w:t>
      </w:r>
      <w:r w:rsidRPr="000A6E20">
        <w:rPr>
          <w:rFonts w:ascii="Times New Roman" w:hAnsi="Times New Roman"/>
          <w:sz w:val="20"/>
          <w:szCs w:val="20"/>
        </w:rPr>
        <w:t>NY.</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708"/>
        <w:rPr>
          <w:rFonts w:ascii="Times New Roman" w:eastAsia="Times New Roman" w:hAnsi="Times New Roman"/>
          <w:sz w:val="20"/>
          <w:szCs w:val="20"/>
        </w:rPr>
      </w:pPr>
      <w:r w:rsidRPr="000A6E20">
        <w:rPr>
          <w:rFonts w:ascii="Times New Roman" w:hAnsi="Times New Roman"/>
          <w:spacing w:val="-1"/>
          <w:sz w:val="20"/>
          <w:szCs w:val="20"/>
        </w:rPr>
        <w:t>Slaikeu,</w:t>
      </w:r>
      <w:r w:rsidRPr="000A6E20">
        <w:rPr>
          <w:rFonts w:ascii="Times New Roman" w:hAnsi="Times New Roman"/>
          <w:spacing w:val="-5"/>
          <w:sz w:val="20"/>
          <w:szCs w:val="20"/>
        </w:rPr>
        <w:t xml:space="preserve"> </w:t>
      </w:r>
      <w:r w:rsidRPr="000A6E20">
        <w:rPr>
          <w:rFonts w:ascii="Times New Roman" w:hAnsi="Times New Roman"/>
          <w:sz w:val="20"/>
          <w:szCs w:val="20"/>
        </w:rPr>
        <w:t>K.</w:t>
      </w:r>
      <w:r w:rsidRPr="000A6E20">
        <w:rPr>
          <w:rFonts w:ascii="Times New Roman" w:hAnsi="Times New Roman"/>
          <w:spacing w:val="-2"/>
          <w:sz w:val="20"/>
          <w:szCs w:val="20"/>
        </w:rPr>
        <w:t xml:space="preserve"> A.</w:t>
      </w:r>
      <w:r w:rsidRPr="000A6E20">
        <w:rPr>
          <w:rFonts w:ascii="Times New Roman" w:hAnsi="Times New Roman"/>
          <w:spacing w:val="-5"/>
          <w:sz w:val="20"/>
          <w:szCs w:val="20"/>
        </w:rPr>
        <w:t xml:space="preserve"> </w:t>
      </w:r>
      <w:r w:rsidRPr="000A6E20">
        <w:rPr>
          <w:rFonts w:ascii="Times New Roman" w:hAnsi="Times New Roman"/>
          <w:sz w:val="20"/>
          <w:szCs w:val="20"/>
        </w:rPr>
        <w:t>(1990).</w:t>
      </w:r>
      <w:r w:rsidRPr="000A6E20">
        <w:rPr>
          <w:rFonts w:ascii="Times New Roman" w:hAnsi="Times New Roman"/>
          <w:spacing w:val="-4"/>
          <w:sz w:val="20"/>
          <w:szCs w:val="20"/>
        </w:rPr>
        <w:t xml:space="preserve"> </w:t>
      </w:r>
      <w:r w:rsidRPr="000A6E20">
        <w:rPr>
          <w:rFonts w:ascii="Times New Roman" w:hAnsi="Times New Roman"/>
          <w:spacing w:val="-1"/>
          <w:sz w:val="20"/>
          <w:szCs w:val="20"/>
        </w:rPr>
        <w:t>2nd</w:t>
      </w:r>
      <w:r w:rsidRPr="000A6E20">
        <w:rPr>
          <w:rFonts w:ascii="Times New Roman" w:hAnsi="Times New Roman"/>
          <w:spacing w:val="-4"/>
          <w:sz w:val="20"/>
          <w:szCs w:val="20"/>
        </w:rPr>
        <w:t xml:space="preserve"> </w:t>
      </w:r>
      <w:r w:rsidRPr="000A6E20">
        <w:rPr>
          <w:rFonts w:ascii="Times New Roman" w:hAnsi="Times New Roman"/>
          <w:spacing w:val="-1"/>
          <w:sz w:val="20"/>
          <w:szCs w:val="20"/>
        </w:rPr>
        <w:t>Ed.</w:t>
      </w:r>
      <w:r w:rsidRPr="000A6E20">
        <w:rPr>
          <w:rFonts w:ascii="Times New Roman" w:hAnsi="Times New Roman"/>
          <w:spacing w:val="-2"/>
          <w:sz w:val="20"/>
          <w:szCs w:val="20"/>
        </w:rPr>
        <w:t xml:space="preserve"> </w:t>
      </w:r>
      <w:r w:rsidRPr="000A6E20">
        <w:rPr>
          <w:rFonts w:ascii="Times New Roman" w:hAnsi="Times New Roman"/>
          <w:spacing w:val="-1"/>
          <w:sz w:val="20"/>
          <w:szCs w:val="20"/>
          <w:u w:val="single" w:color="000000"/>
        </w:rPr>
        <w:t>Crisis</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intervention:</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A</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handbook</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for</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practice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research</w:t>
      </w:r>
      <w:r w:rsidRPr="000A6E20">
        <w:rPr>
          <w:rFonts w:ascii="Times New Roman" w:hAnsi="Times New Roman"/>
          <w:sz w:val="20"/>
          <w:szCs w:val="20"/>
        </w:rPr>
        <w:t>.</w:t>
      </w:r>
      <w:r w:rsidRPr="000A6E20">
        <w:rPr>
          <w:rFonts w:ascii="Times New Roman" w:hAnsi="Times New Roman"/>
          <w:spacing w:val="41"/>
          <w:sz w:val="20"/>
          <w:szCs w:val="20"/>
        </w:rPr>
        <w:t xml:space="preserve"> </w:t>
      </w:r>
      <w:r w:rsidRPr="000A6E20">
        <w:rPr>
          <w:rFonts w:ascii="Times New Roman" w:hAnsi="Times New Roman"/>
          <w:spacing w:val="-1"/>
          <w:sz w:val="20"/>
          <w:szCs w:val="20"/>
        </w:rPr>
        <w:t>Boston,</w:t>
      </w:r>
      <w:r w:rsidRPr="000A6E20">
        <w:rPr>
          <w:rFonts w:ascii="Times New Roman" w:hAnsi="Times New Roman"/>
          <w:spacing w:val="-5"/>
          <w:sz w:val="20"/>
          <w:szCs w:val="20"/>
        </w:rPr>
        <w:t xml:space="preserve"> </w:t>
      </w:r>
      <w:r w:rsidRPr="000A6E20">
        <w:rPr>
          <w:rFonts w:ascii="Times New Roman" w:hAnsi="Times New Roman"/>
          <w:spacing w:val="-1"/>
          <w:sz w:val="20"/>
          <w:szCs w:val="20"/>
        </w:rPr>
        <w:t>MA:</w:t>
      </w:r>
      <w:r w:rsidRPr="000A6E20">
        <w:rPr>
          <w:rFonts w:ascii="Times New Roman" w:hAnsi="Times New Roman"/>
          <w:spacing w:val="-2"/>
          <w:sz w:val="20"/>
          <w:szCs w:val="20"/>
        </w:rPr>
        <w:t xml:space="preserve"> </w:t>
      </w:r>
      <w:r w:rsidRPr="000A6E20">
        <w:rPr>
          <w:rFonts w:ascii="Times New Roman" w:hAnsi="Times New Roman"/>
          <w:spacing w:val="-1"/>
          <w:sz w:val="20"/>
          <w:szCs w:val="20"/>
        </w:rPr>
        <w:t>Allyn</w:t>
      </w:r>
      <w:r w:rsidRPr="000A6E20">
        <w:rPr>
          <w:rFonts w:ascii="Times New Roman" w:hAnsi="Times New Roman"/>
          <w:spacing w:val="79"/>
          <w:w w:val="99"/>
          <w:sz w:val="20"/>
          <w:szCs w:val="20"/>
        </w:rPr>
        <w:t xml:space="preserve"> </w:t>
      </w:r>
      <w:r w:rsidRPr="000A6E20">
        <w:rPr>
          <w:rFonts w:ascii="Times New Roman" w:hAnsi="Times New Roman"/>
          <w:spacing w:val="-1"/>
          <w:sz w:val="20"/>
          <w:szCs w:val="20"/>
        </w:rPr>
        <w:t>and</w:t>
      </w:r>
      <w:r w:rsidRPr="000A6E20">
        <w:rPr>
          <w:rFonts w:ascii="Times New Roman" w:hAnsi="Times New Roman"/>
          <w:spacing w:val="-5"/>
          <w:sz w:val="20"/>
          <w:szCs w:val="20"/>
        </w:rPr>
        <w:t xml:space="preserve"> </w:t>
      </w:r>
      <w:r w:rsidRPr="000A6E20">
        <w:rPr>
          <w:rFonts w:ascii="Times New Roman" w:hAnsi="Times New Roman"/>
          <w:sz w:val="20"/>
          <w:szCs w:val="20"/>
        </w:rPr>
        <w:t>Bacon,</w:t>
      </w:r>
      <w:r w:rsidRPr="000A6E20">
        <w:rPr>
          <w:rFonts w:ascii="Times New Roman" w:hAnsi="Times New Roman"/>
          <w:spacing w:val="-6"/>
          <w:sz w:val="20"/>
          <w:szCs w:val="20"/>
        </w:rPr>
        <w:t xml:space="preserve"> </w:t>
      </w:r>
      <w:r w:rsidRPr="000A6E20">
        <w:rPr>
          <w:rFonts w:ascii="Times New Roman" w:hAnsi="Times New Roman"/>
          <w:spacing w:val="-1"/>
          <w:sz w:val="20"/>
          <w:szCs w:val="20"/>
        </w:rPr>
        <w:t>Inc.</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862"/>
        <w:rPr>
          <w:rFonts w:ascii="Times New Roman" w:eastAsia="Times New Roman" w:hAnsi="Times New Roman"/>
          <w:sz w:val="20"/>
          <w:szCs w:val="20"/>
        </w:rPr>
      </w:pPr>
      <w:r w:rsidRPr="000A6E20">
        <w:rPr>
          <w:rFonts w:ascii="Times New Roman" w:hAnsi="Times New Roman"/>
          <w:spacing w:val="-1"/>
          <w:sz w:val="20"/>
          <w:szCs w:val="20"/>
        </w:rPr>
        <w:t>Stein,</w:t>
      </w:r>
      <w:r w:rsidRPr="000A6E20">
        <w:rPr>
          <w:rFonts w:ascii="Times New Roman" w:hAnsi="Times New Roman"/>
          <w:spacing w:val="-3"/>
          <w:sz w:val="20"/>
          <w:szCs w:val="20"/>
        </w:rPr>
        <w:t xml:space="preserve"> </w:t>
      </w:r>
      <w:r w:rsidRPr="000A6E20">
        <w:rPr>
          <w:rFonts w:ascii="Times New Roman" w:hAnsi="Times New Roman"/>
          <w:spacing w:val="-1"/>
          <w:sz w:val="20"/>
          <w:szCs w:val="20"/>
        </w:rPr>
        <w:t>L.I.,</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Santos,</w:t>
      </w:r>
      <w:r w:rsidRPr="000A6E20">
        <w:rPr>
          <w:rFonts w:ascii="Times New Roman" w:hAnsi="Times New Roman"/>
          <w:spacing w:val="-2"/>
          <w:sz w:val="20"/>
          <w:szCs w:val="20"/>
        </w:rPr>
        <w:t xml:space="preserve"> </w:t>
      </w:r>
      <w:r w:rsidRPr="000A6E20">
        <w:rPr>
          <w:rFonts w:ascii="Times New Roman" w:hAnsi="Times New Roman"/>
          <w:spacing w:val="-1"/>
          <w:sz w:val="20"/>
          <w:szCs w:val="20"/>
        </w:rPr>
        <w:t>A.B.</w:t>
      </w:r>
      <w:r w:rsidRPr="000A6E20">
        <w:rPr>
          <w:rFonts w:ascii="Times New Roman" w:hAnsi="Times New Roman"/>
          <w:spacing w:val="-5"/>
          <w:sz w:val="20"/>
          <w:szCs w:val="20"/>
        </w:rPr>
        <w:t xml:space="preserve"> </w:t>
      </w:r>
      <w:r w:rsidRPr="000A6E20">
        <w:rPr>
          <w:rFonts w:ascii="Times New Roman" w:hAnsi="Times New Roman"/>
          <w:sz w:val="20"/>
          <w:szCs w:val="20"/>
        </w:rPr>
        <w:t>(1998).</w:t>
      </w:r>
      <w:r w:rsidRPr="000A6E20">
        <w:rPr>
          <w:rFonts w:ascii="Times New Roman" w:hAnsi="Times New Roman"/>
          <w:spacing w:val="45"/>
          <w:sz w:val="20"/>
          <w:szCs w:val="20"/>
        </w:rPr>
        <w:t xml:space="preserve"> </w:t>
      </w:r>
      <w:r w:rsidRPr="000A6E20">
        <w:rPr>
          <w:rFonts w:ascii="Times New Roman" w:hAnsi="Times New Roman"/>
          <w:spacing w:val="-1"/>
          <w:sz w:val="20"/>
          <w:szCs w:val="20"/>
          <w:u w:val="single" w:color="000000"/>
        </w:rPr>
        <w:t>Assertive</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Community</w:t>
      </w:r>
      <w:r w:rsidRPr="000A6E20">
        <w:rPr>
          <w:rFonts w:ascii="Times New Roman" w:hAnsi="Times New Roman"/>
          <w:spacing w:val="-9"/>
          <w:sz w:val="20"/>
          <w:szCs w:val="20"/>
          <w:u w:val="single" w:color="000000"/>
        </w:rPr>
        <w:t xml:space="preserve"> </w:t>
      </w:r>
      <w:r w:rsidRPr="000A6E20">
        <w:rPr>
          <w:rFonts w:ascii="Times New Roman" w:hAnsi="Times New Roman"/>
          <w:sz w:val="20"/>
          <w:szCs w:val="20"/>
          <w:u w:val="single" w:color="000000"/>
        </w:rPr>
        <w:t>Treatment</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persons</w:t>
      </w:r>
      <w:r w:rsidRPr="000A6E20">
        <w:rPr>
          <w:rFonts w:ascii="Times New Roman" w:hAnsi="Times New Roman"/>
          <w:spacing w:val="-2"/>
          <w:sz w:val="20"/>
          <w:szCs w:val="20"/>
          <w:u w:val="single" w:color="000000"/>
        </w:rPr>
        <w:t xml:space="preserve"> </w:t>
      </w:r>
      <w:r w:rsidRPr="000A6E20">
        <w:rPr>
          <w:rFonts w:ascii="Times New Roman" w:hAnsi="Times New Roman"/>
          <w:spacing w:val="-1"/>
          <w:sz w:val="20"/>
          <w:szCs w:val="20"/>
          <w:u w:val="single" w:color="000000"/>
        </w:rPr>
        <w:t>with</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severe</w:t>
      </w:r>
      <w:r w:rsidRPr="000A6E20">
        <w:rPr>
          <w:rFonts w:ascii="Times New Roman" w:hAnsi="Times New Roman"/>
          <w:spacing w:val="-3"/>
          <w:sz w:val="20"/>
          <w:szCs w:val="20"/>
          <w:u w:val="single" w:color="000000"/>
        </w:rPr>
        <w:t xml:space="preserve"> </w:t>
      </w:r>
      <w:r w:rsidRPr="000A6E20">
        <w:rPr>
          <w:rFonts w:ascii="Times New Roman" w:hAnsi="Times New Roman"/>
          <w:spacing w:val="-1"/>
          <w:sz w:val="20"/>
          <w:szCs w:val="20"/>
          <w:u w:val="single" w:color="000000"/>
        </w:rPr>
        <w:t>mental</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illness</w:t>
      </w:r>
      <w:r w:rsidRPr="000A6E20">
        <w:rPr>
          <w:rFonts w:ascii="Times New Roman" w:hAnsi="Times New Roman"/>
          <w:sz w:val="20"/>
          <w:szCs w:val="20"/>
        </w:rPr>
        <w:t>.</w:t>
      </w:r>
      <w:r w:rsidRPr="000A6E20">
        <w:rPr>
          <w:rFonts w:ascii="Times New Roman" w:hAnsi="Times New Roman"/>
          <w:spacing w:val="63"/>
          <w:w w:val="99"/>
          <w:sz w:val="20"/>
          <w:szCs w:val="20"/>
        </w:rPr>
        <w:t xml:space="preserve"> </w:t>
      </w:r>
      <w:r w:rsidRPr="000A6E20">
        <w:rPr>
          <w:rFonts w:ascii="Times New Roman" w:hAnsi="Times New Roman"/>
          <w:sz w:val="20"/>
          <w:szCs w:val="20"/>
        </w:rPr>
        <w:t>New</w:t>
      </w:r>
      <w:r w:rsidRPr="000A6E20">
        <w:rPr>
          <w:rFonts w:ascii="Times New Roman" w:hAnsi="Times New Roman"/>
          <w:spacing w:val="-12"/>
          <w:sz w:val="20"/>
          <w:szCs w:val="20"/>
        </w:rPr>
        <w:t xml:space="preserve"> </w:t>
      </w:r>
      <w:r w:rsidRPr="000A6E20">
        <w:rPr>
          <w:rFonts w:ascii="Times New Roman" w:hAnsi="Times New Roman"/>
          <w:sz w:val="20"/>
          <w:szCs w:val="20"/>
        </w:rPr>
        <w:t>York:</w:t>
      </w:r>
      <w:r w:rsidRPr="000A6E20">
        <w:rPr>
          <w:rFonts w:ascii="Times New Roman" w:hAnsi="Times New Roman"/>
          <w:spacing w:val="-9"/>
          <w:sz w:val="20"/>
          <w:szCs w:val="20"/>
        </w:rPr>
        <w:t xml:space="preserve"> </w:t>
      </w:r>
      <w:r w:rsidRPr="000A6E20">
        <w:rPr>
          <w:rFonts w:ascii="Times New Roman" w:hAnsi="Times New Roman"/>
          <w:sz w:val="20"/>
          <w:szCs w:val="20"/>
        </w:rPr>
        <w:t>Norton.</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Tardiff,</w:t>
      </w:r>
      <w:r w:rsidRPr="000A6E20">
        <w:rPr>
          <w:rFonts w:ascii="Times New Roman" w:hAnsi="Times New Roman"/>
          <w:spacing w:val="-7"/>
          <w:sz w:val="20"/>
          <w:szCs w:val="20"/>
        </w:rPr>
        <w:t xml:space="preserve"> </w:t>
      </w:r>
      <w:r w:rsidRPr="000A6E20">
        <w:rPr>
          <w:rFonts w:ascii="Times New Roman" w:hAnsi="Times New Roman"/>
          <w:sz w:val="20"/>
          <w:szCs w:val="20"/>
        </w:rPr>
        <w:t>K.</w:t>
      </w:r>
      <w:r w:rsidRPr="000A6E20">
        <w:rPr>
          <w:rFonts w:ascii="Times New Roman" w:hAnsi="Times New Roman"/>
          <w:spacing w:val="-6"/>
          <w:sz w:val="20"/>
          <w:szCs w:val="20"/>
        </w:rPr>
        <w:t xml:space="preserve"> </w:t>
      </w:r>
      <w:r w:rsidRPr="000A6E20">
        <w:rPr>
          <w:rFonts w:ascii="Times New Roman" w:hAnsi="Times New Roman"/>
          <w:sz w:val="20"/>
          <w:szCs w:val="20"/>
        </w:rPr>
        <w:t>(1984).</w:t>
      </w:r>
      <w:r w:rsidRPr="000A6E20">
        <w:rPr>
          <w:rFonts w:ascii="Times New Roman" w:hAnsi="Times New Roman"/>
          <w:spacing w:val="-5"/>
          <w:sz w:val="20"/>
          <w:szCs w:val="20"/>
        </w:rPr>
        <w:t xml:space="preserve"> </w:t>
      </w:r>
      <w:r w:rsidRPr="000A6E20">
        <w:rPr>
          <w:rFonts w:ascii="Times New Roman" w:hAnsi="Times New Roman"/>
          <w:i/>
          <w:sz w:val="20"/>
          <w:szCs w:val="20"/>
        </w:rPr>
        <w:t>The</w:t>
      </w:r>
      <w:r w:rsidRPr="000A6E20">
        <w:rPr>
          <w:rFonts w:ascii="Times New Roman" w:hAnsi="Times New Roman"/>
          <w:i/>
          <w:spacing w:val="-7"/>
          <w:sz w:val="20"/>
          <w:szCs w:val="20"/>
        </w:rPr>
        <w:t xml:space="preserve"> </w:t>
      </w:r>
      <w:r w:rsidRPr="000A6E20">
        <w:rPr>
          <w:rFonts w:ascii="Times New Roman" w:hAnsi="Times New Roman"/>
          <w:i/>
          <w:spacing w:val="-1"/>
          <w:sz w:val="20"/>
          <w:szCs w:val="20"/>
        </w:rPr>
        <w:t>psychiatric</w:t>
      </w:r>
      <w:r w:rsidRPr="000A6E20">
        <w:rPr>
          <w:rFonts w:ascii="Times New Roman" w:hAnsi="Times New Roman"/>
          <w:i/>
          <w:spacing w:val="-6"/>
          <w:sz w:val="20"/>
          <w:szCs w:val="20"/>
        </w:rPr>
        <w:t xml:space="preserve"> </w:t>
      </w:r>
      <w:r w:rsidRPr="000A6E20">
        <w:rPr>
          <w:rFonts w:ascii="Times New Roman" w:hAnsi="Times New Roman"/>
          <w:i/>
          <w:sz w:val="20"/>
          <w:szCs w:val="20"/>
        </w:rPr>
        <w:t>Uses</w:t>
      </w:r>
      <w:r w:rsidRPr="000A6E20">
        <w:rPr>
          <w:rFonts w:ascii="Times New Roman" w:hAnsi="Times New Roman"/>
          <w:i/>
          <w:spacing w:val="-7"/>
          <w:sz w:val="20"/>
          <w:szCs w:val="20"/>
        </w:rPr>
        <w:t xml:space="preserve"> </w:t>
      </w:r>
      <w:r w:rsidRPr="000A6E20">
        <w:rPr>
          <w:rFonts w:ascii="Times New Roman" w:hAnsi="Times New Roman"/>
          <w:i/>
          <w:sz w:val="20"/>
          <w:szCs w:val="20"/>
        </w:rPr>
        <w:t>of</w:t>
      </w:r>
      <w:r w:rsidRPr="000A6E20">
        <w:rPr>
          <w:rFonts w:ascii="Times New Roman" w:hAnsi="Times New Roman"/>
          <w:i/>
          <w:spacing w:val="-7"/>
          <w:sz w:val="20"/>
          <w:szCs w:val="20"/>
        </w:rPr>
        <w:t xml:space="preserve"> </w:t>
      </w:r>
      <w:r w:rsidRPr="000A6E20">
        <w:rPr>
          <w:rFonts w:ascii="Times New Roman" w:hAnsi="Times New Roman"/>
          <w:i/>
          <w:sz w:val="20"/>
          <w:szCs w:val="20"/>
        </w:rPr>
        <w:t>Seclusion</w:t>
      </w:r>
      <w:r w:rsidRPr="000A6E20">
        <w:rPr>
          <w:rFonts w:ascii="Times New Roman" w:hAnsi="Times New Roman"/>
          <w:i/>
          <w:spacing w:val="-5"/>
          <w:sz w:val="20"/>
          <w:szCs w:val="20"/>
        </w:rPr>
        <w:t xml:space="preserve"> </w:t>
      </w:r>
      <w:r w:rsidRPr="000A6E20">
        <w:rPr>
          <w:rFonts w:ascii="Times New Roman" w:hAnsi="Times New Roman"/>
          <w:i/>
          <w:sz w:val="20"/>
          <w:szCs w:val="20"/>
        </w:rPr>
        <w:t>and</w:t>
      </w:r>
      <w:r w:rsidRPr="000A6E20">
        <w:rPr>
          <w:rFonts w:ascii="Times New Roman" w:hAnsi="Times New Roman"/>
          <w:i/>
          <w:spacing w:val="-6"/>
          <w:sz w:val="20"/>
          <w:szCs w:val="20"/>
        </w:rPr>
        <w:t xml:space="preserve"> </w:t>
      </w:r>
      <w:r w:rsidRPr="000A6E20">
        <w:rPr>
          <w:rFonts w:ascii="Times New Roman" w:hAnsi="Times New Roman"/>
          <w:i/>
          <w:spacing w:val="-1"/>
          <w:sz w:val="20"/>
          <w:szCs w:val="20"/>
        </w:rPr>
        <w:t xml:space="preserve">Restraint.. </w:t>
      </w:r>
      <w:r w:rsidRPr="000A6E20">
        <w:rPr>
          <w:rFonts w:ascii="Times New Roman" w:hAnsi="Times New Roman"/>
          <w:sz w:val="20"/>
          <w:szCs w:val="20"/>
        </w:rPr>
        <w:t>American</w:t>
      </w:r>
      <w:r w:rsidRPr="000A6E20">
        <w:rPr>
          <w:rFonts w:ascii="Times New Roman" w:hAnsi="Times New Roman"/>
          <w:spacing w:val="-7"/>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4"/>
          <w:sz w:val="20"/>
          <w:szCs w:val="20"/>
        </w:rPr>
        <w:t xml:space="preserve"> </w:t>
      </w:r>
      <w:r w:rsidRPr="000A6E20">
        <w:rPr>
          <w:rFonts w:ascii="Times New Roman" w:hAnsi="Times New Roman"/>
          <w:sz w:val="20"/>
          <w:szCs w:val="20"/>
        </w:rPr>
        <w:t>Press,</w:t>
      </w:r>
      <w:r w:rsidRPr="000A6E20">
        <w:rPr>
          <w:rFonts w:ascii="Times New Roman" w:hAnsi="Times New Roman"/>
          <w:spacing w:val="-6"/>
          <w:sz w:val="20"/>
          <w:szCs w:val="20"/>
        </w:rPr>
        <w:t xml:space="preserve"> </w:t>
      </w:r>
      <w:r w:rsidRPr="000A6E20">
        <w:rPr>
          <w:rFonts w:ascii="Times New Roman" w:hAnsi="Times New Roman"/>
          <w:spacing w:val="-1"/>
          <w:sz w:val="20"/>
          <w:szCs w:val="20"/>
        </w:rPr>
        <w:t>Washington,</w:t>
      </w:r>
      <w:r w:rsidRPr="000A6E20">
        <w:rPr>
          <w:rFonts w:ascii="Times New Roman" w:hAnsi="Times New Roman"/>
          <w:spacing w:val="93"/>
          <w:w w:val="99"/>
          <w:sz w:val="20"/>
          <w:szCs w:val="20"/>
        </w:rPr>
        <w:t xml:space="preserve"> </w:t>
      </w:r>
      <w:r w:rsidRPr="000A6E20">
        <w:rPr>
          <w:rFonts w:ascii="Times New Roman" w:hAnsi="Times New Roman"/>
          <w:spacing w:val="-1"/>
          <w:sz w:val="20"/>
          <w:szCs w:val="20"/>
        </w:rPr>
        <w:t>DC.</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Winick,</w:t>
      </w:r>
      <w:r w:rsidRPr="000A6E20">
        <w:rPr>
          <w:rFonts w:ascii="Times New Roman" w:hAnsi="Times New Roman"/>
          <w:spacing w:val="-7"/>
          <w:sz w:val="20"/>
          <w:szCs w:val="20"/>
        </w:rPr>
        <w:t xml:space="preserve"> </w:t>
      </w:r>
      <w:r w:rsidRPr="000A6E20">
        <w:rPr>
          <w:rFonts w:ascii="Times New Roman" w:hAnsi="Times New Roman"/>
          <w:sz w:val="20"/>
          <w:szCs w:val="20"/>
        </w:rPr>
        <w:t>B.</w:t>
      </w:r>
      <w:r w:rsidRPr="000A6E20">
        <w:rPr>
          <w:rFonts w:ascii="Times New Roman" w:hAnsi="Times New Roman"/>
          <w:spacing w:val="-6"/>
          <w:sz w:val="20"/>
          <w:szCs w:val="20"/>
        </w:rPr>
        <w:t xml:space="preserve"> </w:t>
      </w:r>
      <w:r w:rsidRPr="000A6E20">
        <w:rPr>
          <w:rFonts w:ascii="Times New Roman" w:hAnsi="Times New Roman"/>
          <w:sz w:val="20"/>
          <w:szCs w:val="20"/>
        </w:rPr>
        <w:t>(1997).</w:t>
      </w:r>
      <w:r w:rsidRPr="000A6E20">
        <w:rPr>
          <w:rFonts w:ascii="Times New Roman" w:hAnsi="Times New Roman"/>
          <w:spacing w:val="-4"/>
          <w:sz w:val="20"/>
          <w:szCs w:val="20"/>
        </w:rPr>
        <w:t xml:space="preserve"> </w:t>
      </w:r>
      <w:r w:rsidRPr="000A6E20">
        <w:rPr>
          <w:rFonts w:ascii="Times New Roman" w:hAnsi="Times New Roman"/>
          <w:i/>
          <w:sz w:val="20"/>
          <w:szCs w:val="20"/>
        </w:rPr>
        <w:t>The</w:t>
      </w:r>
      <w:r w:rsidRPr="000A6E20">
        <w:rPr>
          <w:rFonts w:ascii="Times New Roman" w:hAnsi="Times New Roman"/>
          <w:i/>
          <w:spacing w:val="-6"/>
          <w:sz w:val="20"/>
          <w:szCs w:val="20"/>
        </w:rPr>
        <w:t xml:space="preserve"> </w:t>
      </w:r>
      <w:r w:rsidRPr="000A6E20">
        <w:rPr>
          <w:rFonts w:ascii="Times New Roman" w:hAnsi="Times New Roman"/>
          <w:i/>
          <w:spacing w:val="-1"/>
          <w:sz w:val="20"/>
          <w:szCs w:val="20"/>
        </w:rPr>
        <w:t>Right</w:t>
      </w:r>
      <w:r w:rsidRPr="000A6E20">
        <w:rPr>
          <w:rFonts w:ascii="Times New Roman" w:hAnsi="Times New Roman"/>
          <w:i/>
          <w:spacing w:val="-8"/>
          <w:sz w:val="20"/>
          <w:szCs w:val="20"/>
        </w:rPr>
        <w:t xml:space="preserve"> </w:t>
      </w:r>
      <w:r w:rsidRPr="000A6E20">
        <w:rPr>
          <w:rFonts w:ascii="Times New Roman" w:hAnsi="Times New Roman"/>
          <w:i/>
          <w:spacing w:val="-2"/>
          <w:sz w:val="20"/>
          <w:szCs w:val="20"/>
        </w:rPr>
        <w:t>to</w:t>
      </w:r>
      <w:r w:rsidRPr="000A6E20">
        <w:rPr>
          <w:rFonts w:ascii="Times New Roman" w:hAnsi="Times New Roman"/>
          <w:i/>
          <w:spacing w:val="-5"/>
          <w:sz w:val="20"/>
          <w:szCs w:val="20"/>
        </w:rPr>
        <w:t xml:space="preserve"> </w:t>
      </w:r>
      <w:r w:rsidRPr="000A6E20">
        <w:rPr>
          <w:rFonts w:ascii="Times New Roman" w:hAnsi="Times New Roman"/>
          <w:i/>
          <w:sz w:val="20"/>
          <w:szCs w:val="20"/>
        </w:rPr>
        <w:t>Refuse</w:t>
      </w:r>
      <w:r w:rsidRPr="000A6E20">
        <w:rPr>
          <w:rFonts w:ascii="Times New Roman" w:hAnsi="Times New Roman"/>
          <w:i/>
          <w:spacing w:val="-7"/>
          <w:sz w:val="20"/>
          <w:szCs w:val="20"/>
        </w:rPr>
        <w:t xml:space="preserve"> </w:t>
      </w:r>
      <w:r w:rsidRPr="000A6E20">
        <w:rPr>
          <w:rFonts w:ascii="Times New Roman" w:hAnsi="Times New Roman"/>
          <w:i/>
          <w:sz w:val="20"/>
          <w:szCs w:val="20"/>
        </w:rPr>
        <w:t>Mental</w:t>
      </w:r>
      <w:r w:rsidRPr="000A6E20">
        <w:rPr>
          <w:rFonts w:ascii="Times New Roman" w:hAnsi="Times New Roman"/>
          <w:i/>
          <w:spacing w:val="-7"/>
          <w:sz w:val="20"/>
          <w:szCs w:val="20"/>
        </w:rPr>
        <w:t xml:space="preserve"> </w:t>
      </w:r>
      <w:r w:rsidRPr="000A6E20">
        <w:rPr>
          <w:rFonts w:ascii="Times New Roman" w:hAnsi="Times New Roman"/>
          <w:i/>
          <w:sz w:val="20"/>
          <w:szCs w:val="20"/>
        </w:rPr>
        <w:t>Health</w:t>
      </w:r>
      <w:r w:rsidRPr="000A6E20">
        <w:rPr>
          <w:rFonts w:ascii="Times New Roman" w:hAnsi="Times New Roman"/>
          <w:i/>
          <w:spacing w:val="-6"/>
          <w:sz w:val="20"/>
          <w:szCs w:val="20"/>
        </w:rPr>
        <w:t xml:space="preserve"> </w:t>
      </w:r>
      <w:r w:rsidRPr="000A6E20">
        <w:rPr>
          <w:rFonts w:ascii="Times New Roman" w:hAnsi="Times New Roman"/>
          <w:i/>
          <w:sz w:val="20"/>
          <w:szCs w:val="20"/>
        </w:rPr>
        <w:t>Treatment</w:t>
      </w:r>
      <w:r w:rsidRPr="000A6E20">
        <w:rPr>
          <w:rFonts w:ascii="Times New Roman" w:hAnsi="Times New Roman"/>
          <w:sz w:val="20"/>
          <w:szCs w:val="20"/>
        </w:rPr>
        <w:t>.</w:t>
      </w:r>
      <w:r w:rsidRPr="000A6E20">
        <w:rPr>
          <w:rFonts w:ascii="Times New Roman" w:hAnsi="Times New Roman"/>
          <w:spacing w:val="-7"/>
          <w:sz w:val="20"/>
          <w:szCs w:val="20"/>
        </w:rPr>
        <w:t xml:space="preserve"> </w:t>
      </w:r>
      <w:r w:rsidRPr="000A6E20">
        <w:rPr>
          <w:rFonts w:ascii="Times New Roman" w:hAnsi="Times New Roman"/>
          <w:spacing w:val="-1"/>
          <w:sz w:val="20"/>
          <w:szCs w:val="20"/>
        </w:rPr>
        <w:t>American</w:t>
      </w:r>
      <w:r w:rsidRPr="000A6E20">
        <w:rPr>
          <w:rFonts w:ascii="Times New Roman" w:hAnsi="Times New Roman"/>
          <w:spacing w:val="-7"/>
          <w:sz w:val="20"/>
          <w:szCs w:val="20"/>
        </w:rPr>
        <w:t xml:space="preserve"> </w:t>
      </w:r>
      <w:r w:rsidRPr="000A6E20">
        <w:rPr>
          <w:rFonts w:ascii="Times New Roman" w:hAnsi="Times New Roman"/>
          <w:sz w:val="20"/>
          <w:szCs w:val="20"/>
        </w:rPr>
        <w:t>Psychological</w:t>
      </w:r>
      <w:r w:rsidRPr="000A6E20">
        <w:rPr>
          <w:rFonts w:ascii="Times New Roman" w:hAnsi="Times New Roman"/>
          <w:spacing w:val="-5"/>
          <w:sz w:val="20"/>
          <w:szCs w:val="20"/>
        </w:rPr>
        <w:t xml:space="preserve"> </w:t>
      </w:r>
      <w:r w:rsidRPr="000A6E20">
        <w:rPr>
          <w:rFonts w:ascii="Times New Roman" w:hAnsi="Times New Roman"/>
          <w:spacing w:val="-1"/>
          <w:sz w:val="20"/>
          <w:szCs w:val="20"/>
        </w:rPr>
        <w:t>Association,</w:t>
      </w:r>
      <w:r w:rsidRPr="000A6E20">
        <w:rPr>
          <w:rFonts w:ascii="Times New Roman" w:hAnsi="Times New Roman"/>
          <w:spacing w:val="70"/>
          <w:w w:val="99"/>
          <w:sz w:val="20"/>
          <w:szCs w:val="20"/>
        </w:rPr>
        <w:t xml:space="preserve"> </w:t>
      </w:r>
      <w:r w:rsidRPr="000A6E20">
        <w:rPr>
          <w:rFonts w:ascii="Times New Roman" w:hAnsi="Times New Roman"/>
          <w:spacing w:val="-1"/>
          <w:sz w:val="20"/>
          <w:szCs w:val="20"/>
        </w:rPr>
        <w:t>Washington,</w:t>
      </w:r>
      <w:r w:rsidRPr="000A6E20">
        <w:rPr>
          <w:rFonts w:ascii="Times New Roman" w:hAnsi="Times New Roman"/>
          <w:spacing w:val="-14"/>
          <w:sz w:val="20"/>
          <w:szCs w:val="20"/>
        </w:rPr>
        <w:t xml:space="preserve"> </w:t>
      </w:r>
      <w:r w:rsidRPr="000A6E20">
        <w:rPr>
          <w:rFonts w:ascii="Times New Roman" w:hAnsi="Times New Roman"/>
          <w:spacing w:val="-1"/>
          <w:sz w:val="20"/>
          <w:szCs w:val="20"/>
        </w:rPr>
        <w:t>DC.</w:t>
      </w:r>
    </w:p>
    <w:p w:rsidR="008A6FB2" w:rsidRPr="00A75113" w:rsidRDefault="008A6FB2" w:rsidP="004A2447">
      <w:pPr>
        <w:tabs>
          <w:tab w:val="left" w:pos="720"/>
        </w:tabs>
        <w:ind w:left="720"/>
        <w:rPr>
          <w:rFonts w:ascii="Times New Roman" w:hAnsi="Times New Roman"/>
          <w:sz w:val="20"/>
          <w:szCs w:val="20"/>
        </w:rPr>
      </w:pPr>
    </w:p>
    <w:p w:rsidR="008A6FB2" w:rsidRPr="00A75113" w:rsidRDefault="008A6FB2" w:rsidP="004A2447">
      <w:pPr>
        <w:tabs>
          <w:tab w:val="left" w:pos="720"/>
        </w:tabs>
        <w:ind w:left="720"/>
        <w:rPr>
          <w:rFonts w:ascii="Times New Roman" w:hAnsi="Times New Roman"/>
          <w:sz w:val="20"/>
          <w:szCs w:val="20"/>
        </w:rPr>
      </w:pPr>
    </w:p>
    <w:p w:rsidR="008A6FB2" w:rsidRPr="000A6E20" w:rsidRDefault="0004409D">
      <w:pPr>
        <w:pStyle w:val="Heading4"/>
        <w:ind w:left="1560"/>
        <w:jc w:val="both"/>
        <w:rPr>
          <w:b w:val="0"/>
          <w:bCs w:val="0"/>
          <w:sz w:val="20"/>
          <w:szCs w:val="20"/>
        </w:rPr>
      </w:pPr>
      <w:r w:rsidRPr="000A6E20">
        <w:rPr>
          <w:spacing w:val="-1"/>
          <w:sz w:val="20"/>
          <w:szCs w:val="20"/>
        </w:rPr>
        <w:t>Recommended</w:t>
      </w:r>
      <w:r w:rsidRPr="000A6E20">
        <w:rPr>
          <w:sz w:val="20"/>
          <w:szCs w:val="20"/>
        </w:rPr>
        <w:t xml:space="preserve"> </w:t>
      </w:r>
      <w:r w:rsidRPr="000A6E20">
        <w:rPr>
          <w:spacing w:val="-1"/>
          <w:sz w:val="20"/>
          <w:szCs w:val="20"/>
        </w:rPr>
        <w:t>Resources</w:t>
      </w:r>
      <w:r w:rsidRPr="000A6E20">
        <w:rPr>
          <w:sz w:val="20"/>
          <w:szCs w:val="20"/>
        </w:rPr>
        <w:t xml:space="preserve"> Available </w:t>
      </w:r>
      <w:r w:rsidRPr="000A6E20">
        <w:rPr>
          <w:spacing w:val="-1"/>
          <w:sz w:val="20"/>
          <w:szCs w:val="20"/>
        </w:rPr>
        <w:t>from</w:t>
      </w:r>
      <w:r w:rsidRPr="000A6E20">
        <w:rPr>
          <w:spacing w:val="-4"/>
          <w:sz w:val="20"/>
          <w:szCs w:val="20"/>
        </w:rPr>
        <w:t xml:space="preserve"> </w:t>
      </w:r>
      <w:r w:rsidRPr="000A6E20">
        <w:rPr>
          <w:sz w:val="20"/>
          <w:szCs w:val="20"/>
        </w:rPr>
        <w:t>State</w:t>
      </w:r>
      <w:r w:rsidRPr="000A6E20">
        <w:rPr>
          <w:spacing w:val="1"/>
          <w:sz w:val="20"/>
          <w:szCs w:val="20"/>
        </w:rPr>
        <w:t xml:space="preserve"> </w:t>
      </w:r>
      <w:r w:rsidRPr="000A6E20">
        <w:rPr>
          <w:spacing w:val="-1"/>
          <w:sz w:val="20"/>
          <w:szCs w:val="20"/>
        </w:rPr>
        <w:t>Library: Journal</w:t>
      </w:r>
      <w:r w:rsidRPr="000A6E20">
        <w:rPr>
          <w:sz w:val="20"/>
          <w:szCs w:val="20"/>
        </w:rPr>
        <w:t xml:space="preserve"> </w:t>
      </w:r>
      <w:r w:rsidRPr="000A6E20">
        <w:rPr>
          <w:spacing w:val="-1"/>
          <w:sz w:val="20"/>
          <w:szCs w:val="20"/>
        </w:rPr>
        <w:t>Articles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A75113">
        <w:rPr>
          <w:rFonts w:ascii="Times New Roman" w:eastAsia="Times New Roman" w:hAnsi="Times New Roman"/>
          <w:spacing w:val="-1"/>
          <w:sz w:val="20"/>
          <w:szCs w:val="20"/>
        </w:rPr>
        <w:t>Applebaum,</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P.</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(1985).</w:t>
      </w:r>
      <w:r w:rsidRPr="00A75113">
        <w:rPr>
          <w:rFonts w:ascii="Times New Roman" w:eastAsia="Times New Roman" w:hAnsi="Times New Roman"/>
          <w:spacing w:val="38"/>
          <w:sz w:val="20"/>
          <w:szCs w:val="20"/>
        </w:rPr>
        <w:t xml:space="preserve"> </w:t>
      </w:r>
      <w:r w:rsidRPr="00A75113">
        <w:rPr>
          <w:rFonts w:ascii="Times New Roman" w:eastAsia="Times New Roman" w:hAnsi="Times New Roman"/>
          <w:spacing w:val="-1"/>
          <w:sz w:val="20"/>
          <w:szCs w:val="20"/>
        </w:rPr>
        <w:t>Special</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section</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on</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APA’s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Model</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Commitment</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pacing w:val="-1"/>
          <w:sz w:val="20"/>
          <w:szCs w:val="20"/>
        </w:rPr>
        <w:t>Law.</w:t>
      </w:r>
      <w:r w:rsidRPr="00A75113">
        <w:rPr>
          <w:rFonts w:ascii="Times New Roman" w:eastAsia="Times New Roman" w:hAnsi="Times New Roman"/>
          <w:spacing w:val="48"/>
          <w:sz w:val="20"/>
          <w:szCs w:val="20"/>
        </w:rPr>
        <w:t xml:space="preserve"> </w:t>
      </w:r>
      <w:r w:rsidRPr="00A75113">
        <w:rPr>
          <w:rFonts w:ascii="Times New Roman" w:eastAsia="Times New Roman" w:hAnsi="Times New Roman"/>
          <w:sz w:val="20"/>
          <w:szCs w:val="20"/>
          <w:u w:val="single" w:color="000000"/>
        </w:rPr>
        <w:t>Hospital</w:t>
      </w:r>
      <w:r w:rsidRPr="00A75113">
        <w:rPr>
          <w:rFonts w:ascii="Times New Roman" w:eastAsia="Times New Roman" w:hAnsi="Times New Roman"/>
          <w:spacing w:val="-6"/>
          <w:sz w:val="20"/>
          <w:szCs w:val="20"/>
          <w:u w:val="single" w:color="000000"/>
        </w:rPr>
        <w:t xml:space="preserve"> </w:t>
      </w:r>
      <w:r w:rsidRPr="00A75113">
        <w:rPr>
          <w:rFonts w:ascii="Times New Roman" w:eastAsia="Times New Roman" w:hAnsi="Times New Roman"/>
          <w:sz w:val="20"/>
          <w:szCs w:val="20"/>
          <w:u w:val="single" w:color="000000"/>
        </w:rPr>
        <w:t>and</w:t>
      </w:r>
      <w:r w:rsidRPr="00A75113">
        <w:rPr>
          <w:rFonts w:ascii="Times New Roman" w:eastAsia="Times New Roman" w:hAnsi="Times New Roman"/>
          <w:spacing w:val="-4"/>
          <w:sz w:val="20"/>
          <w:szCs w:val="20"/>
          <w:u w:val="single" w:color="000000"/>
        </w:rPr>
        <w:t xml:space="preserve"> </w:t>
      </w:r>
      <w:r w:rsidRPr="00A75113">
        <w:rPr>
          <w:rFonts w:ascii="Times New Roman" w:eastAsia="Times New Roman" w:hAnsi="Times New Roman"/>
          <w:sz w:val="20"/>
          <w:szCs w:val="20"/>
          <w:u w:val="single" w:color="000000"/>
        </w:rPr>
        <w:t>Community</w:t>
      </w:r>
      <w:r w:rsidRPr="00A75113">
        <w:rPr>
          <w:rFonts w:ascii="Times New Roman" w:eastAsia="Times New Roman" w:hAnsi="Times New Roman"/>
          <w:spacing w:val="81"/>
          <w:w w:val="99"/>
          <w:sz w:val="20"/>
          <w:szCs w:val="20"/>
        </w:rPr>
        <w:t xml:space="preserve"> </w:t>
      </w:r>
      <w:r w:rsidRPr="00A75113">
        <w:rPr>
          <w:rFonts w:ascii="Times New Roman" w:eastAsia="Times New Roman" w:hAnsi="Times New Roman"/>
          <w:spacing w:val="-1"/>
          <w:sz w:val="20"/>
          <w:szCs w:val="20"/>
          <w:u w:val="single" w:color="000000"/>
        </w:rPr>
        <w:t>psychiatry</w:t>
      </w:r>
      <w:r w:rsidRPr="00A75113">
        <w:rPr>
          <w:rFonts w:ascii="Times New Roman" w:eastAsia="Times New Roman" w:hAnsi="Times New Roman"/>
          <w:spacing w:val="-1"/>
          <w:sz w:val="20"/>
          <w:szCs w:val="20"/>
        </w:rPr>
        <w:t>,</w:t>
      </w:r>
      <w:r w:rsidRPr="00A75113">
        <w:rPr>
          <w:rFonts w:ascii="Times New Roman" w:eastAsia="Times New Roman" w:hAnsi="Times New Roman"/>
          <w:spacing w:val="-10"/>
          <w:sz w:val="20"/>
          <w:szCs w:val="20"/>
        </w:rPr>
        <w:t xml:space="preserve"> </w:t>
      </w:r>
      <w:r w:rsidRPr="00A75113">
        <w:rPr>
          <w:rFonts w:ascii="Times New Roman" w:eastAsia="Times New Roman" w:hAnsi="Times New Roman"/>
          <w:sz w:val="20"/>
          <w:szCs w:val="20"/>
          <w:u w:val="single" w:color="000000"/>
        </w:rPr>
        <w:t>36</w:t>
      </w:r>
      <w:r w:rsidRPr="00A75113">
        <w:rPr>
          <w:rFonts w:ascii="Times New Roman" w:eastAsia="Times New Roman" w:hAnsi="Times New Roman"/>
          <w:sz w:val="20"/>
          <w:szCs w:val="20"/>
        </w:rPr>
        <w:t>(9),</w:t>
      </w:r>
      <w:r w:rsidRPr="00A75113">
        <w:rPr>
          <w:rFonts w:ascii="Times New Roman" w:eastAsia="Times New Roman" w:hAnsi="Times New Roman"/>
          <w:spacing w:val="-10"/>
          <w:sz w:val="20"/>
          <w:szCs w:val="20"/>
        </w:rPr>
        <w:t xml:space="preserve"> </w:t>
      </w:r>
      <w:r w:rsidRPr="00A75113">
        <w:rPr>
          <w:rFonts w:ascii="Times New Roman" w:eastAsia="Times New Roman" w:hAnsi="Times New Roman"/>
          <w:sz w:val="20"/>
          <w:szCs w:val="20"/>
        </w:rPr>
        <w:t>966-968.</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Appelbaum,</w:t>
      </w:r>
      <w:r w:rsidRPr="000A6E20">
        <w:rPr>
          <w:rFonts w:ascii="Times New Roman" w:hAnsi="Times New Roman"/>
          <w:spacing w:val="-6"/>
          <w:sz w:val="20"/>
          <w:szCs w:val="20"/>
        </w:rPr>
        <w:t xml:space="preserve"> </w:t>
      </w:r>
      <w:r w:rsidRPr="000A6E20">
        <w:rPr>
          <w:rFonts w:ascii="Times New Roman" w:hAnsi="Times New Roman"/>
          <w:sz w:val="20"/>
          <w:szCs w:val="20"/>
        </w:rPr>
        <w:t>P.</w:t>
      </w:r>
      <w:r w:rsidRPr="000A6E20">
        <w:rPr>
          <w:rFonts w:ascii="Times New Roman" w:hAnsi="Times New Roman"/>
          <w:spacing w:val="-6"/>
          <w:sz w:val="20"/>
          <w:szCs w:val="20"/>
        </w:rPr>
        <w:t xml:space="preserve"> </w:t>
      </w:r>
      <w:r w:rsidRPr="000A6E20">
        <w:rPr>
          <w:rFonts w:ascii="Times New Roman" w:hAnsi="Times New Roman"/>
          <w:sz w:val="20"/>
          <w:szCs w:val="20"/>
        </w:rPr>
        <w:t>(1992).</w:t>
      </w:r>
      <w:r w:rsidRPr="000A6E20">
        <w:rPr>
          <w:rFonts w:ascii="Times New Roman" w:hAnsi="Times New Roman"/>
          <w:spacing w:val="-8"/>
          <w:sz w:val="20"/>
          <w:szCs w:val="20"/>
        </w:rPr>
        <w:t xml:space="preserve"> </w:t>
      </w:r>
      <w:r w:rsidRPr="000A6E20">
        <w:rPr>
          <w:rFonts w:ascii="Times New Roman" w:hAnsi="Times New Roman"/>
          <w:spacing w:val="-1"/>
          <w:sz w:val="20"/>
          <w:szCs w:val="20"/>
        </w:rPr>
        <w:t>Forensic</w:t>
      </w:r>
      <w:r w:rsidRPr="000A6E20">
        <w:rPr>
          <w:rFonts w:ascii="Times New Roman" w:hAnsi="Times New Roman"/>
          <w:spacing w:val="-6"/>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7"/>
          <w:sz w:val="20"/>
          <w:szCs w:val="20"/>
        </w:rPr>
        <w:t xml:space="preserve"> </w:t>
      </w:r>
      <w:r w:rsidRPr="000A6E20">
        <w:rPr>
          <w:rFonts w:ascii="Times New Roman" w:hAnsi="Times New Roman"/>
          <w:sz w:val="20"/>
          <w:szCs w:val="20"/>
        </w:rPr>
        <w:t>The</w:t>
      </w:r>
      <w:r w:rsidRPr="000A6E20">
        <w:rPr>
          <w:rFonts w:ascii="Times New Roman" w:hAnsi="Times New Roman"/>
          <w:spacing w:val="-6"/>
          <w:sz w:val="20"/>
          <w:szCs w:val="20"/>
        </w:rPr>
        <w:t xml:space="preserve"> </w:t>
      </w:r>
      <w:r w:rsidRPr="000A6E20">
        <w:rPr>
          <w:rFonts w:ascii="Times New Roman" w:hAnsi="Times New Roman"/>
          <w:spacing w:val="-1"/>
          <w:sz w:val="20"/>
          <w:szCs w:val="20"/>
        </w:rPr>
        <w:t>need</w:t>
      </w:r>
      <w:r w:rsidRPr="000A6E20">
        <w:rPr>
          <w:rFonts w:ascii="Times New Roman" w:hAnsi="Times New Roman"/>
          <w:spacing w:val="-5"/>
          <w:sz w:val="20"/>
          <w:szCs w:val="20"/>
        </w:rPr>
        <w:t xml:space="preserve"> </w:t>
      </w:r>
      <w:r w:rsidRPr="000A6E20">
        <w:rPr>
          <w:rFonts w:ascii="Times New Roman" w:hAnsi="Times New Roman"/>
          <w:spacing w:val="-1"/>
          <w:sz w:val="20"/>
          <w:szCs w:val="20"/>
        </w:rPr>
        <w:t>for</w:t>
      </w:r>
      <w:r w:rsidRPr="000A6E20">
        <w:rPr>
          <w:rFonts w:ascii="Times New Roman" w:hAnsi="Times New Roman"/>
          <w:spacing w:val="-6"/>
          <w:sz w:val="20"/>
          <w:szCs w:val="20"/>
        </w:rPr>
        <w:t xml:space="preserve"> </w:t>
      </w:r>
      <w:r w:rsidRPr="000A6E20">
        <w:rPr>
          <w:rFonts w:ascii="Times New Roman" w:hAnsi="Times New Roman"/>
          <w:sz w:val="20"/>
          <w:szCs w:val="20"/>
        </w:rPr>
        <w:t>self-regulation.</w:t>
      </w:r>
      <w:r w:rsidRPr="000A6E20">
        <w:rPr>
          <w:rFonts w:ascii="Times New Roman" w:hAnsi="Times New Roman"/>
          <w:spacing w:val="-5"/>
          <w:sz w:val="20"/>
          <w:szCs w:val="20"/>
        </w:rPr>
        <w:t xml:space="preserve"> </w:t>
      </w:r>
      <w:r w:rsidRPr="000A6E20">
        <w:rPr>
          <w:rFonts w:ascii="Times New Roman" w:hAnsi="Times New Roman"/>
          <w:sz w:val="20"/>
          <w:szCs w:val="20"/>
          <w:u w:val="single" w:color="000000"/>
        </w:rPr>
        <w:t>Bulletin</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the</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American</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Academy</w:t>
      </w:r>
      <w:r w:rsidRPr="000A6E20">
        <w:rPr>
          <w:rFonts w:ascii="Times New Roman" w:hAnsi="Times New Roman"/>
          <w:spacing w:val="-10"/>
          <w:sz w:val="20"/>
          <w:szCs w:val="20"/>
          <w:u w:val="single" w:color="000000"/>
        </w:rPr>
        <w:t xml:space="preserve"> </w:t>
      </w:r>
      <w:r w:rsidRPr="000A6E20">
        <w:rPr>
          <w:rFonts w:ascii="Times New Roman" w:hAnsi="Times New Roman"/>
          <w:spacing w:val="1"/>
          <w:sz w:val="20"/>
          <w:szCs w:val="20"/>
          <w:u w:val="single" w:color="000000"/>
        </w:rPr>
        <w:t>of</w:t>
      </w:r>
      <w:r w:rsidRPr="000A6E20">
        <w:rPr>
          <w:rFonts w:ascii="Times New Roman" w:hAnsi="Times New Roman"/>
          <w:spacing w:val="90"/>
          <w:w w:val="99"/>
          <w:sz w:val="20"/>
          <w:szCs w:val="20"/>
        </w:rPr>
        <w:t xml:space="preserve"> </w:t>
      </w:r>
      <w:r w:rsidRPr="000A6E20">
        <w:rPr>
          <w:rFonts w:ascii="Times New Roman" w:hAnsi="Times New Roman"/>
          <w:spacing w:val="-1"/>
          <w:sz w:val="20"/>
          <w:szCs w:val="20"/>
          <w:u w:val="single" w:color="000000"/>
        </w:rPr>
        <w:t>Psychiatry</w:t>
      </w:r>
      <w:r w:rsidRPr="000A6E20">
        <w:rPr>
          <w:rFonts w:ascii="Times New Roman" w:hAnsi="Times New Roman"/>
          <w:spacing w:val="-8"/>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the</w:t>
      </w:r>
      <w:r w:rsidRPr="000A6E20">
        <w:rPr>
          <w:rFonts w:ascii="Times New Roman" w:hAnsi="Times New Roman"/>
          <w:spacing w:val="-7"/>
          <w:sz w:val="20"/>
          <w:szCs w:val="20"/>
          <w:u w:val="single" w:color="000000"/>
        </w:rPr>
        <w:t xml:space="preserve"> </w:t>
      </w:r>
      <w:r w:rsidRPr="000A6E20">
        <w:rPr>
          <w:rFonts w:ascii="Times New Roman" w:hAnsi="Times New Roman"/>
          <w:spacing w:val="-1"/>
          <w:sz w:val="20"/>
          <w:szCs w:val="20"/>
          <w:u w:val="single" w:color="000000"/>
        </w:rPr>
        <w:t>Law</w:t>
      </w:r>
      <w:r w:rsidRPr="000A6E20">
        <w:rPr>
          <w:rFonts w:ascii="Times New Roman" w:hAnsi="Times New Roman"/>
          <w:spacing w:val="-1"/>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u w:val="single" w:color="000000"/>
        </w:rPr>
        <w:t>20</w:t>
      </w:r>
      <w:r w:rsidRPr="000A6E20">
        <w:rPr>
          <w:rFonts w:ascii="Times New Roman" w:hAnsi="Times New Roman"/>
          <w:sz w:val="20"/>
          <w:szCs w:val="20"/>
        </w:rPr>
        <w:t>(2),</w:t>
      </w:r>
      <w:r w:rsidRPr="000A6E20">
        <w:rPr>
          <w:rFonts w:ascii="Times New Roman" w:hAnsi="Times New Roman"/>
          <w:spacing w:val="-6"/>
          <w:sz w:val="20"/>
          <w:szCs w:val="20"/>
        </w:rPr>
        <w:t xml:space="preserve"> </w:t>
      </w:r>
      <w:r w:rsidRPr="000A6E20">
        <w:rPr>
          <w:rFonts w:ascii="Times New Roman" w:hAnsi="Times New Roman"/>
          <w:sz w:val="20"/>
          <w:szCs w:val="20"/>
        </w:rPr>
        <w:t>153-162.</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Appelbaum,</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5"/>
          <w:sz w:val="20"/>
          <w:szCs w:val="20"/>
        </w:rPr>
        <w:t xml:space="preserve"> </w:t>
      </w:r>
      <w:r w:rsidRPr="000A6E20">
        <w:rPr>
          <w:rFonts w:ascii="Times New Roman" w:hAnsi="Times New Roman"/>
          <w:sz w:val="20"/>
          <w:szCs w:val="20"/>
        </w:rPr>
        <w:t>(1996).</w:t>
      </w:r>
      <w:r w:rsidRPr="000A6E20">
        <w:rPr>
          <w:rFonts w:ascii="Times New Roman" w:hAnsi="Times New Roman"/>
          <w:spacing w:val="-7"/>
          <w:sz w:val="20"/>
          <w:szCs w:val="20"/>
        </w:rPr>
        <w:t xml:space="preserve"> </w:t>
      </w:r>
      <w:r w:rsidRPr="000A6E20">
        <w:rPr>
          <w:rFonts w:ascii="Times New Roman" w:hAnsi="Times New Roman"/>
          <w:spacing w:val="-1"/>
          <w:sz w:val="20"/>
          <w:szCs w:val="20"/>
        </w:rPr>
        <w:t>Civil</w:t>
      </w:r>
      <w:r w:rsidRPr="000A6E20">
        <w:rPr>
          <w:rFonts w:ascii="Times New Roman" w:hAnsi="Times New Roman"/>
          <w:spacing w:val="-3"/>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5"/>
          <w:sz w:val="20"/>
          <w:szCs w:val="20"/>
        </w:rPr>
        <w:t xml:space="preserve"> </w:t>
      </w:r>
      <w:r w:rsidRPr="000A6E20">
        <w:rPr>
          <w:rFonts w:ascii="Times New Roman" w:hAnsi="Times New Roman"/>
          <w:sz w:val="20"/>
          <w:szCs w:val="20"/>
        </w:rPr>
        <w:t>health</w:t>
      </w:r>
      <w:r w:rsidRPr="000A6E20">
        <w:rPr>
          <w:rFonts w:ascii="Times New Roman" w:hAnsi="Times New Roman"/>
          <w:spacing w:val="-7"/>
          <w:sz w:val="20"/>
          <w:szCs w:val="20"/>
        </w:rPr>
        <w:t xml:space="preserve"> </w:t>
      </w:r>
      <w:r w:rsidRPr="000A6E20">
        <w:rPr>
          <w:rFonts w:ascii="Times New Roman" w:hAnsi="Times New Roman"/>
          <w:spacing w:val="-1"/>
          <w:sz w:val="20"/>
          <w:szCs w:val="20"/>
        </w:rPr>
        <w:t>law:</w:t>
      </w:r>
      <w:r w:rsidRPr="000A6E20">
        <w:rPr>
          <w:rFonts w:ascii="Times New Roman" w:hAnsi="Times New Roman"/>
          <w:spacing w:val="-5"/>
          <w:sz w:val="20"/>
          <w:szCs w:val="20"/>
        </w:rPr>
        <w:t xml:space="preserve"> </w:t>
      </w:r>
      <w:r w:rsidRPr="000A6E20">
        <w:rPr>
          <w:rFonts w:ascii="Times New Roman" w:hAnsi="Times New Roman"/>
          <w:spacing w:val="1"/>
          <w:sz w:val="20"/>
          <w:szCs w:val="20"/>
        </w:rPr>
        <w:t>Its</w:t>
      </w:r>
      <w:r w:rsidRPr="000A6E20">
        <w:rPr>
          <w:rFonts w:ascii="Times New Roman" w:hAnsi="Times New Roman"/>
          <w:spacing w:val="-6"/>
          <w:sz w:val="20"/>
          <w:szCs w:val="20"/>
        </w:rPr>
        <w:t xml:space="preserve"> </w:t>
      </w:r>
      <w:r w:rsidRPr="000A6E20">
        <w:rPr>
          <w:rFonts w:ascii="Times New Roman" w:hAnsi="Times New Roman"/>
          <w:sz w:val="20"/>
          <w:szCs w:val="20"/>
        </w:rPr>
        <w:t>history</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its</w:t>
      </w:r>
      <w:r w:rsidRPr="000A6E20">
        <w:rPr>
          <w:rFonts w:ascii="Times New Roman" w:hAnsi="Times New Roman"/>
          <w:spacing w:val="-6"/>
          <w:sz w:val="20"/>
          <w:szCs w:val="20"/>
        </w:rPr>
        <w:t xml:space="preserve"> </w:t>
      </w:r>
      <w:r w:rsidRPr="000A6E20">
        <w:rPr>
          <w:rFonts w:ascii="Times New Roman" w:hAnsi="Times New Roman"/>
          <w:spacing w:val="-1"/>
          <w:sz w:val="20"/>
          <w:szCs w:val="20"/>
        </w:rPr>
        <w:t>future.</w:t>
      </w:r>
      <w:r w:rsidRPr="000A6E20">
        <w:rPr>
          <w:rFonts w:ascii="Times New Roman" w:hAnsi="Times New Roman"/>
          <w:spacing w:val="4"/>
          <w:sz w:val="20"/>
          <w:szCs w:val="20"/>
        </w:rPr>
        <w:t xml:space="preserve"> </w:t>
      </w:r>
      <w:r w:rsidRPr="000A6E20">
        <w:rPr>
          <w:rFonts w:ascii="Times New Roman" w:hAnsi="Times New Roman"/>
          <w:spacing w:val="-1"/>
          <w:sz w:val="20"/>
          <w:szCs w:val="20"/>
          <w:u w:val="single" w:color="000000"/>
        </w:rPr>
        <w:t>Mental</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&amp;</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Physical</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Disability</w:t>
      </w:r>
      <w:r w:rsidRPr="000A6E20">
        <w:rPr>
          <w:rFonts w:ascii="Times New Roman" w:hAnsi="Times New Roman"/>
          <w:spacing w:val="-7"/>
          <w:sz w:val="20"/>
          <w:szCs w:val="20"/>
          <w:u w:val="single" w:color="000000"/>
        </w:rPr>
        <w:t xml:space="preserve"> </w:t>
      </w:r>
      <w:r w:rsidRPr="000A6E20">
        <w:rPr>
          <w:rFonts w:ascii="Times New Roman" w:hAnsi="Times New Roman"/>
          <w:spacing w:val="1"/>
          <w:sz w:val="20"/>
          <w:szCs w:val="20"/>
          <w:u w:val="single" w:color="000000"/>
        </w:rPr>
        <w:t>Law</w:t>
      </w:r>
      <w:r w:rsidRPr="000A6E20">
        <w:rPr>
          <w:rFonts w:ascii="Times New Roman" w:hAnsi="Times New Roman"/>
          <w:spacing w:val="73"/>
          <w:w w:val="99"/>
          <w:sz w:val="20"/>
          <w:szCs w:val="20"/>
        </w:rPr>
        <w:t xml:space="preserve"> </w:t>
      </w:r>
      <w:r w:rsidRPr="000A6E20">
        <w:rPr>
          <w:rFonts w:ascii="Times New Roman" w:hAnsi="Times New Roman"/>
          <w:sz w:val="20"/>
          <w:szCs w:val="20"/>
          <w:u w:val="single" w:color="000000"/>
        </w:rPr>
        <w:t>Reporter</w:t>
      </w:r>
      <w:r w:rsidRPr="000A6E20">
        <w:rPr>
          <w:rFonts w:ascii="Times New Roman" w:hAnsi="Times New Roman"/>
          <w:sz w:val="20"/>
          <w:szCs w:val="20"/>
        </w:rPr>
        <w:t>,</w:t>
      </w:r>
      <w:r w:rsidRPr="000A6E20">
        <w:rPr>
          <w:rFonts w:ascii="Times New Roman" w:hAnsi="Times New Roman"/>
          <w:spacing w:val="-10"/>
          <w:sz w:val="20"/>
          <w:szCs w:val="20"/>
        </w:rPr>
        <w:t xml:space="preserve"> </w:t>
      </w:r>
      <w:r w:rsidRPr="000A6E20">
        <w:rPr>
          <w:rFonts w:ascii="Times New Roman" w:hAnsi="Times New Roman"/>
          <w:sz w:val="20"/>
          <w:szCs w:val="20"/>
          <w:u w:val="single" w:color="000000"/>
        </w:rPr>
        <w:t>20</w:t>
      </w:r>
      <w:r w:rsidRPr="000A6E20">
        <w:rPr>
          <w:rFonts w:ascii="Times New Roman" w:hAnsi="Times New Roman"/>
          <w:sz w:val="20"/>
          <w:szCs w:val="20"/>
        </w:rPr>
        <w:t>(5),</w:t>
      </w:r>
      <w:r w:rsidRPr="000A6E20">
        <w:rPr>
          <w:rFonts w:ascii="Times New Roman" w:hAnsi="Times New Roman"/>
          <w:spacing w:val="-11"/>
          <w:sz w:val="20"/>
          <w:szCs w:val="20"/>
        </w:rPr>
        <w:t xml:space="preserve"> </w:t>
      </w:r>
      <w:r w:rsidRPr="000A6E20">
        <w:rPr>
          <w:rFonts w:ascii="Times New Roman" w:hAnsi="Times New Roman"/>
          <w:sz w:val="20"/>
          <w:szCs w:val="20"/>
        </w:rPr>
        <w:t>599-604.</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Austin,</w:t>
      </w:r>
      <w:r w:rsidRPr="000A6E20">
        <w:rPr>
          <w:rFonts w:ascii="Times New Roman" w:hAnsi="Times New Roman"/>
          <w:spacing w:val="-5"/>
          <w:sz w:val="20"/>
          <w:szCs w:val="20"/>
        </w:rPr>
        <w:t xml:space="preserve"> </w:t>
      </w:r>
      <w:r w:rsidRPr="000A6E20">
        <w:rPr>
          <w:rFonts w:ascii="Times New Roman" w:hAnsi="Times New Roman"/>
          <w:sz w:val="20"/>
          <w:szCs w:val="20"/>
        </w:rPr>
        <w:t>B.</w:t>
      </w:r>
      <w:r w:rsidRPr="000A6E20">
        <w:rPr>
          <w:rFonts w:ascii="Times New Roman" w:hAnsi="Times New Roman"/>
          <w:spacing w:val="-5"/>
          <w:sz w:val="20"/>
          <w:szCs w:val="20"/>
        </w:rPr>
        <w:t xml:space="preserve"> </w:t>
      </w:r>
      <w:r w:rsidRPr="000A6E20">
        <w:rPr>
          <w:rFonts w:ascii="Times New Roman" w:hAnsi="Times New Roman"/>
          <w:sz w:val="20"/>
          <w:szCs w:val="20"/>
        </w:rPr>
        <w:t>S.</w:t>
      </w:r>
      <w:r w:rsidRPr="000A6E20">
        <w:rPr>
          <w:rFonts w:ascii="Times New Roman" w:hAnsi="Times New Roman"/>
          <w:spacing w:val="-5"/>
          <w:sz w:val="20"/>
          <w:szCs w:val="20"/>
        </w:rPr>
        <w:t xml:space="preserve"> </w:t>
      </w:r>
      <w:r w:rsidRPr="000A6E20">
        <w:rPr>
          <w:rFonts w:ascii="Times New Roman" w:hAnsi="Times New Roman"/>
          <w:sz w:val="20"/>
          <w:szCs w:val="20"/>
        </w:rPr>
        <w:t>(1986).</w:t>
      </w:r>
      <w:r w:rsidRPr="000A6E20">
        <w:rPr>
          <w:rFonts w:ascii="Times New Roman" w:hAnsi="Times New Roman"/>
          <w:spacing w:val="43"/>
          <w:sz w:val="20"/>
          <w:szCs w:val="20"/>
        </w:rPr>
        <w:t xml:space="preserve"> </w:t>
      </w:r>
      <w:r w:rsidRPr="000A6E20">
        <w:rPr>
          <w:rFonts w:ascii="Times New Roman" w:hAnsi="Times New Roman"/>
          <w:spacing w:val="-1"/>
          <w:sz w:val="20"/>
          <w:szCs w:val="20"/>
          <w:u w:val="single" w:color="000000"/>
        </w:rPr>
        <w:t>Legal</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standards</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for</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civil</w:t>
      </w:r>
      <w:r w:rsidRPr="000A6E20">
        <w:rPr>
          <w:rFonts w:ascii="Times New Roman" w:hAnsi="Times New Roman"/>
          <w:spacing w:val="-3"/>
          <w:sz w:val="20"/>
          <w:szCs w:val="20"/>
          <w:u w:val="single" w:color="000000"/>
        </w:rPr>
        <w:t xml:space="preserve"> </w:t>
      </w:r>
      <w:r w:rsidRPr="000A6E20">
        <w:rPr>
          <w:rFonts w:ascii="Times New Roman" w:hAnsi="Times New Roman"/>
          <w:spacing w:val="-1"/>
          <w:sz w:val="20"/>
          <w:szCs w:val="20"/>
          <w:u w:val="single" w:color="000000"/>
        </w:rPr>
        <w:t>commitment:</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The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impact</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deinstitutionalization</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on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the</w:t>
      </w:r>
      <w:r w:rsidRPr="000A6E20">
        <w:rPr>
          <w:rFonts w:ascii="Times New Roman" w:hAnsi="Times New Roman"/>
          <w:spacing w:val="-3"/>
          <w:sz w:val="20"/>
          <w:szCs w:val="20"/>
          <w:u w:val="single" w:color="000000"/>
        </w:rPr>
        <w:t xml:space="preserve"> </w:t>
      </w:r>
      <w:r w:rsidRPr="000A6E20">
        <w:rPr>
          <w:rFonts w:ascii="Times New Roman" w:hAnsi="Times New Roman"/>
          <w:spacing w:val="1"/>
          <w:sz w:val="20"/>
          <w:szCs w:val="20"/>
          <w:u w:val="single" w:color="000000"/>
        </w:rPr>
        <w:t>non-</w:t>
      </w:r>
      <w:r w:rsidRPr="000A6E20">
        <w:rPr>
          <w:rFonts w:ascii="Times New Roman" w:hAnsi="Times New Roman"/>
          <w:spacing w:val="77"/>
          <w:w w:val="99"/>
          <w:sz w:val="20"/>
          <w:szCs w:val="20"/>
        </w:rPr>
        <w:t xml:space="preserve"> </w:t>
      </w:r>
      <w:r w:rsidRPr="000A6E20">
        <w:rPr>
          <w:rFonts w:ascii="Times New Roman" w:hAnsi="Times New Roman"/>
          <w:sz w:val="20"/>
          <w:szCs w:val="20"/>
          <w:u w:val="single" w:color="000000"/>
        </w:rPr>
        <w:t>dangerous</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mentally</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ill</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patient</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in</w:t>
      </w:r>
      <w:r w:rsidRPr="000A6E20">
        <w:rPr>
          <w:rFonts w:ascii="Times New Roman" w:hAnsi="Times New Roman"/>
          <w:spacing w:val="-7"/>
          <w:sz w:val="20"/>
          <w:szCs w:val="20"/>
          <w:u w:val="single" w:color="000000"/>
        </w:rPr>
        <w:t xml:space="preserve"> </w:t>
      </w:r>
      <w:r w:rsidRPr="000A6E20">
        <w:rPr>
          <w:rFonts w:ascii="Times New Roman" w:hAnsi="Times New Roman"/>
          <w:spacing w:val="-1"/>
          <w:sz w:val="20"/>
          <w:szCs w:val="20"/>
          <w:u w:val="single" w:color="000000"/>
        </w:rPr>
        <w:t>need</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treatment</w:t>
      </w:r>
      <w:r w:rsidRPr="000A6E20">
        <w:rPr>
          <w:rFonts w:ascii="Times New Roman" w:hAnsi="Times New Roman"/>
          <w:sz w:val="20"/>
          <w:szCs w:val="20"/>
        </w:rPr>
        <w:t>.</w:t>
      </w:r>
      <w:r w:rsidRPr="000A6E20">
        <w:rPr>
          <w:rFonts w:ascii="Times New Roman" w:hAnsi="Times New Roman"/>
          <w:spacing w:val="39"/>
          <w:sz w:val="20"/>
          <w:szCs w:val="20"/>
        </w:rPr>
        <w:t xml:space="preserve"> </w:t>
      </w:r>
      <w:r w:rsidRPr="000A6E20">
        <w:rPr>
          <w:rFonts w:ascii="Times New Roman" w:hAnsi="Times New Roman"/>
          <w:sz w:val="20"/>
          <w:szCs w:val="20"/>
        </w:rPr>
        <w:t>Seattle,</w:t>
      </w:r>
      <w:r w:rsidRPr="000A6E20">
        <w:rPr>
          <w:rFonts w:ascii="Times New Roman" w:hAnsi="Times New Roman"/>
          <w:spacing w:val="-2"/>
          <w:sz w:val="20"/>
          <w:szCs w:val="20"/>
        </w:rPr>
        <w:t xml:space="preserve"> </w:t>
      </w:r>
      <w:r w:rsidRPr="000A6E20">
        <w:rPr>
          <w:rFonts w:ascii="Times New Roman" w:hAnsi="Times New Roman"/>
          <w:spacing w:val="-1"/>
          <w:sz w:val="20"/>
          <w:szCs w:val="20"/>
        </w:rPr>
        <w:t>WA:</w:t>
      </w:r>
      <w:r w:rsidRPr="000A6E20">
        <w:rPr>
          <w:rFonts w:ascii="Times New Roman" w:hAnsi="Times New Roman"/>
          <w:spacing w:val="-6"/>
          <w:sz w:val="20"/>
          <w:szCs w:val="20"/>
        </w:rPr>
        <w:t xml:space="preserve"> </w:t>
      </w:r>
      <w:r w:rsidRPr="000A6E20">
        <w:rPr>
          <w:rFonts w:ascii="Times New Roman" w:hAnsi="Times New Roman"/>
          <w:sz w:val="20"/>
          <w:szCs w:val="20"/>
        </w:rPr>
        <w:t>University</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Washington.</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Bachrach,</w:t>
      </w:r>
      <w:r w:rsidRPr="000A6E20">
        <w:rPr>
          <w:rFonts w:ascii="Times New Roman" w:hAnsi="Times New Roman"/>
          <w:spacing w:val="-6"/>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(1980).</w:t>
      </w:r>
      <w:r w:rsidRPr="000A6E20">
        <w:rPr>
          <w:rFonts w:ascii="Times New Roman" w:hAnsi="Times New Roman"/>
          <w:spacing w:val="39"/>
          <w:sz w:val="20"/>
          <w:szCs w:val="20"/>
        </w:rPr>
        <w:t xml:space="preserve"> </w:t>
      </w:r>
      <w:r w:rsidRPr="000A6E20">
        <w:rPr>
          <w:rFonts w:ascii="Times New Roman" w:hAnsi="Times New Roman"/>
          <w:spacing w:val="-1"/>
          <w:sz w:val="20"/>
          <w:szCs w:val="20"/>
        </w:rPr>
        <w:t>Overview:</w:t>
      </w:r>
      <w:r w:rsidRPr="000A6E20">
        <w:rPr>
          <w:rFonts w:ascii="Times New Roman" w:hAnsi="Times New Roman"/>
          <w:spacing w:val="-6"/>
          <w:sz w:val="20"/>
          <w:szCs w:val="20"/>
        </w:rPr>
        <w:t xml:space="preserve"> </w:t>
      </w:r>
      <w:r w:rsidRPr="000A6E20">
        <w:rPr>
          <w:rFonts w:ascii="Times New Roman" w:hAnsi="Times New Roman"/>
          <w:sz w:val="20"/>
          <w:szCs w:val="20"/>
        </w:rPr>
        <w:t>Model</w:t>
      </w:r>
      <w:r w:rsidRPr="000A6E20">
        <w:rPr>
          <w:rFonts w:ascii="Times New Roman" w:hAnsi="Times New Roman"/>
          <w:spacing w:val="-6"/>
          <w:sz w:val="20"/>
          <w:szCs w:val="20"/>
        </w:rPr>
        <w:t xml:space="preserve"> </w:t>
      </w:r>
      <w:r w:rsidRPr="000A6E20">
        <w:rPr>
          <w:rFonts w:ascii="Times New Roman" w:hAnsi="Times New Roman"/>
          <w:spacing w:val="-1"/>
          <w:sz w:val="20"/>
          <w:szCs w:val="20"/>
        </w:rPr>
        <w:t>programs</w:t>
      </w:r>
      <w:r w:rsidRPr="000A6E20">
        <w:rPr>
          <w:rFonts w:ascii="Times New Roman" w:hAnsi="Times New Roman"/>
          <w:spacing w:val="-3"/>
          <w:sz w:val="20"/>
          <w:szCs w:val="20"/>
        </w:rPr>
        <w:t xml:space="preserve"> </w:t>
      </w:r>
      <w:r w:rsidRPr="000A6E20">
        <w:rPr>
          <w:rFonts w:ascii="Times New Roman" w:hAnsi="Times New Roman"/>
          <w:spacing w:val="-1"/>
          <w:sz w:val="20"/>
          <w:szCs w:val="20"/>
        </w:rPr>
        <w:t>for</w:t>
      </w:r>
      <w:r w:rsidRPr="000A6E20">
        <w:rPr>
          <w:rFonts w:ascii="Times New Roman" w:hAnsi="Times New Roman"/>
          <w:spacing w:val="-6"/>
          <w:sz w:val="20"/>
          <w:szCs w:val="20"/>
        </w:rPr>
        <w:t xml:space="preserve"> </w:t>
      </w:r>
      <w:r w:rsidRPr="000A6E20">
        <w:rPr>
          <w:rFonts w:ascii="Times New Roman" w:hAnsi="Times New Roman"/>
          <w:sz w:val="20"/>
          <w:szCs w:val="20"/>
        </w:rPr>
        <w:t>chronic</w:t>
      </w:r>
      <w:r w:rsidRPr="000A6E20">
        <w:rPr>
          <w:rFonts w:ascii="Times New Roman" w:hAnsi="Times New Roman"/>
          <w:spacing w:val="-2"/>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7"/>
          <w:sz w:val="20"/>
          <w:szCs w:val="20"/>
        </w:rPr>
        <w:t xml:space="preserve"> </w:t>
      </w:r>
      <w:r w:rsidRPr="000A6E20">
        <w:rPr>
          <w:rFonts w:ascii="Times New Roman" w:hAnsi="Times New Roman"/>
          <w:sz w:val="20"/>
          <w:szCs w:val="20"/>
        </w:rPr>
        <w:t>patients.</w:t>
      </w:r>
      <w:r w:rsidRPr="000A6E20">
        <w:rPr>
          <w:rFonts w:ascii="Times New Roman" w:hAnsi="Times New Roman"/>
          <w:spacing w:val="48"/>
          <w:sz w:val="20"/>
          <w:szCs w:val="20"/>
        </w:rPr>
        <w:t xml:space="preserve"> </w:t>
      </w:r>
      <w:r w:rsidRPr="000A6E20">
        <w:rPr>
          <w:rFonts w:ascii="Times New Roman" w:hAnsi="Times New Roman"/>
          <w:sz w:val="20"/>
          <w:szCs w:val="20"/>
          <w:u w:val="single" w:color="000000"/>
        </w:rPr>
        <w:t>American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Journal</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Psychiatry</w:t>
      </w:r>
      <w:r w:rsidRPr="000A6E20">
        <w:rPr>
          <w:rFonts w:ascii="Times New Roman" w:hAnsi="Times New Roman"/>
          <w:sz w:val="20"/>
          <w:szCs w:val="20"/>
        </w:rPr>
        <w:t>,</w:t>
      </w:r>
      <w:r w:rsidRPr="000A6E20">
        <w:rPr>
          <w:rFonts w:ascii="Times New Roman" w:hAnsi="Times New Roman"/>
          <w:spacing w:val="79"/>
          <w:w w:val="99"/>
          <w:sz w:val="20"/>
          <w:szCs w:val="20"/>
        </w:rPr>
        <w:t xml:space="preserve"> </w:t>
      </w:r>
      <w:r w:rsidRPr="000A6E20">
        <w:rPr>
          <w:rFonts w:ascii="Times New Roman" w:hAnsi="Times New Roman"/>
          <w:sz w:val="20"/>
          <w:szCs w:val="20"/>
          <w:u w:val="single" w:color="000000"/>
        </w:rPr>
        <w:t>137</w:t>
      </w:r>
      <w:r w:rsidRPr="000A6E20">
        <w:rPr>
          <w:rFonts w:ascii="Times New Roman" w:hAnsi="Times New Roman"/>
          <w:sz w:val="20"/>
          <w:szCs w:val="20"/>
        </w:rPr>
        <w:t>,</w:t>
      </w:r>
      <w:r w:rsidRPr="000A6E20">
        <w:rPr>
          <w:rFonts w:ascii="Times New Roman" w:hAnsi="Times New Roman"/>
          <w:spacing w:val="-15"/>
          <w:sz w:val="20"/>
          <w:szCs w:val="20"/>
        </w:rPr>
        <w:t xml:space="preserve"> </w:t>
      </w:r>
      <w:r w:rsidRPr="000A6E20">
        <w:rPr>
          <w:rFonts w:ascii="Times New Roman" w:hAnsi="Times New Roman"/>
          <w:sz w:val="20"/>
          <w:szCs w:val="20"/>
        </w:rPr>
        <w:t>1023-1031.</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jc w:val="both"/>
        <w:rPr>
          <w:rFonts w:ascii="Times New Roman" w:eastAsia="Times New Roman" w:hAnsi="Times New Roman"/>
          <w:sz w:val="20"/>
          <w:szCs w:val="20"/>
        </w:rPr>
      </w:pPr>
      <w:r w:rsidRPr="000A6E20">
        <w:rPr>
          <w:rFonts w:ascii="Times New Roman" w:hAnsi="Times New Roman"/>
          <w:spacing w:val="-1"/>
          <w:sz w:val="20"/>
          <w:szCs w:val="20"/>
        </w:rPr>
        <w:t>Bachrach,</w:t>
      </w:r>
      <w:r w:rsidRPr="000A6E20">
        <w:rPr>
          <w:rFonts w:ascii="Times New Roman" w:hAnsi="Times New Roman"/>
          <w:spacing w:val="-7"/>
          <w:sz w:val="20"/>
          <w:szCs w:val="20"/>
        </w:rPr>
        <w:t xml:space="preserve"> </w:t>
      </w:r>
      <w:r w:rsidRPr="000A6E20">
        <w:rPr>
          <w:rFonts w:ascii="Times New Roman" w:hAnsi="Times New Roman"/>
          <w:spacing w:val="-1"/>
          <w:sz w:val="20"/>
          <w:szCs w:val="20"/>
        </w:rPr>
        <w:t>L.</w:t>
      </w:r>
      <w:r w:rsidRPr="000A6E20">
        <w:rPr>
          <w:rFonts w:ascii="Times New Roman" w:hAnsi="Times New Roman"/>
          <w:spacing w:val="-7"/>
          <w:sz w:val="20"/>
          <w:szCs w:val="20"/>
        </w:rPr>
        <w:t xml:space="preserve"> </w:t>
      </w:r>
      <w:r w:rsidRPr="000A6E20">
        <w:rPr>
          <w:rFonts w:ascii="Times New Roman" w:hAnsi="Times New Roman"/>
          <w:sz w:val="20"/>
          <w:szCs w:val="20"/>
        </w:rPr>
        <w:t>(Ed.).</w:t>
      </w:r>
      <w:r w:rsidRPr="000A6E20">
        <w:rPr>
          <w:rFonts w:ascii="Times New Roman" w:hAnsi="Times New Roman"/>
          <w:spacing w:val="-7"/>
          <w:sz w:val="20"/>
          <w:szCs w:val="20"/>
        </w:rPr>
        <w:t xml:space="preserve"> </w:t>
      </w:r>
      <w:r w:rsidRPr="000A6E20">
        <w:rPr>
          <w:rFonts w:ascii="Times New Roman" w:hAnsi="Times New Roman"/>
          <w:spacing w:val="-1"/>
          <w:sz w:val="20"/>
          <w:szCs w:val="20"/>
        </w:rPr>
        <w:t>(1983).</w:t>
      </w:r>
      <w:r w:rsidRPr="000A6E20">
        <w:rPr>
          <w:rFonts w:ascii="Times New Roman" w:hAnsi="Times New Roman"/>
          <w:spacing w:val="-3"/>
          <w:sz w:val="20"/>
          <w:szCs w:val="20"/>
        </w:rPr>
        <w:t xml:space="preserve"> </w:t>
      </w:r>
      <w:r w:rsidRPr="000A6E20">
        <w:rPr>
          <w:rFonts w:ascii="Times New Roman" w:hAnsi="Times New Roman"/>
          <w:spacing w:val="-1"/>
          <w:sz w:val="20"/>
          <w:szCs w:val="20"/>
          <w:u w:val="single" w:color="000000"/>
        </w:rPr>
        <w:t>Deinstitutionalization</w:t>
      </w:r>
      <w:r w:rsidRPr="000A6E20">
        <w:rPr>
          <w:rFonts w:ascii="Times New Roman" w:hAnsi="Times New Roman"/>
          <w:spacing w:val="-1"/>
          <w:sz w:val="20"/>
          <w:szCs w:val="20"/>
        </w:rPr>
        <w:t>.</w:t>
      </w:r>
      <w:r w:rsidRPr="000A6E20">
        <w:rPr>
          <w:rFonts w:ascii="Times New Roman" w:hAnsi="Times New Roman"/>
          <w:spacing w:val="-7"/>
          <w:sz w:val="20"/>
          <w:szCs w:val="20"/>
        </w:rPr>
        <w:t xml:space="preserve"> </w:t>
      </w:r>
      <w:r w:rsidRPr="000A6E20">
        <w:rPr>
          <w:rFonts w:ascii="Times New Roman" w:hAnsi="Times New Roman"/>
          <w:sz w:val="20"/>
          <w:szCs w:val="20"/>
        </w:rPr>
        <w:t>San</w:t>
      </w:r>
      <w:r w:rsidRPr="000A6E20">
        <w:rPr>
          <w:rFonts w:ascii="Times New Roman" w:hAnsi="Times New Roman"/>
          <w:spacing w:val="-8"/>
          <w:sz w:val="20"/>
          <w:szCs w:val="20"/>
        </w:rPr>
        <w:t xml:space="preserve"> </w:t>
      </w:r>
      <w:r w:rsidRPr="000A6E20">
        <w:rPr>
          <w:rFonts w:ascii="Times New Roman" w:hAnsi="Times New Roman"/>
          <w:sz w:val="20"/>
          <w:szCs w:val="20"/>
        </w:rPr>
        <w:t>Francisco,</w:t>
      </w:r>
      <w:r w:rsidRPr="000A6E20">
        <w:rPr>
          <w:rFonts w:ascii="Times New Roman" w:hAnsi="Times New Roman"/>
          <w:spacing w:val="-6"/>
          <w:sz w:val="20"/>
          <w:szCs w:val="20"/>
        </w:rPr>
        <w:t xml:space="preserve"> </w:t>
      </w:r>
      <w:r w:rsidRPr="000A6E20">
        <w:rPr>
          <w:rFonts w:ascii="Times New Roman" w:hAnsi="Times New Roman"/>
          <w:spacing w:val="-1"/>
          <w:sz w:val="20"/>
          <w:szCs w:val="20"/>
        </w:rPr>
        <w:t>CA:</w:t>
      </w:r>
      <w:r w:rsidRPr="000A6E20">
        <w:rPr>
          <w:rFonts w:ascii="Times New Roman" w:hAnsi="Times New Roman"/>
          <w:spacing w:val="-8"/>
          <w:sz w:val="20"/>
          <w:szCs w:val="20"/>
        </w:rPr>
        <w:t xml:space="preserve"> </w:t>
      </w:r>
      <w:r w:rsidRPr="000A6E20">
        <w:rPr>
          <w:rFonts w:ascii="Times New Roman" w:hAnsi="Times New Roman"/>
          <w:sz w:val="20"/>
          <w:szCs w:val="20"/>
        </w:rPr>
        <w:t>Jossey</w:t>
      </w:r>
      <w:r w:rsidRPr="000A6E20">
        <w:rPr>
          <w:rFonts w:ascii="Times New Roman" w:hAnsi="Times New Roman"/>
          <w:spacing w:val="-11"/>
          <w:sz w:val="20"/>
          <w:szCs w:val="20"/>
        </w:rPr>
        <w:t xml:space="preserve"> </w:t>
      </w:r>
      <w:r w:rsidRPr="000A6E20">
        <w:rPr>
          <w:rFonts w:ascii="Times New Roman" w:hAnsi="Times New Roman"/>
          <w:sz w:val="20"/>
          <w:szCs w:val="20"/>
        </w:rPr>
        <w:t>Bass.</w:t>
      </w:r>
    </w:p>
    <w:p w:rsidR="008A6FB2" w:rsidRPr="00A75113" w:rsidRDefault="008A6FB2">
      <w:pPr>
        <w:jc w:val="both"/>
        <w:rPr>
          <w:rFonts w:ascii="Times New Roman" w:eastAsia="Times New Roman" w:hAnsi="Times New Roman"/>
          <w:sz w:val="20"/>
          <w:szCs w:val="20"/>
        </w:rPr>
        <w:sectPr w:rsidR="008A6FB2" w:rsidRPr="00A75113" w:rsidSect="000A6E20">
          <w:headerReference w:type="default" r:id="rId94"/>
          <w:pgSz w:w="12240" w:h="15840"/>
          <w:pgMar w:top="720" w:right="1440" w:bottom="720" w:left="720" w:header="0" w:footer="856" w:gutter="0"/>
          <w:cols w:space="720"/>
        </w:sectPr>
      </w:pPr>
    </w:p>
    <w:p w:rsidR="00566AC1" w:rsidRPr="000A6E20" w:rsidRDefault="0004409D" w:rsidP="00566AC1">
      <w:pPr>
        <w:spacing w:before="53"/>
        <w:ind w:left="1560" w:right="607"/>
        <w:jc w:val="right"/>
        <w:rPr>
          <w:rFonts w:ascii="Times New Roman" w:hAnsi="Times New Roman"/>
          <w:spacing w:val="28"/>
          <w:w w:val="99"/>
          <w:sz w:val="20"/>
          <w:szCs w:val="20"/>
        </w:rPr>
      </w:pPr>
      <w:r w:rsidRPr="000A6E20">
        <w:rPr>
          <w:rFonts w:ascii="Times New Roman" w:hAnsi="Times New Roman"/>
          <w:sz w:val="20"/>
          <w:szCs w:val="20"/>
        </w:rPr>
        <w:t>Appendix</w:t>
      </w:r>
      <w:r w:rsidRPr="000A6E20">
        <w:rPr>
          <w:rFonts w:ascii="Times New Roman" w:hAnsi="Times New Roman"/>
          <w:spacing w:val="-10"/>
          <w:sz w:val="20"/>
          <w:szCs w:val="20"/>
        </w:rPr>
        <w:t xml:space="preserve"> </w:t>
      </w:r>
      <w:r w:rsidR="007C017A" w:rsidRPr="000A6E20">
        <w:rPr>
          <w:rFonts w:ascii="Times New Roman" w:hAnsi="Times New Roman"/>
          <w:sz w:val="20"/>
          <w:szCs w:val="20"/>
        </w:rPr>
        <w:t>L</w:t>
      </w:r>
      <w:r w:rsidR="007C017A" w:rsidRPr="000A6E20">
        <w:rPr>
          <w:rFonts w:ascii="Times New Roman" w:hAnsi="Times New Roman"/>
          <w:spacing w:val="-10"/>
          <w:sz w:val="20"/>
          <w:szCs w:val="20"/>
        </w:rPr>
        <w:t xml:space="preserve"> </w:t>
      </w:r>
      <w:r w:rsidRPr="000A6E20">
        <w:rPr>
          <w:rFonts w:ascii="Times New Roman" w:hAnsi="Times New Roman"/>
          <w:spacing w:val="-1"/>
          <w:sz w:val="20"/>
          <w:szCs w:val="20"/>
        </w:rPr>
        <w:t>Continued</w:t>
      </w:r>
      <w:r w:rsidRPr="000A6E20">
        <w:rPr>
          <w:rFonts w:ascii="Times New Roman" w:hAnsi="Times New Roman"/>
          <w:spacing w:val="28"/>
          <w:w w:val="99"/>
          <w:sz w:val="20"/>
          <w:szCs w:val="20"/>
        </w:rPr>
        <w:t xml:space="preserve"> </w:t>
      </w:r>
    </w:p>
    <w:p w:rsidR="008A6FB2" w:rsidRPr="00A75113" w:rsidRDefault="0004409D" w:rsidP="00566AC1">
      <w:pPr>
        <w:spacing w:before="53"/>
        <w:ind w:left="1560" w:right="607"/>
        <w:rPr>
          <w:rFonts w:ascii="Times New Roman" w:eastAsia="Times New Roman" w:hAnsi="Times New Roman"/>
          <w:sz w:val="20"/>
          <w:szCs w:val="20"/>
        </w:rPr>
      </w:pPr>
      <w:r w:rsidRPr="000A6E20">
        <w:rPr>
          <w:rFonts w:ascii="Times New Roman" w:hAnsi="Times New Roman"/>
          <w:spacing w:val="-1"/>
          <w:sz w:val="20"/>
          <w:szCs w:val="20"/>
        </w:rPr>
        <w:t>Bachrach,</w:t>
      </w:r>
      <w:r w:rsidRPr="000A6E20">
        <w:rPr>
          <w:rFonts w:ascii="Times New Roman" w:hAnsi="Times New Roman"/>
          <w:spacing w:val="-6"/>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(1988).</w:t>
      </w:r>
      <w:r w:rsidRPr="000A6E20">
        <w:rPr>
          <w:rFonts w:ascii="Times New Roman" w:hAnsi="Times New Roman"/>
          <w:spacing w:val="39"/>
          <w:sz w:val="20"/>
          <w:szCs w:val="20"/>
        </w:rPr>
        <w:t xml:space="preserve"> </w:t>
      </w:r>
      <w:r w:rsidRPr="000A6E20">
        <w:rPr>
          <w:rFonts w:ascii="Times New Roman" w:hAnsi="Times New Roman"/>
          <w:spacing w:val="-1"/>
          <w:sz w:val="20"/>
          <w:szCs w:val="20"/>
        </w:rPr>
        <w:t>Defining</w:t>
      </w:r>
      <w:r w:rsidRPr="000A6E20">
        <w:rPr>
          <w:rFonts w:ascii="Times New Roman" w:hAnsi="Times New Roman"/>
          <w:spacing w:val="-6"/>
          <w:sz w:val="20"/>
          <w:szCs w:val="20"/>
        </w:rPr>
        <w:t xml:space="preserve"> </w:t>
      </w:r>
      <w:r w:rsidRPr="000A6E20">
        <w:rPr>
          <w:rFonts w:ascii="Times New Roman" w:hAnsi="Times New Roman"/>
          <w:spacing w:val="-1"/>
          <w:sz w:val="20"/>
          <w:szCs w:val="20"/>
        </w:rPr>
        <w:t>chronic</w:t>
      </w:r>
      <w:r w:rsidRPr="000A6E20">
        <w:rPr>
          <w:rFonts w:ascii="Times New Roman" w:hAnsi="Times New Roman"/>
          <w:spacing w:val="-4"/>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5"/>
          <w:sz w:val="20"/>
          <w:szCs w:val="20"/>
        </w:rPr>
        <w:t xml:space="preserve"> </w:t>
      </w:r>
      <w:r w:rsidRPr="000A6E20">
        <w:rPr>
          <w:rFonts w:ascii="Times New Roman" w:hAnsi="Times New Roman"/>
          <w:spacing w:val="-1"/>
          <w:sz w:val="20"/>
          <w:szCs w:val="20"/>
        </w:rPr>
        <w:t>illness;</w:t>
      </w:r>
      <w:r w:rsidRPr="000A6E20">
        <w:rPr>
          <w:rFonts w:ascii="Times New Roman" w:hAnsi="Times New Roman"/>
          <w:spacing w:val="-3"/>
          <w:sz w:val="20"/>
          <w:szCs w:val="20"/>
        </w:rPr>
        <w:t xml:space="preserve"> </w:t>
      </w:r>
      <w:r w:rsidRPr="000A6E20">
        <w:rPr>
          <w:rFonts w:ascii="Times New Roman" w:hAnsi="Times New Roman"/>
          <w:sz w:val="20"/>
          <w:szCs w:val="20"/>
        </w:rPr>
        <w:t>A</w:t>
      </w:r>
      <w:r w:rsidRPr="000A6E20">
        <w:rPr>
          <w:rFonts w:ascii="Times New Roman" w:hAnsi="Times New Roman"/>
          <w:spacing w:val="-7"/>
          <w:sz w:val="20"/>
          <w:szCs w:val="20"/>
        </w:rPr>
        <w:t xml:space="preserve"> </w:t>
      </w:r>
      <w:r w:rsidRPr="000A6E20">
        <w:rPr>
          <w:rFonts w:ascii="Times New Roman" w:hAnsi="Times New Roman"/>
          <w:sz w:val="20"/>
          <w:szCs w:val="20"/>
        </w:rPr>
        <w:t>concept</w:t>
      </w:r>
      <w:r w:rsidRPr="000A6E20">
        <w:rPr>
          <w:rFonts w:ascii="Times New Roman" w:hAnsi="Times New Roman"/>
          <w:spacing w:val="-7"/>
          <w:sz w:val="20"/>
          <w:szCs w:val="20"/>
        </w:rPr>
        <w:t xml:space="preserve"> </w:t>
      </w:r>
      <w:r w:rsidRPr="000A6E20">
        <w:rPr>
          <w:rFonts w:ascii="Times New Roman" w:hAnsi="Times New Roman"/>
          <w:sz w:val="20"/>
          <w:szCs w:val="20"/>
        </w:rPr>
        <w:t>paper.</w:t>
      </w:r>
      <w:r w:rsidRPr="000A6E20">
        <w:rPr>
          <w:rFonts w:ascii="Times New Roman" w:hAnsi="Times New Roman"/>
          <w:spacing w:val="48"/>
          <w:sz w:val="20"/>
          <w:szCs w:val="20"/>
        </w:rPr>
        <w:t xml:space="preserve"> </w:t>
      </w:r>
      <w:r w:rsidRPr="000A6E20">
        <w:rPr>
          <w:rFonts w:ascii="Times New Roman" w:hAnsi="Times New Roman"/>
          <w:sz w:val="20"/>
          <w:szCs w:val="20"/>
          <w:u w:val="single" w:color="000000"/>
        </w:rPr>
        <w:t>Hospital</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Community</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Psychiatry</w:t>
      </w:r>
      <w:r w:rsidRPr="000A6E20">
        <w:rPr>
          <w:rFonts w:ascii="Times New Roman" w:hAnsi="Times New Roman"/>
          <w:sz w:val="20"/>
          <w:szCs w:val="20"/>
        </w:rPr>
        <w:t>,</w:t>
      </w:r>
      <w:r w:rsidRPr="000A6E20">
        <w:rPr>
          <w:rFonts w:ascii="Times New Roman" w:hAnsi="Times New Roman"/>
          <w:spacing w:val="91"/>
          <w:w w:val="99"/>
          <w:sz w:val="20"/>
          <w:szCs w:val="20"/>
        </w:rPr>
        <w:t xml:space="preserve"> </w:t>
      </w:r>
      <w:r w:rsidRPr="000A6E20">
        <w:rPr>
          <w:rFonts w:ascii="Times New Roman" w:hAnsi="Times New Roman"/>
          <w:sz w:val="20"/>
          <w:szCs w:val="20"/>
          <w:u w:val="single" w:color="000000"/>
        </w:rPr>
        <w:t>39</w:t>
      </w:r>
      <w:r w:rsidRPr="000A6E20">
        <w:rPr>
          <w:rFonts w:ascii="Times New Roman" w:hAnsi="Times New Roman"/>
          <w:sz w:val="20"/>
          <w:szCs w:val="20"/>
        </w:rPr>
        <w:t>(4),</w:t>
      </w:r>
      <w:r w:rsidRPr="000A6E20">
        <w:rPr>
          <w:rFonts w:ascii="Times New Roman" w:hAnsi="Times New Roman"/>
          <w:spacing w:val="-12"/>
          <w:sz w:val="20"/>
          <w:szCs w:val="20"/>
        </w:rPr>
        <w:t xml:space="preserve"> </w:t>
      </w:r>
      <w:r w:rsidRPr="000A6E20">
        <w:rPr>
          <w:rFonts w:ascii="Times New Roman" w:hAnsi="Times New Roman"/>
          <w:sz w:val="20"/>
          <w:szCs w:val="20"/>
        </w:rPr>
        <w:t>383-387.</w:t>
      </w: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Ballus,</w:t>
      </w:r>
      <w:r w:rsidRPr="000A6E20">
        <w:rPr>
          <w:rFonts w:ascii="Times New Roman" w:hAnsi="Times New Roman"/>
          <w:spacing w:val="-5"/>
          <w:sz w:val="20"/>
          <w:szCs w:val="20"/>
        </w:rPr>
        <w:t xml:space="preserve"> </w:t>
      </w:r>
      <w:r w:rsidRPr="000A6E20">
        <w:rPr>
          <w:rFonts w:ascii="Times New Roman" w:hAnsi="Times New Roman"/>
          <w:spacing w:val="-1"/>
          <w:sz w:val="20"/>
          <w:szCs w:val="20"/>
        </w:rPr>
        <w:t>C.</w:t>
      </w:r>
      <w:r w:rsidRPr="000A6E20">
        <w:rPr>
          <w:rFonts w:ascii="Times New Roman" w:hAnsi="Times New Roman"/>
          <w:spacing w:val="-5"/>
          <w:sz w:val="20"/>
          <w:szCs w:val="20"/>
        </w:rPr>
        <w:t xml:space="preserve"> </w:t>
      </w:r>
      <w:r w:rsidRPr="000A6E20">
        <w:rPr>
          <w:rFonts w:ascii="Times New Roman" w:hAnsi="Times New Roman"/>
          <w:sz w:val="20"/>
          <w:szCs w:val="20"/>
        </w:rPr>
        <w:t>(1997).</w:t>
      </w:r>
      <w:r w:rsidRPr="000A6E20">
        <w:rPr>
          <w:rFonts w:ascii="Times New Roman" w:hAnsi="Times New Roman"/>
          <w:spacing w:val="40"/>
          <w:sz w:val="20"/>
          <w:szCs w:val="20"/>
        </w:rPr>
        <w:t xml:space="preserve"> </w:t>
      </w:r>
      <w:r w:rsidRPr="000A6E20">
        <w:rPr>
          <w:rFonts w:ascii="Times New Roman" w:hAnsi="Times New Roman"/>
          <w:spacing w:val="-1"/>
          <w:sz w:val="20"/>
          <w:szCs w:val="20"/>
        </w:rPr>
        <w:t>Effects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antipsychotics</w:t>
      </w:r>
      <w:r w:rsidRPr="000A6E20">
        <w:rPr>
          <w:rFonts w:ascii="Times New Roman" w:hAnsi="Times New Roman"/>
          <w:spacing w:val="-6"/>
          <w:sz w:val="20"/>
          <w:szCs w:val="20"/>
        </w:rPr>
        <w:t xml:space="preserve"> </w:t>
      </w:r>
      <w:r w:rsidRPr="000A6E20">
        <w:rPr>
          <w:rFonts w:ascii="Times New Roman" w:hAnsi="Times New Roman"/>
          <w:sz w:val="20"/>
          <w:szCs w:val="20"/>
        </w:rPr>
        <w:t>on</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z w:val="20"/>
          <w:szCs w:val="20"/>
        </w:rPr>
        <w:t>clinical</w:t>
      </w:r>
      <w:r w:rsidRPr="000A6E20">
        <w:rPr>
          <w:rFonts w:ascii="Times New Roman" w:hAnsi="Times New Roman"/>
          <w:spacing w:val="-5"/>
          <w:sz w:val="20"/>
          <w:szCs w:val="20"/>
        </w:rPr>
        <w:t xml:space="preserve"> </w:t>
      </w:r>
      <w:r w:rsidRPr="000A6E20">
        <w:rPr>
          <w:rFonts w:ascii="Times New Roman" w:hAnsi="Times New Roman"/>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psychosocial</w:t>
      </w:r>
      <w:r w:rsidRPr="000A6E20">
        <w:rPr>
          <w:rFonts w:ascii="Times New Roman" w:hAnsi="Times New Roman"/>
          <w:spacing w:val="-5"/>
          <w:sz w:val="20"/>
          <w:szCs w:val="20"/>
        </w:rPr>
        <w:t xml:space="preserve"> </w:t>
      </w:r>
      <w:r w:rsidRPr="000A6E20">
        <w:rPr>
          <w:rFonts w:ascii="Times New Roman" w:hAnsi="Times New Roman"/>
          <w:sz w:val="20"/>
          <w:szCs w:val="20"/>
        </w:rPr>
        <w:t>behavior</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patients</w:t>
      </w:r>
      <w:r w:rsidRPr="000A6E20">
        <w:rPr>
          <w:rFonts w:ascii="Times New Roman" w:hAnsi="Times New Roman"/>
          <w:spacing w:val="-4"/>
          <w:sz w:val="20"/>
          <w:szCs w:val="20"/>
        </w:rPr>
        <w:t xml:space="preserve"> </w:t>
      </w:r>
      <w:r w:rsidRPr="000A6E20">
        <w:rPr>
          <w:rFonts w:ascii="Times New Roman" w:hAnsi="Times New Roman"/>
          <w:spacing w:val="-1"/>
          <w:sz w:val="20"/>
          <w:szCs w:val="20"/>
        </w:rPr>
        <w:t>with</w:t>
      </w:r>
      <w:r w:rsidRPr="000A6E20">
        <w:rPr>
          <w:rFonts w:ascii="Times New Roman" w:hAnsi="Times New Roman"/>
          <w:spacing w:val="68"/>
          <w:w w:val="99"/>
          <w:sz w:val="20"/>
          <w:szCs w:val="20"/>
        </w:rPr>
        <w:t xml:space="preserve"> </w:t>
      </w:r>
      <w:r w:rsidRPr="000A6E20">
        <w:rPr>
          <w:rFonts w:ascii="Times New Roman" w:hAnsi="Times New Roman"/>
          <w:spacing w:val="-1"/>
          <w:sz w:val="20"/>
          <w:szCs w:val="20"/>
        </w:rPr>
        <w:t>schizophrenia.</w:t>
      </w:r>
      <w:r w:rsidRPr="000A6E20">
        <w:rPr>
          <w:rFonts w:ascii="Times New Roman" w:hAnsi="Times New Roman"/>
          <w:spacing w:val="34"/>
          <w:sz w:val="20"/>
          <w:szCs w:val="20"/>
        </w:rPr>
        <w:t xml:space="preserve"> </w:t>
      </w:r>
      <w:r w:rsidRPr="000A6E20">
        <w:rPr>
          <w:rFonts w:ascii="Times New Roman" w:hAnsi="Times New Roman"/>
          <w:spacing w:val="-1"/>
          <w:sz w:val="20"/>
          <w:szCs w:val="20"/>
          <w:u w:val="single" w:color="000000"/>
        </w:rPr>
        <w:t>Schizophrenia</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Research</w:t>
      </w:r>
      <w:r w:rsidRPr="000A6E20">
        <w:rPr>
          <w:rFonts w:ascii="Times New Roman" w:hAnsi="Times New Roman"/>
          <w:sz w:val="20"/>
          <w:szCs w:val="20"/>
        </w:rPr>
        <w:t>,</w:t>
      </w:r>
      <w:r w:rsidRPr="000A6E20">
        <w:rPr>
          <w:rFonts w:ascii="Times New Roman" w:hAnsi="Times New Roman"/>
          <w:spacing w:val="-8"/>
          <w:sz w:val="20"/>
          <w:szCs w:val="20"/>
        </w:rPr>
        <w:t xml:space="preserve"> </w:t>
      </w:r>
      <w:r w:rsidRPr="000A6E20">
        <w:rPr>
          <w:rFonts w:ascii="Times New Roman" w:hAnsi="Times New Roman"/>
          <w:sz w:val="20"/>
          <w:szCs w:val="20"/>
          <w:u w:val="single" w:color="000000"/>
        </w:rPr>
        <w:t>28</w:t>
      </w:r>
      <w:r w:rsidRPr="000A6E20">
        <w:rPr>
          <w:rFonts w:ascii="Times New Roman" w:hAnsi="Times New Roman"/>
          <w:sz w:val="20"/>
          <w:szCs w:val="20"/>
        </w:rPr>
        <w:t>(2-3),</w:t>
      </w:r>
      <w:r w:rsidRPr="000A6E20">
        <w:rPr>
          <w:rFonts w:ascii="Times New Roman" w:hAnsi="Times New Roman"/>
          <w:spacing w:val="-9"/>
          <w:sz w:val="20"/>
          <w:szCs w:val="20"/>
        </w:rPr>
        <w:t xml:space="preserve"> </w:t>
      </w:r>
      <w:r w:rsidRPr="000A6E20">
        <w:rPr>
          <w:rFonts w:ascii="Times New Roman" w:hAnsi="Times New Roman"/>
          <w:sz w:val="20"/>
          <w:szCs w:val="20"/>
        </w:rPr>
        <w:t>247-255.</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786"/>
        <w:jc w:val="both"/>
        <w:rPr>
          <w:rFonts w:ascii="Times New Roman" w:eastAsia="Times New Roman" w:hAnsi="Times New Roman"/>
          <w:sz w:val="20"/>
          <w:szCs w:val="20"/>
        </w:rPr>
      </w:pPr>
      <w:r w:rsidRPr="000A6E20">
        <w:rPr>
          <w:rFonts w:ascii="Times New Roman" w:hAnsi="Times New Roman"/>
          <w:sz w:val="20"/>
          <w:szCs w:val="20"/>
        </w:rPr>
        <w:t>Berg,</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6"/>
          <w:sz w:val="20"/>
          <w:szCs w:val="20"/>
        </w:rPr>
        <w:t xml:space="preserve"> </w:t>
      </w:r>
      <w:r w:rsidRPr="000A6E20">
        <w:rPr>
          <w:rFonts w:ascii="Times New Roman" w:hAnsi="Times New Roman"/>
          <w:sz w:val="20"/>
          <w:szCs w:val="20"/>
        </w:rPr>
        <w:t>W.,</w:t>
      </w:r>
      <w:r w:rsidRPr="000A6E20">
        <w:rPr>
          <w:rFonts w:ascii="Times New Roman" w:hAnsi="Times New Roman"/>
          <w:spacing w:val="-3"/>
          <w:sz w:val="20"/>
          <w:szCs w:val="20"/>
        </w:rPr>
        <w:t xml:space="preserve"> </w:t>
      </w:r>
      <w:r w:rsidRPr="000A6E20">
        <w:rPr>
          <w:rFonts w:ascii="Times New Roman" w:hAnsi="Times New Roman"/>
          <w:spacing w:val="-1"/>
          <w:sz w:val="20"/>
          <w:szCs w:val="20"/>
        </w:rPr>
        <w:t>Bonnie,</w:t>
      </w:r>
      <w:r w:rsidRPr="000A6E20">
        <w:rPr>
          <w:rFonts w:ascii="Times New Roman" w:hAnsi="Times New Roman"/>
          <w:spacing w:val="-4"/>
          <w:sz w:val="20"/>
          <w:szCs w:val="20"/>
        </w:rPr>
        <w:t xml:space="preserve"> </w:t>
      </w:r>
      <w:r w:rsidRPr="000A6E20">
        <w:rPr>
          <w:rFonts w:ascii="Times New Roman" w:hAnsi="Times New Roman"/>
          <w:spacing w:val="-1"/>
          <w:sz w:val="20"/>
          <w:szCs w:val="20"/>
        </w:rPr>
        <w:t>R.</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3"/>
          <w:sz w:val="20"/>
          <w:szCs w:val="20"/>
        </w:rPr>
        <w:t xml:space="preserve"> </w:t>
      </w:r>
      <w:r w:rsidRPr="000A6E20">
        <w:rPr>
          <w:rFonts w:ascii="Times New Roman" w:hAnsi="Times New Roman"/>
          <w:sz w:val="20"/>
          <w:szCs w:val="20"/>
        </w:rPr>
        <w:t>(1996).</w:t>
      </w:r>
      <w:r w:rsidRPr="000A6E20">
        <w:rPr>
          <w:rFonts w:ascii="Times New Roman" w:hAnsi="Times New Roman"/>
          <w:spacing w:val="45"/>
          <w:sz w:val="20"/>
          <w:szCs w:val="20"/>
        </w:rPr>
        <w:t xml:space="preserve"> </w:t>
      </w:r>
      <w:r w:rsidRPr="000A6E20">
        <w:rPr>
          <w:rFonts w:ascii="Times New Roman" w:hAnsi="Times New Roman"/>
          <w:spacing w:val="-1"/>
          <w:sz w:val="20"/>
          <w:szCs w:val="20"/>
        </w:rPr>
        <w:t>When</w:t>
      </w:r>
      <w:r w:rsidRPr="000A6E20">
        <w:rPr>
          <w:rFonts w:ascii="Times New Roman" w:hAnsi="Times New Roman"/>
          <w:spacing w:val="-4"/>
          <w:sz w:val="20"/>
          <w:szCs w:val="20"/>
        </w:rPr>
        <w:t xml:space="preserve"> </w:t>
      </w:r>
      <w:r w:rsidRPr="000A6E20">
        <w:rPr>
          <w:rFonts w:ascii="Times New Roman" w:hAnsi="Times New Roman"/>
          <w:sz w:val="20"/>
          <w:szCs w:val="20"/>
        </w:rPr>
        <w:t>push</w:t>
      </w:r>
      <w:r w:rsidRPr="000A6E20">
        <w:rPr>
          <w:rFonts w:ascii="Times New Roman" w:hAnsi="Times New Roman"/>
          <w:spacing w:val="-5"/>
          <w:sz w:val="20"/>
          <w:szCs w:val="20"/>
        </w:rPr>
        <w:t xml:space="preserve"> </w:t>
      </w:r>
      <w:r w:rsidRPr="000A6E20">
        <w:rPr>
          <w:rFonts w:ascii="Times New Roman" w:hAnsi="Times New Roman"/>
          <w:sz w:val="20"/>
          <w:szCs w:val="20"/>
        </w:rPr>
        <w:t>comes</w:t>
      </w:r>
      <w:r w:rsidRPr="000A6E20">
        <w:rPr>
          <w:rFonts w:ascii="Times New Roman" w:hAnsi="Times New Roman"/>
          <w:spacing w:val="-4"/>
          <w:sz w:val="20"/>
          <w:szCs w:val="20"/>
        </w:rPr>
        <w:t xml:space="preserve"> </w:t>
      </w:r>
      <w:r w:rsidRPr="000A6E20">
        <w:rPr>
          <w:rFonts w:ascii="Times New Roman" w:hAnsi="Times New Roman"/>
          <w:sz w:val="20"/>
          <w:szCs w:val="20"/>
        </w:rPr>
        <w:t>to</w:t>
      </w:r>
      <w:r w:rsidRPr="000A6E20">
        <w:rPr>
          <w:rFonts w:ascii="Times New Roman" w:hAnsi="Times New Roman"/>
          <w:spacing w:val="-3"/>
          <w:sz w:val="20"/>
          <w:szCs w:val="20"/>
        </w:rPr>
        <w:t xml:space="preserve"> </w:t>
      </w:r>
      <w:r w:rsidRPr="000A6E20">
        <w:rPr>
          <w:rFonts w:ascii="Times New Roman" w:hAnsi="Times New Roman"/>
          <w:spacing w:val="-1"/>
          <w:sz w:val="20"/>
          <w:szCs w:val="20"/>
        </w:rPr>
        <w:t>shove:</w:t>
      </w:r>
      <w:r w:rsidRPr="000A6E20">
        <w:rPr>
          <w:rFonts w:ascii="Times New Roman" w:hAnsi="Times New Roman"/>
          <w:spacing w:val="-2"/>
          <w:sz w:val="20"/>
          <w:szCs w:val="20"/>
        </w:rPr>
        <w:t xml:space="preserve"> </w:t>
      </w:r>
      <w:r w:rsidRPr="000A6E20">
        <w:rPr>
          <w:rFonts w:ascii="Times New Roman" w:hAnsi="Times New Roman"/>
          <w:spacing w:val="-1"/>
          <w:sz w:val="20"/>
          <w:szCs w:val="20"/>
        </w:rPr>
        <w:t>Aggressive</w:t>
      </w:r>
      <w:r w:rsidRPr="000A6E20">
        <w:rPr>
          <w:rFonts w:ascii="Times New Roman" w:hAnsi="Times New Roman"/>
          <w:spacing w:val="-4"/>
          <w:sz w:val="20"/>
          <w:szCs w:val="20"/>
        </w:rPr>
        <w:t xml:space="preserve"> </w:t>
      </w:r>
      <w:r w:rsidRPr="000A6E20">
        <w:rPr>
          <w:rFonts w:ascii="Times New Roman" w:hAnsi="Times New Roman"/>
          <w:spacing w:val="-1"/>
          <w:sz w:val="20"/>
          <w:szCs w:val="20"/>
        </w:rPr>
        <w:t>community</w:t>
      </w:r>
      <w:r w:rsidRPr="000A6E20">
        <w:rPr>
          <w:rFonts w:ascii="Times New Roman" w:hAnsi="Times New Roman"/>
          <w:spacing w:val="-4"/>
          <w:sz w:val="20"/>
          <w:szCs w:val="20"/>
        </w:rPr>
        <w:t xml:space="preserve"> </w:t>
      </w:r>
      <w:r w:rsidRPr="000A6E20">
        <w:rPr>
          <w:rFonts w:ascii="Times New Roman" w:hAnsi="Times New Roman"/>
          <w:sz w:val="20"/>
          <w:szCs w:val="20"/>
        </w:rPr>
        <w:t>treatment</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2"/>
          <w:sz w:val="20"/>
          <w:szCs w:val="20"/>
        </w:rPr>
        <w:t xml:space="preserve"> </w:t>
      </w:r>
      <w:r w:rsidRPr="000A6E20">
        <w:rPr>
          <w:rFonts w:ascii="Times New Roman" w:hAnsi="Times New Roman"/>
          <w:sz w:val="20"/>
          <w:szCs w:val="20"/>
        </w:rPr>
        <w:t>the</w:t>
      </w:r>
      <w:r w:rsidRPr="000A6E20">
        <w:rPr>
          <w:rFonts w:ascii="Times New Roman" w:hAnsi="Times New Roman"/>
          <w:spacing w:val="-4"/>
          <w:sz w:val="20"/>
          <w:szCs w:val="20"/>
        </w:rPr>
        <w:t xml:space="preserve"> </w:t>
      </w:r>
      <w:r w:rsidRPr="000A6E20">
        <w:rPr>
          <w:rFonts w:ascii="Times New Roman" w:hAnsi="Times New Roman"/>
          <w:spacing w:val="-1"/>
          <w:sz w:val="20"/>
          <w:szCs w:val="20"/>
        </w:rPr>
        <w:t>law.</w:t>
      </w:r>
      <w:r w:rsidRPr="000A6E20">
        <w:rPr>
          <w:rFonts w:ascii="Times New Roman" w:hAnsi="Times New Roman"/>
          <w:spacing w:val="83"/>
          <w:w w:val="99"/>
          <w:sz w:val="20"/>
          <w:szCs w:val="20"/>
        </w:rPr>
        <w:t xml:space="preserve"> </w:t>
      </w:r>
      <w:r w:rsidRPr="000A6E20">
        <w:rPr>
          <w:rFonts w:ascii="Times New Roman" w:hAnsi="Times New Roman"/>
          <w:spacing w:val="-1"/>
          <w:sz w:val="20"/>
          <w:szCs w:val="20"/>
        </w:rPr>
        <w:t>In,</w:t>
      </w:r>
      <w:r w:rsidRPr="000A6E20">
        <w:rPr>
          <w:rFonts w:ascii="Times New Roman" w:hAnsi="Times New Roman"/>
          <w:spacing w:val="-5"/>
          <w:sz w:val="20"/>
          <w:szCs w:val="20"/>
        </w:rPr>
        <w:t xml:space="preserve"> </w:t>
      </w:r>
      <w:r w:rsidRPr="000A6E20">
        <w:rPr>
          <w:rFonts w:ascii="Times New Roman" w:hAnsi="Times New Roman"/>
          <w:spacing w:val="-1"/>
          <w:sz w:val="20"/>
          <w:szCs w:val="20"/>
        </w:rPr>
        <w:t>Dennis,</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z w:val="20"/>
          <w:szCs w:val="20"/>
        </w:rPr>
        <w:t>Monahan,</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1"/>
          <w:sz w:val="20"/>
          <w:szCs w:val="20"/>
        </w:rPr>
        <w:t xml:space="preserve"> </w:t>
      </w:r>
      <w:r w:rsidRPr="000A6E20">
        <w:rPr>
          <w:rFonts w:ascii="Times New Roman" w:hAnsi="Times New Roman"/>
          <w:sz w:val="20"/>
          <w:szCs w:val="20"/>
          <w:u w:val="single" w:color="000000"/>
        </w:rPr>
        <w:t>Coercion</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aggressive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community</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treatment:</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A</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new</w:t>
      </w:r>
      <w:r w:rsidRPr="000A6E20">
        <w:rPr>
          <w:rFonts w:ascii="Times New Roman" w:hAnsi="Times New Roman"/>
          <w:spacing w:val="-7"/>
          <w:sz w:val="20"/>
          <w:szCs w:val="20"/>
          <w:u w:val="single" w:color="000000"/>
        </w:rPr>
        <w:t xml:space="preserve"> </w:t>
      </w:r>
      <w:r w:rsidRPr="000A6E20">
        <w:rPr>
          <w:rFonts w:ascii="Times New Roman" w:hAnsi="Times New Roman"/>
          <w:spacing w:val="-1"/>
          <w:sz w:val="20"/>
          <w:szCs w:val="20"/>
          <w:u w:val="single" w:color="000000"/>
        </w:rPr>
        <w:t>frontier</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in</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mental</w:t>
      </w:r>
      <w:r w:rsidRPr="000A6E20">
        <w:rPr>
          <w:rFonts w:ascii="Times New Roman" w:hAnsi="Times New Roman"/>
          <w:spacing w:val="-3"/>
          <w:sz w:val="20"/>
          <w:szCs w:val="20"/>
          <w:u w:val="single" w:color="000000"/>
        </w:rPr>
        <w:t xml:space="preserve"> </w:t>
      </w:r>
      <w:r w:rsidRPr="000A6E20">
        <w:rPr>
          <w:rFonts w:ascii="Times New Roman" w:hAnsi="Times New Roman"/>
          <w:spacing w:val="-1"/>
          <w:sz w:val="20"/>
          <w:szCs w:val="20"/>
          <w:u w:val="single" w:color="000000"/>
        </w:rPr>
        <w:t>health</w:t>
      </w:r>
      <w:r w:rsidRPr="000A6E20">
        <w:rPr>
          <w:rFonts w:ascii="Times New Roman" w:hAnsi="Times New Roman"/>
          <w:spacing w:val="85"/>
          <w:w w:val="99"/>
          <w:sz w:val="20"/>
          <w:szCs w:val="20"/>
        </w:rPr>
        <w:t xml:space="preserve"> </w:t>
      </w:r>
      <w:r w:rsidRPr="000A6E20">
        <w:rPr>
          <w:rFonts w:ascii="Times New Roman" w:hAnsi="Times New Roman"/>
          <w:spacing w:val="-1"/>
          <w:sz w:val="20"/>
          <w:szCs w:val="20"/>
          <w:u w:val="single" w:color="000000"/>
        </w:rPr>
        <w:t>law</w:t>
      </w:r>
      <w:r w:rsidRPr="000A6E20">
        <w:rPr>
          <w:rFonts w:ascii="Times New Roman" w:hAnsi="Times New Roman"/>
          <w:spacing w:val="-1"/>
          <w:sz w:val="20"/>
          <w:szCs w:val="20"/>
        </w:rPr>
        <w:t>.</w:t>
      </w:r>
      <w:r w:rsidRPr="000A6E20">
        <w:rPr>
          <w:rFonts w:ascii="Times New Roman" w:hAnsi="Times New Roman"/>
          <w:spacing w:val="-7"/>
          <w:sz w:val="20"/>
          <w:szCs w:val="20"/>
        </w:rPr>
        <w:t xml:space="preserve"> </w:t>
      </w:r>
      <w:r w:rsidRPr="000A6E20">
        <w:rPr>
          <w:rFonts w:ascii="Times New Roman" w:hAnsi="Times New Roman"/>
          <w:sz w:val="20"/>
          <w:szCs w:val="20"/>
        </w:rPr>
        <w:t>New</w:t>
      </w:r>
      <w:r w:rsidRPr="000A6E20">
        <w:rPr>
          <w:rFonts w:ascii="Times New Roman" w:hAnsi="Times New Roman"/>
          <w:spacing w:val="-7"/>
          <w:sz w:val="20"/>
          <w:szCs w:val="20"/>
        </w:rPr>
        <w:t xml:space="preserve"> </w:t>
      </w:r>
      <w:r w:rsidRPr="000A6E20">
        <w:rPr>
          <w:rFonts w:ascii="Times New Roman" w:hAnsi="Times New Roman"/>
          <w:sz w:val="20"/>
          <w:szCs w:val="20"/>
        </w:rPr>
        <w:t>York:</w:t>
      </w:r>
      <w:r w:rsidRPr="000A6E20">
        <w:rPr>
          <w:rFonts w:ascii="Times New Roman" w:hAnsi="Times New Roman"/>
          <w:spacing w:val="-7"/>
          <w:sz w:val="20"/>
          <w:szCs w:val="20"/>
        </w:rPr>
        <w:t xml:space="preserve"> </w:t>
      </w:r>
      <w:r w:rsidRPr="000A6E20">
        <w:rPr>
          <w:rFonts w:ascii="Times New Roman" w:hAnsi="Times New Roman"/>
          <w:sz w:val="20"/>
          <w:szCs w:val="20"/>
        </w:rPr>
        <w:t>Plenum</w:t>
      </w:r>
      <w:r w:rsidRPr="000A6E20">
        <w:rPr>
          <w:rFonts w:ascii="Times New Roman" w:hAnsi="Times New Roman"/>
          <w:spacing w:val="-8"/>
          <w:sz w:val="20"/>
          <w:szCs w:val="20"/>
        </w:rPr>
        <w:t xml:space="preserve"> </w:t>
      </w:r>
      <w:r w:rsidRPr="000A6E20">
        <w:rPr>
          <w:rFonts w:ascii="Times New Roman" w:hAnsi="Times New Roman"/>
          <w:sz w:val="20"/>
          <w:szCs w:val="20"/>
        </w:rPr>
        <w:t>Press,</w:t>
      </w:r>
      <w:r w:rsidRPr="000A6E20">
        <w:rPr>
          <w:rFonts w:ascii="Times New Roman" w:hAnsi="Times New Roman"/>
          <w:spacing w:val="-6"/>
          <w:sz w:val="20"/>
          <w:szCs w:val="20"/>
        </w:rPr>
        <w:t xml:space="preserve"> </w:t>
      </w:r>
      <w:r w:rsidRPr="000A6E20">
        <w:rPr>
          <w:rFonts w:ascii="Times New Roman" w:hAnsi="Times New Roman"/>
          <w:sz w:val="20"/>
          <w:szCs w:val="20"/>
        </w:rPr>
        <w:t>172-193.</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A75113">
        <w:rPr>
          <w:rFonts w:ascii="Times New Roman" w:eastAsia="Times New Roman" w:hAnsi="Times New Roman"/>
          <w:spacing w:val="-1"/>
          <w:sz w:val="20"/>
          <w:szCs w:val="20"/>
        </w:rPr>
        <w:t>Bloom,</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J.</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D.,</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&amp;</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Williams,</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M.</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z w:val="20"/>
          <w:szCs w:val="20"/>
        </w:rPr>
        <w:t>H.</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(1994).</w:t>
      </w:r>
      <w:r w:rsidRPr="00A75113">
        <w:rPr>
          <w:rFonts w:ascii="Times New Roman" w:eastAsia="Times New Roman" w:hAnsi="Times New Roman"/>
          <w:spacing w:val="42"/>
          <w:sz w:val="20"/>
          <w:szCs w:val="20"/>
        </w:rPr>
        <w:t xml:space="preserve"> </w:t>
      </w:r>
      <w:r w:rsidRPr="00A75113">
        <w:rPr>
          <w:rFonts w:ascii="Times New Roman" w:eastAsia="Times New Roman" w:hAnsi="Times New Roman"/>
          <w:spacing w:val="-1"/>
          <w:sz w:val="20"/>
          <w:szCs w:val="20"/>
        </w:rPr>
        <w:t>Oregon’s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civil</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commitment</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law:</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140</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years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of</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change.</w:t>
      </w:r>
      <w:r w:rsidRPr="00A75113">
        <w:rPr>
          <w:rFonts w:ascii="Times New Roman" w:eastAsia="Times New Roman" w:hAnsi="Times New Roman"/>
          <w:sz w:val="20"/>
          <w:szCs w:val="20"/>
        </w:rPr>
        <w:t xml:space="preserve"> </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u w:val="single" w:color="000000"/>
        </w:rPr>
        <w:t>Hospital</w:t>
      </w:r>
      <w:r w:rsidRPr="00A75113">
        <w:rPr>
          <w:rFonts w:ascii="Times New Roman" w:eastAsia="Times New Roman" w:hAnsi="Times New Roman"/>
          <w:spacing w:val="-4"/>
          <w:sz w:val="20"/>
          <w:szCs w:val="20"/>
          <w:u w:val="single" w:color="000000"/>
        </w:rPr>
        <w:t xml:space="preserve"> </w:t>
      </w:r>
      <w:r w:rsidRPr="00A75113">
        <w:rPr>
          <w:rFonts w:ascii="Times New Roman" w:eastAsia="Times New Roman" w:hAnsi="Times New Roman"/>
          <w:spacing w:val="-1"/>
          <w:sz w:val="20"/>
          <w:szCs w:val="20"/>
          <w:u w:val="single" w:color="000000"/>
        </w:rPr>
        <w:t>and</w:t>
      </w:r>
      <w:r w:rsidRPr="00A75113">
        <w:rPr>
          <w:rFonts w:ascii="Times New Roman" w:eastAsia="Times New Roman" w:hAnsi="Times New Roman"/>
          <w:spacing w:val="85"/>
          <w:w w:val="99"/>
          <w:sz w:val="20"/>
          <w:szCs w:val="20"/>
        </w:rPr>
        <w:t xml:space="preserve"> </w:t>
      </w:r>
      <w:r w:rsidRPr="00A75113">
        <w:rPr>
          <w:rFonts w:ascii="Times New Roman" w:eastAsia="Times New Roman" w:hAnsi="Times New Roman"/>
          <w:sz w:val="20"/>
          <w:szCs w:val="20"/>
          <w:u w:val="single" w:color="000000"/>
        </w:rPr>
        <w:t>Community</w:t>
      </w:r>
      <w:r w:rsidRPr="00A75113">
        <w:rPr>
          <w:rFonts w:ascii="Times New Roman" w:eastAsia="Times New Roman" w:hAnsi="Times New Roman"/>
          <w:spacing w:val="-15"/>
          <w:sz w:val="20"/>
          <w:szCs w:val="20"/>
          <w:u w:val="single" w:color="000000"/>
        </w:rPr>
        <w:t xml:space="preserve"> </w:t>
      </w:r>
      <w:r w:rsidRPr="00A75113">
        <w:rPr>
          <w:rFonts w:ascii="Times New Roman" w:eastAsia="Times New Roman" w:hAnsi="Times New Roman"/>
          <w:sz w:val="20"/>
          <w:szCs w:val="20"/>
          <w:u w:val="single" w:color="000000"/>
        </w:rPr>
        <w:t>Psychiatry</w:t>
      </w:r>
      <w:r w:rsidRPr="00A75113">
        <w:rPr>
          <w:rFonts w:ascii="Times New Roman" w:eastAsia="Times New Roman" w:hAnsi="Times New Roman"/>
          <w:sz w:val="20"/>
          <w:szCs w:val="20"/>
        </w:rPr>
        <w:t>,</w:t>
      </w:r>
      <w:r w:rsidRPr="00A75113">
        <w:rPr>
          <w:rFonts w:ascii="Times New Roman" w:eastAsia="Times New Roman" w:hAnsi="Times New Roman"/>
          <w:spacing w:val="-9"/>
          <w:sz w:val="20"/>
          <w:szCs w:val="20"/>
        </w:rPr>
        <w:t xml:space="preserve"> </w:t>
      </w:r>
      <w:r w:rsidRPr="00A75113">
        <w:rPr>
          <w:rFonts w:ascii="Times New Roman" w:eastAsia="Times New Roman" w:hAnsi="Times New Roman"/>
          <w:sz w:val="20"/>
          <w:szCs w:val="20"/>
          <w:u w:val="single" w:color="000000"/>
        </w:rPr>
        <w:t>45</w:t>
      </w:r>
      <w:r w:rsidRPr="00A75113">
        <w:rPr>
          <w:rFonts w:ascii="Times New Roman" w:eastAsia="Times New Roman" w:hAnsi="Times New Roman"/>
          <w:sz w:val="20"/>
          <w:szCs w:val="20"/>
        </w:rPr>
        <w:t>(5),</w:t>
      </w:r>
      <w:r w:rsidRPr="00A75113">
        <w:rPr>
          <w:rFonts w:ascii="Times New Roman" w:eastAsia="Times New Roman" w:hAnsi="Times New Roman"/>
          <w:spacing w:val="-12"/>
          <w:sz w:val="20"/>
          <w:szCs w:val="20"/>
        </w:rPr>
        <w:t xml:space="preserve"> </w:t>
      </w:r>
      <w:r w:rsidRPr="00A75113">
        <w:rPr>
          <w:rFonts w:ascii="Times New Roman" w:eastAsia="Times New Roman" w:hAnsi="Times New Roman"/>
          <w:sz w:val="20"/>
          <w:szCs w:val="20"/>
        </w:rPr>
        <w:t>466-470.</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Bond,</w:t>
      </w:r>
      <w:r w:rsidRPr="000A6E20">
        <w:rPr>
          <w:rFonts w:ascii="Times New Roman" w:hAnsi="Times New Roman"/>
          <w:spacing w:val="-5"/>
          <w:sz w:val="20"/>
          <w:szCs w:val="20"/>
        </w:rPr>
        <w:t xml:space="preserve"> </w:t>
      </w:r>
      <w:r w:rsidRPr="000A6E20">
        <w:rPr>
          <w:rFonts w:ascii="Times New Roman" w:hAnsi="Times New Roman"/>
          <w:sz w:val="20"/>
          <w:szCs w:val="20"/>
        </w:rPr>
        <w:t>G.</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pacing w:val="-1"/>
          <w:sz w:val="20"/>
          <w:szCs w:val="20"/>
        </w:rPr>
        <w:t>McDonel,</w:t>
      </w:r>
      <w:r w:rsidRPr="000A6E20">
        <w:rPr>
          <w:rFonts w:ascii="Times New Roman" w:hAnsi="Times New Roman"/>
          <w:spacing w:val="-5"/>
          <w:sz w:val="20"/>
          <w:szCs w:val="20"/>
        </w:rPr>
        <w:t xml:space="preserve"> </w:t>
      </w:r>
      <w:r w:rsidRPr="000A6E20">
        <w:rPr>
          <w:rFonts w:ascii="Times New Roman" w:hAnsi="Times New Roman"/>
          <w:spacing w:val="-1"/>
          <w:sz w:val="20"/>
          <w:szCs w:val="20"/>
        </w:rPr>
        <w:t>E.C.,</w:t>
      </w:r>
      <w:r w:rsidRPr="000A6E20">
        <w:rPr>
          <w:rFonts w:ascii="Times New Roman" w:hAnsi="Times New Roman"/>
          <w:spacing w:val="-6"/>
          <w:sz w:val="20"/>
          <w:szCs w:val="20"/>
        </w:rPr>
        <w:t xml:space="preserve"> </w:t>
      </w:r>
      <w:r w:rsidRPr="000A6E20">
        <w:rPr>
          <w:rFonts w:ascii="Times New Roman" w:hAnsi="Times New Roman"/>
          <w:sz w:val="20"/>
          <w:szCs w:val="20"/>
        </w:rPr>
        <w:t>Miller,</w:t>
      </w:r>
      <w:r w:rsidRPr="000A6E20">
        <w:rPr>
          <w:rFonts w:ascii="Times New Roman" w:hAnsi="Times New Roman"/>
          <w:spacing w:val="-5"/>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Pensee,</w:t>
      </w:r>
      <w:r w:rsidRPr="000A6E20">
        <w:rPr>
          <w:rFonts w:ascii="Times New Roman" w:hAnsi="Times New Roman"/>
          <w:spacing w:val="-4"/>
          <w:sz w:val="20"/>
          <w:szCs w:val="20"/>
        </w:rPr>
        <w:t xml:space="preserve"> </w:t>
      </w:r>
      <w:r w:rsidRPr="000A6E20">
        <w:rPr>
          <w:rFonts w:ascii="Times New Roman" w:hAnsi="Times New Roman"/>
          <w:sz w:val="20"/>
          <w:szCs w:val="20"/>
        </w:rPr>
        <w:t>M.</w:t>
      </w:r>
      <w:r w:rsidRPr="000A6E20">
        <w:rPr>
          <w:rFonts w:ascii="Times New Roman" w:hAnsi="Times New Roman"/>
          <w:spacing w:val="-4"/>
          <w:sz w:val="20"/>
          <w:szCs w:val="20"/>
        </w:rPr>
        <w:t xml:space="preserve"> </w:t>
      </w:r>
      <w:r w:rsidRPr="000A6E20">
        <w:rPr>
          <w:rFonts w:ascii="Times New Roman" w:hAnsi="Times New Roman"/>
          <w:sz w:val="20"/>
          <w:szCs w:val="20"/>
        </w:rPr>
        <w:t>(1991).</w:t>
      </w:r>
      <w:r w:rsidRPr="000A6E20">
        <w:rPr>
          <w:rFonts w:ascii="Times New Roman" w:hAnsi="Times New Roman"/>
          <w:spacing w:val="38"/>
          <w:sz w:val="20"/>
          <w:szCs w:val="20"/>
        </w:rPr>
        <w:t xml:space="preserve"> </w:t>
      </w:r>
      <w:r w:rsidRPr="000A6E20">
        <w:rPr>
          <w:rFonts w:ascii="Times New Roman" w:hAnsi="Times New Roman"/>
          <w:spacing w:val="-1"/>
          <w:sz w:val="20"/>
          <w:szCs w:val="20"/>
        </w:rPr>
        <w:t>Assertive</w:t>
      </w:r>
      <w:r w:rsidRPr="000A6E20">
        <w:rPr>
          <w:rFonts w:ascii="Times New Roman" w:hAnsi="Times New Roman"/>
          <w:spacing w:val="-5"/>
          <w:sz w:val="20"/>
          <w:szCs w:val="20"/>
        </w:rPr>
        <w:t xml:space="preserve"> </w:t>
      </w:r>
      <w:r w:rsidRPr="000A6E20">
        <w:rPr>
          <w:rFonts w:ascii="Times New Roman" w:hAnsi="Times New Roman"/>
          <w:sz w:val="20"/>
          <w:szCs w:val="20"/>
        </w:rPr>
        <w:t>community</w:t>
      </w:r>
      <w:r w:rsidRPr="000A6E20">
        <w:rPr>
          <w:rFonts w:ascii="Times New Roman" w:hAnsi="Times New Roman"/>
          <w:spacing w:val="-8"/>
          <w:sz w:val="20"/>
          <w:szCs w:val="20"/>
        </w:rPr>
        <w:t xml:space="preserve"> </w:t>
      </w:r>
      <w:r w:rsidRPr="000A6E20">
        <w:rPr>
          <w:rFonts w:ascii="Times New Roman" w:hAnsi="Times New Roman"/>
          <w:sz w:val="20"/>
          <w:szCs w:val="20"/>
        </w:rPr>
        <w:t>treatment</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reference</w:t>
      </w:r>
      <w:r w:rsidRPr="000A6E20">
        <w:rPr>
          <w:rFonts w:ascii="Times New Roman" w:hAnsi="Times New Roman"/>
          <w:spacing w:val="83"/>
          <w:w w:val="99"/>
          <w:sz w:val="20"/>
          <w:szCs w:val="20"/>
        </w:rPr>
        <w:t xml:space="preserve"> </w:t>
      </w:r>
      <w:r w:rsidRPr="000A6E20">
        <w:rPr>
          <w:rFonts w:ascii="Times New Roman" w:hAnsi="Times New Roman"/>
          <w:spacing w:val="-1"/>
          <w:sz w:val="20"/>
          <w:szCs w:val="20"/>
        </w:rPr>
        <w:t>groups:</w:t>
      </w:r>
      <w:r w:rsidRPr="000A6E20">
        <w:rPr>
          <w:rFonts w:ascii="Times New Roman" w:hAnsi="Times New Roman"/>
          <w:spacing w:val="42"/>
          <w:sz w:val="20"/>
          <w:szCs w:val="20"/>
        </w:rPr>
        <w:t xml:space="preserve"> </w:t>
      </w:r>
      <w:r w:rsidRPr="000A6E20">
        <w:rPr>
          <w:rFonts w:ascii="Times New Roman" w:hAnsi="Times New Roman"/>
          <w:sz w:val="20"/>
          <w:szCs w:val="20"/>
        </w:rPr>
        <w:t>An</w:t>
      </w:r>
      <w:r w:rsidRPr="000A6E20">
        <w:rPr>
          <w:rFonts w:ascii="Times New Roman" w:hAnsi="Times New Roman"/>
          <w:spacing w:val="-5"/>
          <w:sz w:val="20"/>
          <w:szCs w:val="20"/>
        </w:rPr>
        <w:t xml:space="preserve"> </w:t>
      </w:r>
      <w:r w:rsidRPr="000A6E20">
        <w:rPr>
          <w:rFonts w:ascii="Times New Roman" w:hAnsi="Times New Roman"/>
          <w:sz w:val="20"/>
          <w:szCs w:val="20"/>
        </w:rPr>
        <w:t>evaluation</w:t>
      </w:r>
      <w:r w:rsidRPr="000A6E20">
        <w:rPr>
          <w:rFonts w:ascii="Times New Roman" w:hAnsi="Times New Roman"/>
          <w:spacing w:val="-6"/>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their</w:t>
      </w:r>
      <w:r w:rsidRPr="000A6E20">
        <w:rPr>
          <w:rFonts w:ascii="Times New Roman" w:hAnsi="Times New Roman"/>
          <w:spacing w:val="-5"/>
          <w:sz w:val="20"/>
          <w:szCs w:val="20"/>
        </w:rPr>
        <w:t xml:space="preserve"> </w:t>
      </w:r>
      <w:r w:rsidRPr="000A6E20">
        <w:rPr>
          <w:rFonts w:ascii="Times New Roman" w:hAnsi="Times New Roman"/>
          <w:spacing w:val="-1"/>
          <w:sz w:val="20"/>
          <w:szCs w:val="20"/>
        </w:rPr>
        <w:t>effectiveness</w:t>
      </w:r>
      <w:r w:rsidRPr="000A6E20">
        <w:rPr>
          <w:rFonts w:ascii="Times New Roman" w:hAnsi="Times New Roman"/>
          <w:spacing w:val="-6"/>
          <w:sz w:val="20"/>
          <w:szCs w:val="20"/>
        </w:rPr>
        <w:t xml:space="preserve"> </w:t>
      </w:r>
      <w:r w:rsidRPr="000A6E20">
        <w:rPr>
          <w:rFonts w:ascii="Times New Roman" w:hAnsi="Times New Roman"/>
          <w:spacing w:val="-1"/>
          <w:sz w:val="20"/>
          <w:szCs w:val="20"/>
        </w:rPr>
        <w:t>for</w:t>
      </w:r>
      <w:r w:rsidRPr="000A6E20">
        <w:rPr>
          <w:rFonts w:ascii="Times New Roman" w:hAnsi="Times New Roman"/>
          <w:spacing w:val="-2"/>
          <w:sz w:val="20"/>
          <w:szCs w:val="20"/>
        </w:rPr>
        <w:t xml:space="preserve"> </w:t>
      </w:r>
      <w:r w:rsidRPr="000A6E20">
        <w:rPr>
          <w:rFonts w:ascii="Times New Roman" w:hAnsi="Times New Roman"/>
          <w:spacing w:val="-1"/>
          <w:sz w:val="20"/>
          <w:szCs w:val="20"/>
        </w:rPr>
        <w:t>young</w:t>
      </w:r>
      <w:r w:rsidRPr="000A6E20">
        <w:rPr>
          <w:rFonts w:ascii="Times New Roman" w:hAnsi="Times New Roman"/>
          <w:spacing w:val="-6"/>
          <w:sz w:val="20"/>
          <w:szCs w:val="20"/>
        </w:rPr>
        <w:t xml:space="preserve"> </w:t>
      </w:r>
      <w:r w:rsidRPr="000A6E20">
        <w:rPr>
          <w:rFonts w:ascii="Times New Roman" w:hAnsi="Times New Roman"/>
          <w:sz w:val="20"/>
          <w:szCs w:val="20"/>
        </w:rPr>
        <w:t>adults</w:t>
      </w:r>
      <w:r w:rsidRPr="000A6E20">
        <w:rPr>
          <w:rFonts w:ascii="Times New Roman" w:hAnsi="Times New Roman"/>
          <w:spacing w:val="-3"/>
          <w:sz w:val="20"/>
          <w:szCs w:val="20"/>
        </w:rPr>
        <w:t xml:space="preserve"> </w:t>
      </w:r>
      <w:r w:rsidRPr="000A6E20">
        <w:rPr>
          <w:rFonts w:ascii="Times New Roman" w:hAnsi="Times New Roman"/>
          <w:spacing w:val="-1"/>
          <w:sz w:val="20"/>
          <w:szCs w:val="20"/>
        </w:rPr>
        <w:t>with</w:t>
      </w:r>
      <w:r w:rsidRPr="000A6E20">
        <w:rPr>
          <w:rFonts w:ascii="Times New Roman" w:hAnsi="Times New Roman"/>
          <w:spacing w:val="-4"/>
          <w:sz w:val="20"/>
          <w:szCs w:val="20"/>
        </w:rPr>
        <w:t xml:space="preserve"> </w:t>
      </w:r>
      <w:r w:rsidRPr="000A6E20">
        <w:rPr>
          <w:rFonts w:ascii="Times New Roman" w:hAnsi="Times New Roman"/>
          <w:spacing w:val="-1"/>
          <w:sz w:val="20"/>
          <w:szCs w:val="20"/>
        </w:rPr>
        <w:t>serious</w:t>
      </w:r>
      <w:r w:rsidRPr="000A6E20">
        <w:rPr>
          <w:rFonts w:ascii="Times New Roman" w:hAnsi="Times New Roman"/>
          <w:spacing w:val="-3"/>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5"/>
          <w:sz w:val="20"/>
          <w:szCs w:val="20"/>
        </w:rPr>
        <w:t xml:space="preserve"> </w:t>
      </w:r>
      <w:r w:rsidRPr="000A6E20">
        <w:rPr>
          <w:rFonts w:ascii="Times New Roman" w:hAnsi="Times New Roman"/>
          <w:sz w:val="20"/>
          <w:szCs w:val="20"/>
        </w:rPr>
        <w:t>illness</w:t>
      </w:r>
      <w:r w:rsidRPr="000A6E20">
        <w:rPr>
          <w:rFonts w:ascii="Times New Roman" w:hAnsi="Times New Roman"/>
          <w:spacing w:val="-6"/>
          <w:sz w:val="20"/>
          <w:szCs w:val="20"/>
        </w:rPr>
        <w:t xml:space="preserve"> </w:t>
      </w:r>
      <w:r w:rsidRPr="000A6E20">
        <w:rPr>
          <w:rFonts w:ascii="Times New Roman" w:hAnsi="Times New Roman"/>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substance</w:t>
      </w:r>
      <w:r w:rsidRPr="000A6E20">
        <w:rPr>
          <w:rFonts w:ascii="Times New Roman" w:hAnsi="Times New Roman"/>
          <w:spacing w:val="-5"/>
          <w:sz w:val="20"/>
          <w:szCs w:val="20"/>
        </w:rPr>
        <w:t xml:space="preserve"> </w:t>
      </w:r>
      <w:r w:rsidRPr="000A6E20">
        <w:rPr>
          <w:rFonts w:ascii="Times New Roman" w:hAnsi="Times New Roman"/>
          <w:sz w:val="20"/>
          <w:szCs w:val="20"/>
        </w:rPr>
        <w:t>abuse.</w:t>
      </w:r>
      <w:r w:rsidRPr="000A6E20">
        <w:rPr>
          <w:rFonts w:ascii="Times New Roman" w:hAnsi="Times New Roman"/>
          <w:spacing w:val="81"/>
          <w:w w:val="99"/>
          <w:sz w:val="20"/>
          <w:szCs w:val="20"/>
        </w:rPr>
        <w:t xml:space="preserve"> </w:t>
      </w:r>
      <w:r w:rsidRPr="000A6E20">
        <w:rPr>
          <w:rFonts w:ascii="Times New Roman" w:hAnsi="Times New Roman"/>
          <w:spacing w:val="-1"/>
          <w:sz w:val="20"/>
          <w:szCs w:val="20"/>
          <w:u w:val="single" w:color="000000"/>
        </w:rPr>
        <w:t>Psychosocial</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Rehabilitation</w:t>
      </w:r>
      <w:r w:rsidRPr="000A6E20">
        <w:rPr>
          <w:rFonts w:ascii="Times New Roman" w:hAnsi="Times New Roman"/>
          <w:spacing w:val="-11"/>
          <w:sz w:val="20"/>
          <w:szCs w:val="20"/>
          <w:u w:val="single" w:color="000000"/>
        </w:rPr>
        <w:t xml:space="preserve"> </w:t>
      </w:r>
      <w:r w:rsidRPr="000A6E20">
        <w:rPr>
          <w:rFonts w:ascii="Times New Roman" w:hAnsi="Times New Roman"/>
          <w:sz w:val="20"/>
          <w:szCs w:val="20"/>
          <w:u w:val="single" w:color="000000"/>
        </w:rPr>
        <w:t>Journal</w:t>
      </w:r>
      <w:r w:rsidRPr="000A6E20">
        <w:rPr>
          <w:rFonts w:ascii="Times New Roman" w:hAnsi="Times New Roman"/>
          <w:sz w:val="20"/>
          <w:szCs w:val="20"/>
        </w:rPr>
        <w:t>,</w:t>
      </w:r>
      <w:r w:rsidRPr="000A6E20">
        <w:rPr>
          <w:rFonts w:ascii="Times New Roman" w:hAnsi="Times New Roman"/>
          <w:spacing w:val="-8"/>
          <w:sz w:val="20"/>
          <w:szCs w:val="20"/>
        </w:rPr>
        <w:t xml:space="preserve"> </w:t>
      </w:r>
      <w:r w:rsidRPr="000A6E20">
        <w:rPr>
          <w:rFonts w:ascii="Times New Roman" w:hAnsi="Times New Roman"/>
          <w:sz w:val="20"/>
          <w:szCs w:val="20"/>
          <w:u w:val="single" w:color="000000"/>
        </w:rPr>
        <w:t>15</w:t>
      </w:r>
      <w:r w:rsidRPr="000A6E20">
        <w:rPr>
          <w:rFonts w:ascii="Times New Roman" w:hAnsi="Times New Roman"/>
          <w:sz w:val="20"/>
          <w:szCs w:val="20"/>
        </w:rPr>
        <w:t>(2),</w:t>
      </w:r>
      <w:r w:rsidRPr="000A6E20">
        <w:rPr>
          <w:rFonts w:ascii="Times New Roman" w:hAnsi="Times New Roman"/>
          <w:spacing w:val="-10"/>
          <w:sz w:val="20"/>
          <w:szCs w:val="20"/>
        </w:rPr>
        <w:t xml:space="preserve"> </w:t>
      </w:r>
      <w:r w:rsidRPr="000A6E20">
        <w:rPr>
          <w:rFonts w:ascii="Times New Roman" w:hAnsi="Times New Roman"/>
          <w:sz w:val="20"/>
          <w:szCs w:val="20"/>
        </w:rPr>
        <w:t>31-43.</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1814"/>
        <w:rPr>
          <w:rFonts w:ascii="Times New Roman" w:eastAsia="Times New Roman" w:hAnsi="Times New Roman"/>
          <w:sz w:val="20"/>
          <w:szCs w:val="20"/>
        </w:rPr>
      </w:pPr>
      <w:r w:rsidRPr="000A6E20">
        <w:rPr>
          <w:rFonts w:ascii="Times New Roman" w:hAnsi="Times New Roman"/>
          <w:sz w:val="20"/>
          <w:szCs w:val="20"/>
        </w:rPr>
        <w:t>Borland,</w:t>
      </w:r>
      <w:r w:rsidRPr="000A6E20">
        <w:rPr>
          <w:rFonts w:ascii="Times New Roman" w:hAnsi="Times New Roman"/>
          <w:spacing w:val="-5"/>
          <w:sz w:val="20"/>
          <w:szCs w:val="20"/>
        </w:rPr>
        <w:t xml:space="preserve"> </w:t>
      </w:r>
      <w:r w:rsidRPr="000A6E20">
        <w:rPr>
          <w:rFonts w:ascii="Times New Roman" w:hAnsi="Times New Roman"/>
          <w:spacing w:val="-1"/>
          <w:sz w:val="20"/>
          <w:szCs w:val="20"/>
        </w:rPr>
        <w:t>A.,</w:t>
      </w:r>
      <w:r w:rsidRPr="000A6E20">
        <w:rPr>
          <w:rFonts w:ascii="Times New Roman" w:hAnsi="Times New Roman"/>
          <w:spacing w:val="-4"/>
          <w:sz w:val="20"/>
          <w:szCs w:val="20"/>
        </w:rPr>
        <w:t xml:space="preserve"> </w:t>
      </w:r>
      <w:r w:rsidRPr="000A6E20">
        <w:rPr>
          <w:rFonts w:ascii="Times New Roman" w:hAnsi="Times New Roman"/>
          <w:spacing w:val="-1"/>
          <w:sz w:val="20"/>
          <w:szCs w:val="20"/>
        </w:rPr>
        <w:t>McRea,</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Lycan.,</w:t>
      </w:r>
      <w:r w:rsidRPr="000A6E20">
        <w:rPr>
          <w:rFonts w:ascii="Times New Roman" w:hAnsi="Times New Roman"/>
          <w:spacing w:val="-4"/>
          <w:sz w:val="20"/>
          <w:szCs w:val="20"/>
        </w:rPr>
        <w:t xml:space="preserve"> </w:t>
      </w:r>
      <w:r w:rsidRPr="000A6E20">
        <w:rPr>
          <w:rFonts w:ascii="Times New Roman" w:hAnsi="Times New Roman"/>
          <w:spacing w:val="-1"/>
          <w:sz w:val="20"/>
          <w:szCs w:val="20"/>
        </w:rPr>
        <w:t>C.</w:t>
      </w:r>
      <w:r w:rsidRPr="000A6E20">
        <w:rPr>
          <w:rFonts w:ascii="Times New Roman" w:hAnsi="Times New Roman"/>
          <w:spacing w:val="-4"/>
          <w:sz w:val="20"/>
          <w:szCs w:val="20"/>
        </w:rPr>
        <w:t xml:space="preserve"> </w:t>
      </w:r>
      <w:r w:rsidRPr="000A6E20">
        <w:rPr>
          <w:rFonts w:ascii="Times New Roman" w:hAnsi="Times New Roman"/>
          <w:sz w:val="20"/>
          <w:szCs w:val="20"/>
        </w:rPr>
        <w:t>(1989).</w:t>
      </w:r>
      <w:r w:rsidRPr="000A6E20">
        <w:rPr>
          <w:rFonts w:ascii="Times New Roman" w:hAnsi="Times New Roman"/>
          <w:spacing w:val="41"/>
          <w:sz w:val="20"/>
          <w:szCs w:val="20"/>
        </w:rPr>
        <w:t xml:space="preserve"> </w:t>
      </w:r>
      <w:r w:rsidRPr="000A6E20">
        <w:rPr>
          <w:rFonts w:ascii="Times New Roman" w:hAnsi="Times New Roman"/>
          <w:spacing w:val="-1"/>
          <w:sz w:val="20"/>
          <w:szCs w:val="20"/>
        </w:rPr>
        <w:t>Outcomes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3"/>
          <w:sz w:val="20"/>
          <w:szCs w:val="20"/>
        </w:rPr>
        <w:t xml:space="preserve"> </w:t>
      </w:r>
      <w:r w:rsidRPr="000A6E20">
        <w:rPr>
          <w:rFonts w:ascii="Times New Roman" w:hAnsi="Times New Roman"/>
          <w:spacing w:val="-1"/>
          <w:sz w:val="20"/>
          <w:szCs w:val="20"/>
        </w:rPr>
        <w:t>five</w:t>
      </w:r>
      <w:r w:rsidRPr="000A6E20">
        <w:rPr>
          <w:rFonts w:ascii="Times New Roman" w:hAnsi="Times New Roman"/>
          <w:spacing w:val="-2"/>
          <w:sz w:val="20"/>
          <w:szCs w:val="20"/>
        </w:rPr>
        <w:t xml:space="preserve"> </w:t>
      </w:r>
      <w:r w:rsidRPr="000A6E20">
        <w:rPr>
          <w:rFonts w:ascii="Times New Roman" w:hAnsi="Times New Roman"/>
          <w:spacing w:val="-1"/>
          <w:sz w:val="20"/>
          <w:szCs w:val="20"/>
        </w:rPr>
        <w:t>years</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continuous</w:t>
      </w:r>
      <w:r w:rsidRPr="000A6E20">
        <w:rPr>
          <w:rFonts w:ascii="Times New Roman" w:hAnsi="Times New Roman"/>
          <w:spacing w:val="-5"/>
          <w:sz w:val="20"/>
          <w:szCs w:val="20"/>
        </w:rPr>
        <w:t xml:space="preserve"> </w:t>
      </w:r>
      <w:r w:rsidRPr="000A6E20">
        <w:rPr>
          <w:rFonts w:ascii="Times New Roman" w:hAnsi="Times New Roman"/>
          <w:spacing w:val="-1"/>
          <w:sz w:val="20"/>
          <w:szCs w:val="20"/>
        </w:rPr>
        <w:t>intensive</w:t>
      </w:r>
      <w:r w:rsidRPr="000A6E20">
        <w:rPr>
          <w:rFonts w:ascii="Times New Roman" w:hAnsi="Times New Roman"/>
          <w:spacing w:val="-4"/>
          <w:sz w:val="20"/>
          <w:szCs w:val="20"/>
        </w:rPr>
        <w:t xml:space="preserve"> </w:t>
      </w:r>
      <w:r w:rsidRPr="000A6E20">
        <w:rPr>
          <w:rFonts w:ascii="Times New Roman" w:hAnsi="Times New Roman"/>
          <w:spacing w:val="-1"/>
          <w:sz w:val="20"/>
          <w:szCs w:val="20"/>
        </w:rPr>
        <w:t>case</w:t>
      </w:r>
      <w:r w:rsidRPr="000A6E20">
        <w:rPr>
          <w:rFonts w:ascii="Times New Roman" w:hAnsi="Times New Roman"/>
          <w:spacing w:val="91"/>
          <w:w w:val="99"/>
          <w:sz w:val="20"/>
          <w:szCs w:val="20"/>
        </w:rPr>
        <w:t xml:space="preserve"> </w:t>
      </w:r>
      <w:r w:rsidRPr="000A6E20">
        <w:rPr>
          <w:rFonts w:ascii="Times New Roman" w:hAnsi="Times New Roman"/>
          <w:spacing w:val="-1"/>
          <w:sz w:val="20"/>
          <w:szCs w:val="20"/>
        </w:rPr>
        <w:t>management.</w:t>
      </w:r>
      <w:r w:rsidRPr="000A6E20">
        <w:rPr>
          <w:rFonts w:ascii="Times New Roman" w:hAnsi="Times New Roman"/>
          <w:spacing w:val="36"/>
          <w:sz w:val="20"/>
          <w:szCs w:val="20"/>
        </w:rPr>
        <w:t xml:space="preserve"> </w:t>
      </w:r>
      <w:r w:rsidRPr="000A6E20">
        <w:rPr>
          <w:rFonts w:ascii="Times New Roman" w:hAnsi="Times New Roman"/>
          <w:sz w:val="20"/>
          <w:szCs w:val="20"/>
          <w:u w:val="single" w:color="000000"/>
        </w:rPr>
        <w:t>Hospital</w:t>
      </w:r>
      <w:r w:rsidRPr="000A6E20">
        <w:rPr>
          <w:rFonts w:ascii="Times New Roman" w:hAnsi="Times New Roman"/>
          <w:spacing w:val="-8"/>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Community</w:t>
      </w:r>
      <w:r w:rsidRPr="000A6E20">
        <w:rPr>
          <w:rFonts w:ascii="Times New Roman" w:hAnsi="Times New Roman"/>
          <w:spacing w:val="-11"/>
          <w:sz w:val="20"/>
          <w:szCs w:val="20"/>
          <w:u w:val="single" w:color="000000"/>
        </w:rPr>
        <w:t xml:space="preserve"> </w:t>
      </w:r>
      <w:r w:rsidRPr="000A6E20">
        <w:rPr>
          <w:rFonts w:ascii="Times New Roman" w:hAnsi="Times New Roman"/>
          <w:sz w:val="20"/>
          <w:szCs w:val="20"/>
          <w:u w:val="single" w:color="000000"/>
        </w:rPr>
        <w:t>Psychiatry</w:t>
      </w:r>
      <w:r w:rsidRPr="000A6E20">
        <w:rPr>
          <w:rFonts w:ascii="Times New Roman" w:hAnsi="Times New Roman"/>
          <w:sz w:val="20"/>
          <w:szCs w:val="20"/>
        </w:rPr>
        <w:t>,</w:t>
      </w:r>
      <w:r w:rsidRPr="000A6E20">
        <w:rPr>
          <w:rFonts w:ascii="Times New Roman" w:hAnsi="Times New Roman"/>
          <w:spacing w:val="-7"/>
          <w:sz w:val="20"/>
          <w:szCs w:val="20"/>
        </w:rPr>
        <w:t xml:space="preserve"> </w:t>
      </w:r>
      <w:r w:rsidRPr="000A6E20">
        <w:rPr>
          <w:rFonts w:ascii="Times New Roman" w:hAnsi="Times New Roman"/>
          <w:sz w:val="20"/>
          <w:szCs w:val="20"/>
          <w:u w:val="single" w:color="000000"/>
        </w:rPr>
        <w:t>40</w:t>
      </w:r>
      <w:r w:rsidRPr="000A6E20">
        <w:rPr>
          <w:rFonts w:ascii="Times New Roman" w:hAnsi="Times New Roman"/>
          <w:sz w:val="20"/>
          <w:szCs w:val="20"/>
        </w:rPr>
        <w:t>(4),</w:t>
      </w:r>
      <w:r w:rsidRPr="000A6E20">
        <w:rPr>
          <w:rFonts w:ascii="Times New Roman" w:hAnsi="Times New Roman"/>
          <w:spacing w:val="-7"/>
          <w:sz w:val="20"/>
          <w:szCs w:val="20"/>
        </w:rPr>
        <w:t xml:space="preserve"> </w:t>
      </w:r>
      <w:r w:rsidRPr="000A6E20">
        <w:rPr>
          <w:rFonts w:ascii="Times New Roman" w:hAnsi="Times New Roman"/>
          <w:sz w:val="20"/>
          <w:szCs w:val="20"/>
        </w:rPr>
        <w:t>369-376.</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822"/>
        <w:rPr>
          <w:rFonts w:ascii="Times New Roman" w:eastAsia="Times New Roman" w:hAnsi="Times New Roman"/>
          <w:sz w:val="20"/>
          <w:szCs w:val="20"/>
        </w:rPr>
      </w:pPr>
      <w:r w:rsidRPr="000A6E20">
        <w:rPr>
          <w:rFonts w:ascii="Times New Roman" w:hAnsi="Times New Roman"/>
          <w:sz w:val="20"/>
          <w:szCs w:val="20"/>
        </w:rPr>
        <w:t>Brooks,</w:t>
      </w:r>
      <w:r w:rsidRPr="000A6E20">
        <w:rPr>
          <w:rFonts w:ascii="Times New Roman" w:hAnsi="Times New Roman"/>
          <w:spacing w:val="-6"/>
          <w:sz w:val="20"/>
          <w:szCs w:val="20"/>
        </w:rPr>
        <w:t xml:space="preserve"> </w:t>
      </w:r>
      <w:r w:rsidRPr="000A6E20">
        <w:rPr>
          <w:rFonts w:ascii="Times New Roman" w:hAnsi="Times New Roman"/>
          <w:spacing w:val="-2"/>
          <w:sz w:val="20"/>
          <w:szCs w:val="20"/>
        </w:rPr>
        <w:t>A.</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(1994).</w:t>
      </w:r>
      <w:r w:rsidRPr="000A6E20">
        <w:rPr>
          <w:rFonts w:ascii="Times New Roman" w:hAnsi="Times New Roman"/>
          <w:spacing w:val="41"/>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civil</w:t>
      </w:r>
      <w:r w:rsidRPr="000A6E20">
        <w:rPr>
          <w:rFonts w:ascii="Times New Roman" w:hAnsi="Times New Roman"/>
          <w:spacing w:val="-6"/>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6"/>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pathologically</w:t>
      </w:r>
      <w:r w:rsidRPr="000A6E20">
        <w:rPr>
          <w:rFonts w:ascii="Times New Roman" w:hAnsi="Times New Roman"/>
          <w:spacing w:val="-9"/>
          <w:sz w:val="20"/>
          <w:szCs w:val="20"/>
        </w:rPr>
        <w:t xml:space="preserve"> </w:t>
      </w:r>
      <w:r w:rsidRPr="000A6E20">
        <w:rPr>
          <w:rFonts w:ascii="Times New Roman" w:hAnsi="Times New Roman"/>
          <w:spacing w:val="-1"/>
          <w:sz w:val="20"/>
          <w:szCs w:val="20"/>
        </w:rPr>
        <w:t>violent</w:t>
      </w:r>
      <w:r w:rsidRPr="000A6E20">
        <w:rPr>
          <w:rFonts w:ascii="Times New Roman" w:hAnsi="Times New Roman"/>
          <w:spacing w:val="-6"/>
          <w:sz w:val="20"/>
          <w:szCs w:val="20"/>
        </w:rPr>
        <w:t xml:space="preserve"> </w:t>
      </w:r>
      <w:r w:rsidRPr="000A6E20">
        <w:rPr>
          <w:rFonts w:ascii="Times New Roman" w:hAnsi="Times New Roman"/>
          <w:sz w:val="20"/>
          <w:szCs w:val="20"/>
        </w:rPr>
        <w:t>sex</w:t>
      </w:r>
      <w:r w:rsidRPr="000A6E20">
        <w:rPr>
          <w:rFonts w:ascii="Times New Roman" w:hAnsi="Times New Roman"/>
          <w:spacing w:val="-6"/>
          <w:sz w:val="20"/>
          <w:szCs w:val="20"/>
        </w:rPr>
        <w:t xml:space="preserve"> </w:t>
      </w:r>
      <w:r w:rsidRPr="000A6E20">
        <w:rPr>
          <w:rFonts w:ascii="Times New Roman" w:hAnsi="Times New Roman"/>
          <w:sz w:val="20"/>
          <w:szCs w:val="20"/>
        </w:rPr>
        <w:t>offenders.</w:t>
      </w:r>
      <w:r w:rsidRPr="000A6E20">
        <w:rPr>
          <w:rFonts w:ascii="Times New Roman" w:hAnsi="Times New Roman"/>
          <w:spacing w:val="45"/>
          <w:sz w:val="20"/>
          <w:szCs w:val="20"/>
        </w:rPr>
        <w:t xml:space="preserve"> </w:t>
      </w:r>
      <w:r w:rsidRPr="000A6E20">
        <w:rPr>
          <w:rFonts w:ascii="Times New Roman" w:hAnsi="Times New Roman"/>
          <w:sz w:val="20"/>
          <w:szCs w:val="20"/>
          <w:u w:val="single" w:color="000000"/>
        </w:rPr>
        <w:t>Administration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54"/>
          <w:w w:val="99"/>
          <w:sz w:val="20"/>
          <w:szCs w:val="20"/>
        </w:rPr>
        <w:t xml:space="preserve"> </w:t>
      </w:r>
      <w:r w:rsidRPr="000A6E20">
        <w:rPr>
          <w:rFonts w:ascii="Times New Roman" w:hAnsi="Times New Roman"/>
          <w:sz w:val="20"/>
          <w:szCs w:val="20"/>
          <w:u w:val="single" w:color="000000"/>
        </w:rPr>
        <w:t>Policy</w:t>
      </w:r>
      <w:r w:rsidRPr="000A6E20">
        <w:rPr>
          <w:rFonts w:ascii="Times New Roman" w:hAnsi="Times New Roman"/>
          <w:spacing w:val="-11"/>
          <w:sz w:val="20"/>
          <w:szCs w:val="20"/>
          <w:u w:val="single" w:color="000000"/>
        </w:rPr>
        <w:t xml:space="preserve"> </w:t>
      </w:r>
      <w:r w:rsidRPr="000A6E20">
        <w:rPr>
          <w:rFonts w:ascii="Times New Roman" w:hAnsi="Times New Roman"/>
          <w:spacing w:val="1"/>
          <w:sz w:val="20"/>
          <w:szCs w:val="20"/>
          <w:u w:val="single" w:color="000000"/>
        </w:rPr>
        <w:t>in</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Mental</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Health</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u w:val="single" w:color="000000"/>
        </w:rPr>
        <w:t>21</w:t>
      </w:r>
      <w:r w:rsidRPr="000A6E20">
        <w:rPr>
          <w:rFonts w:ascii="Times New Roman" w:hAnsi="Times New Roman"/>
          <w:sz w:val="20"/>
          <w:szCs w:val="20"/>
        </w:rPr>
        <w:t>(5),</w:t>
      </w:r>
      <w:r w:rsidRPr="000A6E20">
        <w:rPr>
          <w:rFonts w:ascii="Times New Roman" w:hAnsi="Times New Roman"/>
          <w:spacing w:val="-6"/>
          <w:sz w:val="20"/>
          <w:szCs w:val="20"/>
        </w:rPr>
        <w:t xml:space="preserve"> </w:t>
      </w:r>
      <w:r w:rsidRPr="000A6E20">
        <w:rPr>
          <w:rFonts w:ascii="Times New Roman" w:hAnsi="Times New Roman"/>
          <w:sz w:val="20"/>
          <w:szCs w:val="20"/>
        </w:rPr>
        <w:t>417-429.</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1300"/>
        <w:rPr>
          <w:rFonts w:ascii="Times New Roman" w:eastAsia="Times New Roman" w:hAnsi="Times New Roman"/>
          <w:sz w:val="20"/>
          <w:szCs w:val="20"/>
        </w:rPr>
      </w:pPr>
      <w:r w:rsidRPr="000A6E20">
        <w:rPr>
          <w:rFonts w:ascii="Times New Roman" w:hAnsi="Times New Roman"/>
          <w:spacing w:val="-1"/>
          <w:sz w:val="20"/>
          <w:szCs w:val="20"/>
        </w:rPr>
        <w:t>Browne,</w:t>
      </w:r>
      <w:r w:rsidRPr="000A6E20">
        <w:rPr>
          <w:rFonts w:ascii="Times New Roman" w:hAnsi="Times New Roman"/>
          <w:spacing w:val="-4"/>
          <w:sz w:val="20"/>
          <w:szCs w:val="20"/>
        </w:rPr>
        <w:t xml:space="preserve"> </w:t>
      </w:r>
      <w:r w:rsidRPr="000A6E20">
        <w:rPr>
          <w:rFonts w:ascii="Times New Roman" w:hAnsi="Times New Roman"/>
          <w:sz w:val="20"/>
          <w:szCs w:val="20"/>
        </w:rPr>
        <w:t>E.</w:t>
      </w:r>
      <w:r w:rsidRPr="000A6E20">
        <w:rPr>
          <w:rFonts w:ascii="Times New Roman" w:hAnsi="Times New Roman"/>
          <w:spacing w:val="-4"/>
          <w:sz w:val="20"/>
          <w:szCs w:val="20"/>
        </w:rPr>
        <w:t xml:space="preserve"> </w:t>
      </w:r>
      <w:r w:rsidRPr="000A6E20">
        <w:rPr>
          <w:rFonts w:ascii="Times New Roman" w:hAnsi="Times New Roman"/>
          <w:sz w:val="20"/>
          <w:szCs w:val="20"/>
        </w:rPr>
        <w:t>W.</w:t>
      </w:r>
      <w:r w:rsidRPr="000A6E20">
        <w:rPr>
          <w:rFonts w:ascii="Times New Roman" w:hAnsi="Times New Roman"/>
          <w:spacing w:val="-5"/>
          <w:sz w:val="20"/>
          <w:szCs w:val="20"/>
        </w:rPr>
        <w:t xml:space="preserve"> </w:t>
      </w:r>
      <w:r w:rsidRPr="000A6E20">
        <w:rPr>
          <w:rFonts w:ascii="Times New Roman" w:hAnsi="Times New Roman"/>
          <w:spacing w:val="-1"/>
          <w:sz w:val="20"/>
          <w:szCs w:val="20"/>
        </w:rPr>
        <w:t>(1975).</w:t>
      </w:r>
      <w:r w:rsidRPr="000A6E20">
        <w:rPr>
          <w:rFonts w:ascii="Times New Roman" w:hAnsi="Times New Roman"/>
          <w:spacing w:val="43"/>
          <w:sz w:val="20"/>
          <w:szCs w:val="20"/>
        </w:rPr>
        <w:t xml:space="preserve"> </w:t>
      </w:r>
      <w:r w:rsidRPr="000A6E20">
        <w:rPr>
          <w:rFonts w:ascii="Times New Roman" w:hAnsi="Times New Roman"/>
          <w:sz w:val="20"/>
          <w:szCs w:val="20"/>
          <w:u w:val="single" w:color="000000"/>
        </w:rPr>
        <w:t>The</w:t>
      </w:r>
      <w:r w:rsidRPr="000A6E20">
        <w:rPr>
          <w:rFonts w:ascii="Times New Roman" w:hAnsi="Times New Roman"/>
          <w:spacing w:val="-4"/>
          <w:sz w:val="20"/>
          <w:szCs w:val="20"/>
          <w:u w:val="single" w:color="000000"/>
        </w:rPr>
        <w:t xml:space="preserve"> </w:t>
      </w:r>
      <w:r w:rsidRPr="000A6E20">
        <w:rPr>
          <w:rFonts w:ascii="Times New Roman" w:hAnsi="Times New Roman"/>
          <w:spacing w:val="-2"/>
          <w:sz w:val="20"/>
          <w:szCs w:val="20"/>
          <w:u w:val="single" w:color="000000"/>
        </w:rPr>
        <w:t>right</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to</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treatment</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under</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civil</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commitment</w:t>
      </w:r>
      <w:r w:rsidRPr="000A6E20">
        <w:rPr>
          <w:rFonts w:ascii="Times New Roman" w:hAnsi="Times New Roman"/>
          <w:sz w:val="20"/>
          <w:szCs w:val="20"/>
        </w:rPr>
        <w:t>.</w:t>
      </w:r>
      <w:r w:rsidRPr="000A6E20">
        <w:rPr>
          <w:rFonts w:ascii="Times New Roman" w:hAnsi="Times New Roman"/>
          <w:spacing w:val="41"/>
          <w:sz w:val="20"/>
          <w:szCs w:val="20"/>
        </w:rPr>
        <w:t xml:space="preserve"> </w:t>
      </w:r>
      <w:r w:rsidRPr="000A6E20">
        <w:rPr>
          <w:rFonts w:ascii="Times New Roman" w:hAnsi="Times New Roman"/>
          <w:spacing w:val="-1"/>
          <w:sz w:val="20"/>
          <w:szCs w:val="20"/>
        </w:rPr>
        <w:t>Reno,</w:t>
      </w:r>
      <w:r w:rsidRPr="000A6E20">
        <w:rPr>
          <w:rFonts w:ascii="Times New Roman" w:hAnsi="Times New Roman"/>
          <w:spacing w:val="-4"/>
          <w:sz w:val="20"/>
          <w:szCs w:val="20"/>
        </w:rPr>
        <w:t xml:space="preserve"> </w:t>
      </w:r>
      <w:r w:rsidRPr="000A6E20">
        <w:rPr>
          <w:rFonts w:ascii="Times New Roman" w:hAnsi="Times New Roman"/>
          <w:sz w:val="20"/>
          <w:szCs w:val="20"/>
        </w:rPr>
        <w:t>NV:</w:t>
      </w:r>
      <w:r w:rsidRPr="000A6E20">
        <w:rPr>
          <w:rFonts w:ascii="Times New Roman" w:hAnsi="Times New Roman"/>
          <w:spacing w:val="-4"/>
          <w:sz w:val="20"/>
          <w:szCs w:val="20"/>
        </w:rPr>
        <w:t xml:space="preserve"> </w:t>
      </w:r>
      <w:r w:rsidRPr="000A6E20">
        <w:rPr>
          <w:rFonts w:ascii="Times New Roman" w:hAnsi="Times New Roman"/>
          <w:sz w:val="20"/>
          <w:szCs w:val="20"/>
        </w:rPr>
        <w:t>National</w:t>
      </w:r>
      <w:r w:rsidRPr="000A6E20">
        <w:rPr>
          <w:rFonts w:ascii="Times New Roman" w:hAnsi="Times New Roman"/>
          <w:spacing w:val="-5"/>
          <w:sz w:val="20"/>
          <w:szCs w:val="20"/>
        </w:rPr>
        <w:t xml:space="preserve"> </w:t>
      </w:r>
      <w:r w:rsidRPr="000A6E20">
        <w:rPr>
          <w:rFonts w:ascii="Times New Roman" w:hAnsi="Times New Roman"/>
          <w:spacing w:val="-1"/>
          <w:sz w:val="20"/>
          <w:szCs w:val="20"/>
        </w:rPr>
        <w:t>Council</w:t>
      </w:r>
      <w:r w:rsidRPr="000A6E20">
        <w:rPr>
          <w:rFonts w:ascii="Times New Roman" w:hAnsi="Times New Roman"/>
          <w:spacing w:val="-4"/>
          <w:sz w:val="20"/>
          <w:szCs w:val="20"/>
        </w:rPr>
        <w:t xml:space="preserve"> </w:t>
      </w:r>
      <w:r w:rsidRPr="000A6E20">
        <w:rPr>
          <w:rFonts w:ascii="Times New Roman" w:hAnsi="Times New Roman"/>
          <w:sz w:val="20"/>
          <w:szCs w:val="20"/>
        </w:rPr>
        <w:t>of</w:t>
      </w:r>
      <w:r w:rsidRPr="000A6E20">
        <w:rPr>
          <w:rFonts w:ascii="Times New Roman" w:hAnsi="Times New Roman"/>
          <w:spacing w:val="75"/>
          <w:w w:val="99"/>
          <w:sz w:val="20"/>
          <w:szCs w:val="20"/>
        </w:rPr>
        <w:t xml:space="preserve"> </w:t>
      </w:r>
      <w:r w:rsidRPr="000A6E20">
        <w:rPr>
          <w:rFonts w:ascii="Times New Roman" w:hAnsi="Times New Roman"/>
          <w:spacing w:val="-1"/>
          <w:sz w:val="20"/>
          <w:szCs w:val="20"/>
        </w:rPr>
        <w:t>Juvenile</w:t>
      </w:r>
      <w:r w:rsidRPr="000A6E20">
        <w:rPr>
          <w:rFonts w:ascii="Times New Roman" w:hAnsi="Times New Roman"/>
          <w:spacing w:val="-9"/>
          <w:sz w:val="20"/>
          <w:szCs w:val="20"/>
        </w:rPr>
        <w:t xml:space="preserve"> </w:t>
      </w:r>
      <w:r w:rsidRPr="000A6E20">
        <w:rPr>
          <w:rFonts w:ascii="Times New Roman" w:hAnsi="Times New Roman"/>
          <w:spacing w:val="-1"/>
          <w:sz w:val="20"/>
          <w:szCs w:val="20"/>
        </w:rPr>
        <w:t>Court</w:t>
      </w:r>
      <w:r w:rsidRPr="000A6E20">
        <w:rPr>
          <w:rFonts w:ascii="Times New Roman" w:hAnsi="Times New Roman"/>
          <w:spacing w:val="-10"/>
          <w:sz w:val="20"/>
          <w:szCs w:val="20"/>
        </w:rPr>
        <w:t xml:space="preserve"> </w:t>
      </w:r>
      <w:r w:rsidRPr="000A6E20">
        <w:rPr>
          <w:rFonts w:ascii="Times New Roman" w:hAnsi="Times New Roman"/>
          <w:sz w:val="20"/>
          <w:szCs w:val="20"/>
        </w:rPr>
        <w:t>Judges.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34"/>
        <w:rPr>
          <w:rFonts w:ascii="Times New Roman" w:eastAsia="Times New Roman" w:hAnsi="Times New Roman"/>
          <w:sz w:val="20"/>
          <w:szCs w:val="20"/>
        </w:rPr>
      </w:pPr>
      <w:r w:rsidRPr="000A6E20">
        <w:rPr>
          <w:rFonts w:ascii="Times New Roman" w:hAnsi="Times New Roman"/>
          <w:sz w:val="20"/>
          <w:szCs w:val="20"/>
        </w:rPr>
        <w:t>Canetto,</w:t>
      </w:r>
      <w:r w:rsidRPr="000A6E20">
        <w:rPr>
          <w:rFonts w:ascii="Times New Roman" w:hAnsi="Times New Roman"/>
          <w:spacing w:val="-6"/>
          <w:sz w:val="20"/>
          <w:szCs w:val="20"/>
        </w:rPr>
        <w:t xml:space="preserve"> </w:t>
      </w:r>
      <w:r w:rsidRPr="000A6E20">
        <w:rPr>
          <w:rFonts w:ascii="Times New Roman" w:hAnsi="Times New Roman"/>
          <w:sz w:val="20"/>
          <w:szCs w:val="20"/>
        </w:rPr>
        <w:t>S.</w:t>
      </w:r>
      <w:r w:rsidRPr="000A6E20">
        <w:rPr>
          <w:rFonts w:ascii="Times New Roman" w:hAnsi="Times New Roman"/>
          <w:spacing w:val="-5"/>
          <w:sz w:val="20"/>
          <w:szCs w:val="20"/>
        </w:rPr>
        <w:t xml:space="preserve"> </w:t>
      </w:r>
      <w:r w:rsidRPr="000A6E20">
        <w:rPr>
          <w:rFonts w:ascii="Times New Roman" w:hAnsi="Times New Roman"/>
          <w:sz w:val="20"/>
          <w:szCs w:val="20"/>
        </w:rPr>
        <w:t>S.</w:t>
      </w:r>
      <w:r w:rsidRPr="000A6E20">
        <w:rPr>
          <w:rFonts w:ascii="Times New Roman" w:hAnsi="Times New Roman"/>
          <w:spacing w:val="-5"/>
          <w:sz w:val="20"/>
          <w:szCs w:val="20"/>
        </w:rPr>
        <w:t xml:space="preserve"> </w:t>
      </w:r>
      <w:r w:rsidRPr="000A6E20">
        <w:rPr>
          <w:rFonts w:ascii="Times New Roman" w:hAnsi="Times New Roman"/>
          <w:sz w:val="20"/>
          <w:szCs w:val="20"/>
        </w:rPr>
        <w:t>(1997).</w:t>
      </w:r>
      <w:r w:rsidRPr="000A6E20">
        <w:rPr>
          <w:rFonts w:ascii="Times New Roman" w:hAnsi="Times New Roman"/>
          <w:spacing w:val="-6"/>
          <w:sz w:val="20"/>
          <w:szCs w:val="20"/>
        </w:rPr>
        <w:t xml:space="preserve"> </w:t>
      </w:r>
      <w:r w:rsidRPr="000A6E20">
        <w:rPr>
          <w:rFonts w:ascii="Times New Roman" w:hAnsi="Times New Roman"/>
          <w:sz w:val="20"/>
          <w:szCs w:val="20"/>
        </w:rPr>
        <w:t>Gender</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suicidal</w:t>
      </w:r>
      <w:r w:rsidRPr="000A6E20">
        <w:rPr>
          <w:rFonts w:ascii="Times New Roman" w:hAnsi="Times New Roman"/>
          <w:spacing w:val="-5"/>
          <w:sz w:val="20"/>
          <w:szCs w:val="20"/>
        </w:rPr>
        <w:t xml:space="preserve"> </w:t>
      </w:r>
      <w:r w:rsidRPr="000A6E20">
        <w:rPr>
          <w:rFonts w:ascii="Times New Roman" w:hAnsi="Times New Roman"/>
          <w:spacing w:val="-1"/>
          <w:sz w:val="20"/>
          <w:szCs w:val="20"/>
        </w:rPr>
        <w:t>behavior:</w:t>
      </w:r>
      <w:r w:rsidRPr="000A6E20">
        <w:rPr>
          <w:rFonts w:ascii="Times New Roman" w:hAnsi="Times New Roman"/>
          <w:spacing w:val="-6"/>
          <w:sz w:val="20"/>
          <w:szCs w:val="20"/>
        </w:rPr>
        <w:t xml:space="preserve"> </w:t>
      </w:r>
      <w:r w:rsidRPr="000A6E20">
        <w:rPr>
          <w:rFonts w:ascii="Times New Roman" w:hAnsi="Times New Roman"/>
          <w:sz w:val="20"/>
          <w:szCs w:val="20"/>
        </w:rPr>
        <w:t>Theories</w:t>
      </w:r>
      <w:r w:rsidRPr="000A6E20">
        <w:rPr>
          <w:rFonts w:ascii="Times New Roman" w:hAnsi="Times New Roman"/>
          <w:spacing w:val="-7"/>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evidence.</w:t>
      </w:r>
      <w:r w:rsidRPr="000A6E20">
        <w:rPr>
          <w:rFonts w:ascii="Times New Roman" w:hAnsi="Times New Roman"/>
          <w:spacing w:val="-5"/>
          <w:sz w:val="20"/>
          <w:szCs w:val="20"/>
        </w:rPr>
        <w:t xml:space="preserve"> </w:t>
      </w:r>
      <w:r w:rsidRPr="000A6E20">
        <w:rPr>
          <w:rFonts w:ascii="Times New Roman" w:hAnsi="Times New Roman"/>
          <w:spacing w:val="-1"/>
          <w:sz w:val="20"/>
          <w:szCs w:val="20"/>
        </w:rPr>
        <w:t>In,</w:t>
      </w:r>
      <w:r w:rsidRPr="000A6E20">
        <w:rPr>
          <w:rFonts w:ascii="Times New Roman" w:hAnsi="Times New Roman"/>
          <w:spacing w:val="-5"/>
          <w:sz w:val="20"/>
          <w:szCs w:val="20"/>
        </w:rPr>
        <w:t xml:space="preserve"> </w:t>
      </w:r>
      <w:r w:rsidRPr="000A6E20">
        <w:rPr>
          <w:rFonts w:ascii="Times New Roman" w:hAnsi="Times New Roman"/>
          <w:sz w:val="20"/>
          <w:szCs w:val="20"/>
        </w:rPr>
        <w:t>Mari,</w:t>
      </w:r>
      <w:r w:rsidRPr="000A6E20">
        <w:rPr>
          <w:rFonts w:ascii="Times New Roman" w:hAnsi="Times New Roman"/>
          <w:spacing w:val="-6"/>
          <w:sz w:val="20"/>
          <w:szCs w:val="20"/>
        </w:rPr>
        <w:t xml:space="preserve"> </w:t>
      </w:r>
      <w:r w:rsidRPr="000A6E20">
        <w:rPr>
          <w:rFonts w:ascii="Times New Roman" w:hAnsi="Times New Roman"/>
          <w:spacing w:val="-1"/>
          <w:sz w:val="20"/>
          <w:szCs w:val="20"/>
        </w:rPr>
        <w:t>Silverman,</w:t>
      </w:r>
      <w:r w:rsidRPr="000A6E20">
        <w:rPr>
          <w:rFonts w:ascii="Times New Roman" w:hAnsi="Times New Roman"/>
          <w:spacing w:val="-2"/>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Canetto</w:t>
      </w:r>
      <w:r w:rsidRPr="000A6E20">
        <w:rPr>
          <w:rFonts w:ascii="Times New Roman" w:hAnsi="Times New Roman"/>
          <w:spacing w:val="91"/>
          <w:w w:val="99"/>
          <w:sz w:val="20"/>
          <w:szCs w:val="20"/>
        </w:rPr>
        <w:t xml:space="preserve"> </w:t>
      </w:r>
      <w:r w:rsidRPr="000A6E20">
        <w:rPr>
          <w:rFonts w:ascii="Times New Roman" w:hAnsi="Times New Roman"/>
          <w:sz w:val="20"/>
          <w:szCs w:val="20"/>
        </w:rPr>
        <w:t>(Eds).</w:t>
      </w:r>
      <w:r w:rsidRPr="000A6E20">
        <w:rPr>
          <w:rFonts w:ascii="Times New Roman" w:hAnsi="Times New Roman"/>
          <w:spacing w:val="-6"/>
          <w:sz w:val="20"/>
          <w:szCs w:val="20"/>
        </w:rPr>
        <w:t xml:space="preserve"> </w:t>
      </w:r>
      <w:r w:rsidRPr="000A6E20">
        <w:rPr>
          <w:rFonts w:ascii="Times New Roman" w:hAnsi="Times New Roman"/>
          <w:sz w:val="20"/>
          <w:szCs w:val="20"/>
        </w:rPr>
        <w:t>Review</w:t>
      </w:r>
      <w:r w:rsidRPr="000A6E20">
        <w:rPr>
          <w:rFonts w:ascii="Times New Roman" w:hAnsi="Times New Roman"/>
          <w:spacing w:val="-8"/>
          <w:sz w:val="20"/>
          <w:szCs w:val="20"/>
        </w:rPr>
        <w:t xml:space="preserve"> </w:t>
      </w:r>
      <w:r w:rsidRPr="000A6E20">
        <w:rPr>
          <w:rFonts w:ascii="Times New Roman" w:hAnsi="Times New Roman"/>
          <w:sz w:val="20"/>
          <w:szCs w:val="20"/>
        </w:rPr>
        <w:t>of</w:t>
      </w:r>
      <w:r w:rsidRPr="000A6E20">
        <w:rPr>
          <w:rFonts w:ascii="Times New Roman" w:hAnsi="Times New Roman"/>
          <w:spacing w:val="-8"/>
          <w:sz w:val="20"/>
          <w:szCs w:val="20"/>
        </w:rPr>
        <w:t xml:space="preserve"> </w:t>
      </w:r>
      <w:r w:rsidRPr="000A6E20">
        <w:rPr>
          <w:rFonts w:ascii="Times New Roman" w:hAnsi="Times New Roman"/>
          <w:sz w:val="20"/>
          <w:szCs w:val="20"/>
        </w:rPr>
        <w:t>suicidology,</w:t>
      </w:r>
      <w:r w:rsidRPr="000A6E20">
        <w:rPr>
          <w:rFonts w:ascii="Times New Roman" w:hAnsi="Times New Roman"/>
          <w:spacing w:val="-6"/>
          <w:sz w:val="20"/>
          <w:szCs w:val="20"/>
        </w:rPr>
        <w:t xml:space="preserve"> </w:t>
      </w:r>
      <w:r w:rsidRPr="000A6E20">
        <w:rPr>
          <w:rFonts w:ascii="Times New Roman" w:hAnsi="Times New Roman"/>
          <w:sz w:val="20"/>
          <w:szCs w:val="20"/>
        </w:rPr>
        <w:t>pp.</w:t>
      </w:r>
      <w:r w:rsidRPr="000A6E20">
        <w:rPr>
          <w:rFonts w:ascii="Times New Roman" w:hAnsi="Times New Roman"/>
          <w:spacing w:val="-6"/>
          <w:sz w:val="20"/>
          <w:szCs w:val="20"/>
        </w:rPr>
        <w:t xml:space="preserve"> </w:t>
      </w:r>
      <w:r w:rsidRPr="000A6E20">
        <w:rPr>
          <w:rFonts w:ascii="Times New Roman" w:hAnsi="Times New Roman"/>
          <w:sz w:val="20"/>
          <w:szCs w:val="20"/>
        </w:rPr>
        <w:t>138-167,</w:t>
      </w:r>
      <w:r w:rsidRPr="000A6E20">
        <w:rPr>
          <w:rFonts w:ascii="Times New Roman" w:hAnsi="Times New Roman"/>
          <w:spacing w:val="-8"/>
          <w:sz w:val="20"/>
          <w:szCs w:val="20"/>
        </w:rPr>
        <w:t xml:space="preserve"> </w:t>
      </w:r>
      <w:r w:rsidRPr="000A6E20">
        <w:rPr>
          <w:rFonts w:ascii="Times New Roman" w:hAnsi="Times New Roman"/>
          <w:sz w:val="20"/>
          <w:szCs w:val="20"/>
        </w:rPr>
        <w:t>New</w:t>
      </w:r>
      <w:r w:rsidRPr="000A6E20">
        <w:rPr>
          <w:rFonts w:ascii="Times New Roman" w:hAnsi="Times New Roman"/>
          <w:spacing w:val="-10"/>
          <w:sz w:val="20"/>
          <w:szCs w:val="20"/>
        </w:rPr>
        <w:t xml:space="preserve"> </w:t>
      </w:r>
      <w:r w:rsidRPr="000A6E20">
        <w:rPr>
          <w:rFonts w:ascii="Times New Roman" w:hAnsi="Times New Roman"/>
          <w:spacing w:val="-1"/>
          <w:sz w:val="20"/>
          <w:szCs w:val="20"/>
        </w:rPr>
        <w:t>York:</w:t>
      </w:r>
      <w:r w:rsidRPr="000A6E20">
        <w:rPr>
          <w:rFonts w:ascii="Times New Roman" w:hAnsi="Times New Roman"/>
          <w:spacing w:val="-7"/>
          <w:sz w:val="20"/>
          <w:szCs w:val="20"/>
        </w:rPr>
        <w:t xml:space="preserve"> </w:t>
      </w:r>
      <w:r w:rsidRPr="000A6E20">
        <w:rPr>
          <w:rFonts w:ascii="Times New Roman" w:hAnsi="Times New Roman"/>
          <w:sz w:val="20"/>
          <w:szCs w:val="20"/>
        </w:rPr>
        <w:t>Guilford</w:t>
      </w:r>
      <w:r w:rsidRPr="000A6E20">
        <w:rPr>
          <w:rFonts w:ascii="Times New Roman" w:hAnsi="Times New Roman"/>
          <w:spacing w:val="-7"/>
          <w:sz w:val="20"/>
          <w:szCs w:val="20"/>
        </w:rPr>
        <w:t xml:space="preserve"> </w:t>
      </w:r>
      <w:r w:rsidRPr="000A6E20">
        <w:rPr>
          <w:rFonts w:ascii="Times New Roman" w:hAnsi="Times New Roman"/>
          <w:sz w:val="20"/>
          <w:szCs w:val="20"/>
        </w:rPr>
        <w:t>Press.</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Convit,</w:t>
      </w:r>
      <w:r w:rsidRPr="000A6E20">
        <w:rPr>
          <w:rFonts w:ascii="Times New Roman" w:hAnsi="Times New Roman"/>
          <w:spacing w:val="-4"/>
          <w:sz w:val="20"/>
          <w:szCs w:val="20"/>
        </w:rPr>
        <w:t xml:space="preserve"> </w:t>
      </w:r>
      <w:r w:rsidRPr="000A6E20">
        <w:rPr>
          <w:rFonts w:ascii="Times New Roman" w:hAnsi="Times New Roman"/>
          <w:spacing w:val="-1"/>
          <w:sz w:val="20"/>
          <w:szCs w:val="20"/>
        </w:rPr>
        <w:t>A.,Jeager,</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pacing w:val="-1"/>
          <w:sz w:val="20"/>
          <w:szCs w:val="20"/>
        </w:rPr>
        <w:t>Lin,</w:t>
      </w:r>
      <w:r w:rsidRPr="000A6E20">
        <w:rPr>
          <w:rFonts w:ascii="Times New Roman" w:hAnsi="Times New Roman"/>
          <w:spacing w:val="-5"/>
          <w:sz w:val="20"/>
          <w:szCs w:val="20"/>
        </w:rPr>
        <w:t xml:space="preserve"> </w:t>
      </w:r>
      <w:r w:rsidRPr="000A6E20">
        <w:rPr>
          <w:rFonts w:ascii="Times New Roman" w:hAnsi="Times New Roman"/>
          <w:sz w:val="20"/>
          <w:szCs w:val="20"/>
        </w:rPr>
        <w:t>S.</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5"/>
          <w:sz w:val="20"/>
          <w:szCs w:val="20"/>
        </w:rPr>
        <w:t xml:space="preserve"> </w:t>
      </w:r>
      <w:r w:rsidRPr="000A6E20">
        <w:rPr>
          <w:rFonts w:ascii="Times New Roman" w:hAnsi="Times New Roman"/>
          <w:spacing w:val="-1"/>
          <w:sz w:val="20"/>
          <w:szCs w:val="20"/>
        </w:rPr>
        <w:t>Meisner,</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Volavka,</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z w:val="20"/>
          <w:szCs w:val="20"/>
        </w:rPr>
        <w:t>(1988).</w:t>
      </w:r>
      <w:r w:rsidRPr="000A6E20">
        <w:rPr>
          <w:rFonts w:ascii="Times New Roman" w:hAnsi="Times New Roman"/>
          <w:spacing w:val="39"/>
          <w:sz w:val="20"/>
          <w:szCs w:val="20"/>
        </w:rPr>
        <w:t xml:space="preserve"> </w:t>
      </w:r>
      <w:r w:rsidRPr="000A6E20">
        <w:rPr>
          <w:rFonts w:ascii="Times New Roman" w:hAnsi="Times New Roman"/>
          <w:spacing w:val="-1"/>
          <w:sz w:val="20"/>
          <w:szCs w:val="20"/>
        </w:rPr>
        <w:t>Predicting</w:t>
      </w:r>
      <w:r w:rsidRPr="000A6E20">
        <w:rPr>
          <w:rFonts w:ascii="Times New Roman" w:hAnsi="Times New Roman"/>
          <w:spacing w:val="-6"/>
          <w:sz w:val="20"/>
          <w:szCs w:val="20"/>
        </w:rPr>
        <w:t xml:space="preserve"> </w:t>
      </w:r>
      <w:r w:rsidRPr="000A6E20">
        <w:rPr>
          <w:rFonts w:ascii="Times New Roman" w:hAnsi="Times New Roman"/>
          <w:sz w:val="20"/>
          <w:szCs w:val="20"/>
        </w:rPr>
        <w:t>assaultiveness</w:t>
      </w:r>
      <w:r w:rsidRPr="000A6E20">
        <w:rPr>
          <w:rFonts w:ascii="Times New Roman" w:hAnsi="Times New Roman"/>
          <w:spacing w:val="-6"/>
          <w:sz w:val="20"/>
          <w:szCs w:val="20"/>
        </w:rPr>
        <w:t xml:space="preserve"> </w:t>
      </w:r>
      <w:r w:rsidRPr="000A6E20">
        <w:rPr>
          <w:rFonts w:ascii="Times New Roman" w:hAnsi="Times New Roman"/>
          <w:spacing w:val="1"/>
          <w:sz w:val="20"/>
          <w:szCs w:val="20"/>
        </w:rPr>
        <w:t>in</w:t>
      </w:r>
      <w:r w:rsidRPr="000A6E20">
        <w:rPr>
          <w:rFonts w:ascii="Times New Roman" w:hAnsi="Times New Roman"/>
          <w:spacing w:val="-6"/>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105"/>
          <w:w w:val="99"/>
          <w:sz w:val="20"/>
          <w:szCs w:val="20"/>
        </w:rPr>
        <w:t xml:space="preserve"> </w:t>
      </w:r>
      <w:r w:rsidRPr="000A6E20">
        <w:rPr>
          <w:rFonts w:ascii="Times New Roman" w:hAnsi="Times New Roman"/>
          <w:spacing w:val="-1"/>
          <w:sz w:val="20"/>
          <w:szCs w:val="20"/>
        </w:rPr>
        <w:t>inpatients:</w:t>
      </w:r>
      <w:r w:rsidRPr="000A6E20">
        <w:rPr>
          <w:rFonts w:ascii="Times New Roman" w:hAnsi="Times New Roman"/>
          <w:spacing w:val="-5"/>
          <w:sz w:val="20"/>
          <w:szCs w:val="20"/>
        </w:rPr>
        <w:t xml:space="preserve"> </w:t>
      </w:r>
      <w:r w:rsidRPr="000A6E20">
        <w:rPr>
          <w:rFonts w:ascii="Times New Roman" w:hAnsi="Times New Roman"/>
          <w:sz w:val="20"/>
          <w:szCs w:val="20"/>
        </w:rPr>
        <w:t>A</w:t>
      </w:r>
      <w:r w:rsidRPr="000A6E20">
        <w:rPr>
          <w:rFonts w:ascii="Times New Roman" w:hAnsi="Times New Roman"/>
          <w:spacing w:val="-7"/>
          <w:sz w:val="20"/>
          <w:szCs w:val="20"/>
        </w:rPr>
        <w:t xml:space="preserve"> </w:t>
      </w:r>
      <w:r w:rsidRPr="000A6E20">
        <w:rPr>
          <w:rFonts w:ascii="Times New Roman" w:hAnsi="Times New Roman"/>
          <w:sz w:val="20"/>
          <w:szCs w:val="20"/>
        </w:rPr>
        <w:t>pilot</w:t>
      </w:r>
      <w:r w:rsidRPr="000A6E20">
        <w:rPr>
          <w:rFonts w:ascii="Times New Roman" w:hAnsi="Times New Roman"/>
          <w:spacing w:val="-7"/>
          <w:sz w:val="20"/>
          <w:szCs w:val="20"/>
        </w:rPr>
        <w:t xml:space="preserve"> </w:t>
      </w:r>
      <w:r w:rsidRPr="000A6E20">
        <w:rPr>
          <w:rFonts w:ascii="Times New Roman" w:hAnsi="Times New Roman"/>
          <w:spacing w:val="-1"/>
          <w:sz w:val="20"/>
          <w:szCs w:val="20"/>
        </w:rPr>
        <w:t>study.</w:t>
      </w:r>
      <w:r w:rsidRPr="000A6E20">
        <w:rPr>
          <w:rFonts w:ascii="Times New Roman" w:hAnsi="Times New Roman"/>
          <w:spacing w:val="41"/>
          <w:sz w:val="20"/>
          <w:szCs w:val="20"/>
        </w:rPr>
        <w:t xml:space="preserve"> </w:t>
      </w:r>
      <w:r w:rsidRPr="000A6E20">
        <w:rPr>
          <w:rFonts w:ascii="Times New Roman" w:hAnsi="Times New Roman"/>
          <w:sz w:val="20"/>
          <w:szCs w:val="20"/>
          <w:u w:val="single" w:color="000000"/>
        </w:rPr>
        <w:t>Hospital</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Community</w:t>
      </w:r>
      <w:r w:rsidRPr="000A6E20">
        <w:rPr>
          <w:rFonts w:ascii="Times New Roman" w:hAnsi="Times New Roman"/>
          <w:spacing w:val="-10"/>
          <w:sz w:val="20"/>
          <w:szCs w:val="20"/>
          <w:u w:val="single" w:color="000000"/>
        </w:rPr>
        <w:t xml:space="preserve"> </w:t>
      </w:r>
      <w:r w:rsidRPr="000A6E20">
        <w:rPr>
          <w:rFonts w:ascii="Times New Roman" w:hAnsi="Times New Roman"/>
          <w:sz w:val="20"/>
          <w:szCs w:val="20"/>
          <w:u w:val="single" w:color="000000"/>
        </w:rPr>
        <w:t>Psychiatry</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u w:val="single" w:color="000000"/>
        </w:rPr>
        <w:t>39</w:t>
      </w:r>
      <w:r w:rsidRPr="000A6E20">
        <w:rPr>
          <w:rFonts w:ascii="Times New Roman" w:hAnsi="Times New Roman"/>
          <w:sz w:val="20"/>
          <w:szCs w:val="20"/>
        </w:rPr>
        <w:t>(4),</w:t>
      </w:r>
      <w:r w:rsidRPr="000A6E20">
        <w:rPr>
          <w:rFonts w:ascii="Times New Roman" w:hAnsi="Times New Roman"/>
          <w:spacing w:val="-5"/>
          <w:sz w:val="20"/>
          <w:szCs w:val="20"/>
        </w:rPr>
        <w:t xml:space="preserve"> </w:t>
      </w:r>
      <w:r w:rsidRPr="000A6E20">
        <w:rPr>
          <w:rFonts w:ascii="Times New Roman" w:hAnsi="Times New Roman"/>
          <w:sz w:val="20"/>
          <w:szCs w:val="20"/>
        </w:rPr>
        <w:t>429-434.</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Cope,</w:t>
      </w:r>
      <w:r w:rsidRPr="000A6E20">
        <w:rPr>
          <w:rFonts w:ascii="Times New Roman" w:hAnsi="Times New Roman"/>
          <w:spacing w:val="-3"/>
          <w:sz w:val="20"/>
          <w:szCs w:val="20"/>
        </w:rPr>
        <w:t xml:space="preserve"> </w:t>
      </w:r>
      <w:r w:rsidRPr="000A6E20">
        <w:rPr>
          <w:rFonts w:ascii="Times New Roman" w:hAnsi="Times New Roman"/>
          <w:sz w:val="20"/>
          <w:szCs w:val="20"/>
        </w:rPr>
        <w:t>S.,</w:t>
      </w:r>
      <w:r w:rsidRPr="000A6E20">
        <w:rPr>
          <w:rFonts w:ascii="Times New Roman" w:hAnsi="Times New Roman"/>
          <w:spacing w:val="-4"/>
          <w:sz w:val="20"/>
          <w:szCs w:val="20"/>
        </w:rPr>
        <w:t xml:space="preserve"> </w:t>
      </w:r>
      <w:r w:rsidRPr="000A6E20">
        <w:rPr>
          <w:rFonts w:ascii="Times New Roman" w:hAnsi="Times New Roman"/>
          <w:spacing w:val="-1"/>
          <w:sz w:val="20"/>
          <w:szCs w:val="20"/>
        </w:rPr>
        <w:t>Smith,</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Smith, R.</w:t>
      </w:r>
      <w:r w:rsidRPr="000A6E20">
        <w:rPr>
          <w:rFonts w:ascii="Times New Roman" w:hAnsi="Times New Roman"/>
          <w:spacing w:val="-4"/>
          <w:sz w:val="20"/>
          <w:szCs w:val="20"/>
        </w:rPr>
        <w:t xml:space="preserve"> </w:t>
      </w:r>
      <w:r w:rsidRPr="000A6E20">
        <w:rPr>
          <w:rFonts w:ascii="Times New Roman" w:hAnsi="Times New Roman"/>
          <w:sz w:val="20"/>
          <w:szCs w:val="20"/>
        </w:rPr>
        <w:t>(1995).</w:t>
      </w:r>
      <w:r w:rsidRPr="000A6E20">
        <w:rPr>
          <w:rFonts w:ascii="Times New Roman" w:hAnsi="Times New Roman"/>
          <w:spacing w:val="40"/>
          <w:sz w:val="20"/>
          <w:szCs w:val="20"/>
        </w:rPr>
        <w:t xml:space="preserve"> </w:t>
      </w:r>
      <w:r w:rsidRPr="000A6E20">
        <w:rPr>
          <w:rFonts w:ascii="Times New Roman" w:hAnsi="Times New Roman"/>
          <w:sz w:val="20"/>
          <w:szCs w:val="20"/>
        </w:rPr>
        <w:t>The</w:t>
      </w:r>
      <w:r w:rsidRPr="000A6E20">
        <w:rPr>
          <w:rFonts w:ascii="Times New Roman" w:hAnsi="Times New Roman"/>
          <w:spacing w:val="-4"/>
          <w:sz w:val="20"/>
          <w:szCs w:val="20"/>
        </w:rPr>
        <w:t xml:space="preserve"> </w:t>
      </w:r>
      <w:r w:rsidRPr="000A6E20">
        <w:rPr>
          <w:rFonts w:ascii="Times New Roman" w:hAnsi="Times New Roman"/>
          <w:sz w:val="20"/>
          <w:szCs w:val="20"/>
        </w:rPr>
        <w:t>crisis</w:t>
      </w:r>
      <w:r w:rsidRPr="000A6E20">
        <w:rPr>
          <w:rFonts w:ascii="Times New Roman" w:hAnsi="Times New Roman"/>
          <w:spacing w:val="-4"/>
          <w:sz w:val="20"/>
          <w:szCs w:val="20"/>
        </w:rPr>
        <w:t xml:space="preserve"> </w:t>
      </w:r>
      <w:r w:rsidRPr="000A6E20">
        <w:rPr>
          <w:rFonts w:ascii="Times New Roman" w:hAnsi="Times New Roman"/>
          <w:sz w:val="20"/>
          <w:szCs w:val="20"/>
        </w:rPr>
        <w:t>team</w:t>
      </w:r>
      <w:r w:rsidRPr="000A6E20">
        <w:rPr>
          <w:rFonts w:ascii="Times New Roman" w:hAnsi="Times New Roman"/>
          <w:spacing w:val="-8"/>
          <w:sz w:val="20"/>
          <w:szCs w:val="20"/>
        </w:rPr>
        <w:t xml:space="preserve"> </w:t>
      </w:r>
      <w:r w:rsidRPr="000A6E20">
        <w:rPr>
          <w:rFonts w:ascii="Times New Roman" w:hAnsi="Times New Roman"/>
          <w:sz w:val="20"/>
          <w:szCs w:val="20"/>
        </w:rPr>
        <w:t>as</w:t>
      </w:r>
      <w:r w:rsidRPr="000A6E20">
        <w:rPr>
          <w:rFonts w:ascii="Times New Roman" w:hAnsi="Times New Roman"/>
          <w:spacing w:val="-2"/>
          <w:sz w:val="20"/>
          <w:szCs w:val="20"/>
        </w:rPr>
        <w:t xml:space="preserve"> </w:t>
      </w:r>
      <w:r w:rsidRPr="000A6E20">
        <w:rPr>
          <w:rFonts w:ascii="Times New Roman" w:hAnsi="Times New Roman"/>
          <w:sz w:val="20"/>
          <w:szCs w:val="20"/>
        </w:rPr>
        <w:t>a</w:t>
      </w:r>
      <w:r w:rsidRPr="000A6E20">
        <w:rPr>
          <w:rFonts w:ascii="Times New Roman" w:hAnsi="Times New Roman"/>
          <w:spacing w:val="-4"/>
          <w:sz w:val="20"/>
          <w:szCs w:val="20"/>
        </w:rPr>
        <w:t xml:space="preserve"> </w:t>
      </w:r>
      <w:r w:rsidRPr="000A6E20">
        <w:rPr>
          <w:rFonts w:ascii="Times New Roman" w:hAnsi="Times New Roman"/>
          <w:sz w:val="20"/>
          <w:szCs w:val="20"/>
        </w:rPr>
        <w:t>part</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pacing w:val="-1"/>
          <w:sz w:val="20"/>
          <w:szCs w:val="20"/>
        </w:rPr>
        <w:t>comprehensive</w:t>
      </w:r>
      <w:r w:rsidRPr="000A6E20">
        <w:rPr>
          <w:rFonts w:ascii="Times New Roman" w:hAnsi="Times New Roman"/>
          <w:spacing w:val="-3"/>
          <w:sz w:val="20"/>
          <w:szCs w:val="20"/>
        </w:rPr>
        <w:t xml:space="preserve"> </w:t>
      </w:r>
      <w:r w:rsidRPr="000A6E20">
        <w:rPr>
          <w:rFonts w:ascii="Times New Roman" w:hAnsi="Times New Roman"/>
          <w:sz w:val="20"/>
          <w:szCs w:val="20"/>
        </w:rPr>
        <w:t>local</w:t>
      </w:r>
      <w:r w:rsidRPr="000A6E20">
        <w:rPr>
          <w:rFonts w:ascii="Times New Roman" w:hAnsi="Times New Roman"/>
          <w:spacing w:val="-2"/>
          <w:sz w:val="20"/>
          <w:szCs w:val="20"/>
        </w:rPr>
        <w:t xml:space="preserve"> </w:t>
      </w:r>
      <w:r w:rsidRPr="000A6E20">
        <w:rPr>
          <w:rFonts w:ascii="Times New Roman" w:hAnsi="Times New Roman"/>
          <w:spacing w:val="-1"/>
          <w:sz w:val="20"/>
          <w:szCs w:val="20"/>
        </w:rPr>
        <w:t>services.</w:t>
      </w:r>
      <w:r w:rsidRPr="000A6E20">
        <w:rPr>
          <w:rFonts w:ascii="Times New Roman" w:hAnsi="Times New Roman"/>
          <w:sz w:val="20"/>
          <w:szCs w:val="20"/>
        </w:rPr>
        <w:t xml:space="preserve"> </w:t>
      </w:r>
      <w:r w:rsidRPr="000A6E20">
        <w:rPr>
          <w:rFonts w:ascii="Times New Roman" w:hAnsi="Times New Roman"/>
          <w:spacing w:val="3"/>
          <w:sz w:val="20"/>
          <w:szCs w:val="20"/>
        </w:rPr>
        <w:t xml:space="preserve"> </w:t>
      </w:r>
      <w:r w:rsidRPr="000A6E20">
        <w:rPr>
          <w:rFonts w:ascii="Times New Roman" w:hAnsi="Times New Roman"/>
          <w:spacing w:val="-1"/>
          <w:sz w:val="20"/>
          <w:szCs w:val="20"/>
          <w:u w:val="single" w:color="000000"/>
        </w:rPr>
        <w:t>Psychiatric</w:t>
      </w:r>
      <w:r w:rsidRPr="000A6E20">
        <w:rPr>
          <w:rFonts w:ascii="Times New Roman" w:hAnsi="Times New Roman"/>
          <w:spacing w:val="79"/>
          <w:w w:val="99"/>
          <w:sz w:val="20"/>
          <w:szCs w:val="20"/>
        </w:rPr>
        <w:t xml:space="preserve"> </w:t>
      </w:r>
      <w:r w:rsidRPr="000A6E20">
        <w:rPr>
          <w:rFonts w:ascii="Times New Roman" w:hAnsi="Times New Roman"/>
          <w:spacing w:val="-1"/>
          <w:sz w:val="20"/>
          <w:szCs w:val="20"/>
          <w:u w:val="single" w:color="000000"/>
        </w:rPr>
        <w:t>Bulletin</w:t>
      </w:r>
      <w:r w:rsidRPr="000A6E20">
        <w:rPr>
          <w:rFonts w:ascii="Times New Roman" w:hAnsi="Times New Roman"/>
          <w:spacing w:val="-1"/>
          <w:sz w:val="20"/>
          <w:szCs w:val="20"/>
        </w:rPr>
        <w:t>,</w:t>
      </w:r>
      <w:r w:rsidRPr="000A6E20">
        <w:rPr>
          <w:rFonts w:ascii="Times New Roman" w:hAnsi="Times New Roman"/>
          <w:spacing w:val="-10"/>
          <w:sz w:val="20"/>
          <w:szCs w:val="20"/>
        </w:rPr>
        <w:t xml:space="preserve"> </w:t>
      </w:r>
      <w:r w:rsidRPr="000A6E20">
        <w:rPr>
          <w:rFonts w:ascii="Times New Roman" w:hAnsi="Times New Roman"/>
          <w:sz w:val="20"/>
          <w:szCs w:val="20"/>
          <w:u w:val="single" w:color="000000"/>
        </w:rPr>
        <w:t>19</w:t>
      </w:r>
      <w:r w:rsidRPr="000A6E20">
        <w:rPr>
          <w:rFonts w:ascii="Times New Roman" w:hAnsi="Times New Roman"/>
          <w:sz w:val="20"/>
          <w:szCs w:val="20"/>
        </w:rPr>
        <w:t>(10),</w:t>
      </w:r>
      <w:r w:rsidRPr="000A6E20">
        <w:rPr>
          <w:rFonts w:ascii="Times New Roman" w:hAnsi="Times New Roman"/>
          <w:spacing w:val="-9"/>
          <w:sz w:val="20"/>
          <w:szCs w:val="20"/>
        </w:rPr>
        <w:t xml:space="preserve"> </w:t>
      </w:r>
      <w:r w:rsidRPr="000A6E20">
        <w:rPr>
          <w:rFonts w:ascii="Times New Roman" w:hAnsi="Times New Roman"/>
          <w:sz w:val="20"/>
          <w:szCs w:val="20"/>
        </w:rPr>
        <w:t>616-619.</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Deci,</w:t>
      </w:r>
      <w:r w:rsidRPr="000A6E20">
        <w:rPr>
          <w:rFonts w:ascii="Times New Roman" w:hAnsi="Times New Roman"/>
          <w:spacing w:val="-4"/>
          <w:sz w:val="20"/>
          <w:szCs w:val="20"/>
        </w:rPr>
        <w:t xml:space="preserve"> </w:t>
      </w:r>
      <w:r w:rsidRPr="000A6E20">
        <w:rPr>
          <w:rFonts w:ascii="Times New Roman" w:hAnsi="Times New Roman"/>
          <w:sz w:val="20"/>
          <w:szCs w:val="20"/>
        </w:rPr>
        <w:t>P.</w:t>
      </w:r>
      <w:r w:rsidRPr="000A6E20">
        <w:rPr>
          <w:rFonts w:ascii="Times New Roman" w:hAnsi="Times New Roman"/>
          <w:spacing w:val="-3"/>
          <w:sz w:val="20"/>
          <w:szCs w:val="20"/>
        </w:rPr>
        <w:t xml:space="preserve"> </w:t>
      </w:r>
      <w:r w:rsidRPr="000A6E20">
        <w:rPr>
          <w:rFonts w:ascii="Times New Roman" w:hAnsi="Times New Roman"/>
          <w:spacing w:val="-1"/>
          <w:sz w:val="20"/>
          <w:szCs w:val="20"/>
        </w:rPr>
        <w:t>A.,</w:t>
      </w:r>
      <w:r w:rsidRPr="000A6E20">
        <w:rPr>
          <w:rFonts w:ascii="Times New Roman" w:hAnsi="Times New Roman"/>
          <w:spacing w:val="-4"/>
          <w:sz w:val="20"/>
          <w:szCs w:val="20"/>
        </w:rPr>
        <w:t xml:space="preserve"> </w:t>
      </w:r>
      <w:r w:rsidRPr="000A6E20">
        <w:rPr>
          <w:rFonts w:ascii="Times New Roman" w:hAnsi="Times New Roman"/>
          <w:spacing w:val="-1"/>
          <w:sz w:val="20"/>
          <w:szCs w:val="20"/>
        </w:rPr>
        <w:t>Santos,</w:t>
      </w:r>
      <w:r w:rsidRPr="000A6E20">
        <w:rPr>
          <w:rFonts w:ascii="Times New Roman" w:hAnsi="Times New Roman"/>
          <w:spacing w:val="-2"/>
          <w:sz w:val="20"/>
          <w:szCs w:val="20"/>
        </w:rPr>
        <w:t xml:space="preserve"> A.</w:t>
      </w:r>
      <w:r w:rsidRPr="000A6E20">
        <w:rPr>
          <w:rFonts w:ascii="Times New Roman" w:hAnsi="Times New Roman"/>
          <w:spacing w:val="-4"/>
          <w:sz w:val="20"/>
          <w:szCs w:val="20"/>
        </w:rPr>
        <w:t xml:space="preserve"> </w:t>
      </w:r>
      <w:r w:rsidRPr="000A6E20">
        <w:rPr>
          <w:rFonts w:ascii="Times New Roman" w:hAnsi="Times New Roman"/>
          <w:sz w:val="20"/>
          <w:szCs w:val="20"/>
        </w:rPr>
        <w:t>B.,</w:t>
      </w:r>
      <w:r w:rsidRPr="000A6E20">
        <w:rPr>
          <w:rFonts w:ascii="Times New Roman" w:hAnsi="Times New Roman"/>
          <w:spacing w:val="-4"/>
          <w:sz w:val="20"/>
          <w:szCs w:val="20"/>
        </w:rPr>
        <w:t xml:space="preserve"> </w:t>
      </w:r>
      <w:r w:rsidRPr="000A6E20">
        <w:rPr>
          <w:rFonts w:ascii="Times New Roman" w:hAnsi="Times New Roman"/>
          <w:sz w:val="20"/>
          <w:szCs w:val="20"/>
        </w:rPr>
        <w:t>Hiott,</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z w:val="20"/>
          <w:szCs w:val="20"/>
        </w:rPr>
        <w:t>W.,</w:t>
      </w:r>
      <w:r w:rsidRPr="000A6E20">
        <w:rPr>
          <w:rFonts w:ascii="Times New Roman" w:hAnsi="Times New Roman"/>
          <w:spacing w:val="-4"/>
          <w:sz w:val="20"/>
          <w:szCs w:val="20"/>
        </w:rPr>
        <w:t xml:space="preserve"> </w:t>
      </w:r>
      <w:r w:rsidRPr="000A6E20">
        <w:rPr>
          <w:rFonts w:ascii="Times New Roman" w:hAnsi="Times New Roman"/>
          <w:spacing w:val="-1"/>
          <w:sz w:val="20"/>
          <w:szCs w:val="20"/>
        </w:rPr>
        <w:t>Schoenwald,</w:t>
      </w:r>
      <w:r w:rsidRPr="000A6E20">
        <w:rPr>
          <w:rFonts w:ascii="Times New Roman" w:hAnsi="Times New Roman"/>
          <w:spacing w:val="-3"/>
          <w:sz w:val="20"/>
          <w:szCs w:val="20"/>
        </w:rPr>
        <w:t xml:space="preserve"> </w:t>
      </w:r>
      <w:r w:rsidRPr="000A6E20">
        <w:rPr>
          <w:rFonts w:ascii="Times New Roman" w:hAnsi="Times New Roman"/>
          <w:sz w:val="20"/>
          <w:szCs w:val="20"/>
        </w:rPr>
        <w:t>S.,</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4"/>
          <w:sz w:val="20"/>
          <w:szCs w:val="20"/>
        </w:rPr>
        <w:t xml:space="preserve"> </w:t>
      </w:r>
      <w:r w:rsidRPr="000A6E20">
        <w:rPr>
          <w:rFonts w:ascii="Times New Roman" w:hAnsi="Times New Roman"/>
          <w:sz w:val="20"/>
          <w:szCs w:val="20"/>
        </w:rPr>
        <w:t>Dias,</w:t>
      </w:r>
      <w:r w:rsidRPr="000A6E20">
        <w:rPr>
          <w:rFonts w:ascii="Times New Roman" w:hAnsi="Times New Roman"/>
          <w:spacing w:val="-3"/>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z w:val="20"/>
          <w:szCs w:val="20"/>
        </w:rPr>
        <w:t>K.</w:t>
      </w:r>
      <w:r w:rsidRPr="000A6E20">
        <w:rPr>
          <w:rFonts w:ascii="Times New Roman" w:hAnsi="Times New Roman"/>
          <w:spacing w:val="-4"/>
          <w:sz w:val="20"/>
          <w:szCs w:val="20"/>
        </w:rPr>
        <w:t xml:space="preserve"> </w:t>
      </w:r>
      <w:r w:rsidRPr="000A6E20">
        <w:rPr>
          <w:rFonts w:ascii="Times New Roman" w:hAnsi="Times New Roman"/>
          <w:spacing w:val="-1"/>
          <w:sz w:val="20"/>
          <w:szCs w:val="20"/>
        </w:rPr>
        <w:t>(1995).</w:t>
      </w:r>
      <w:r w:rsidRPr="000A6E20">
        <w:rPr>
          <w:rFonts w:ascii="Times New Roman" w:hAnsi="Times New Roman"/>
          <w:spacing w:val="42"/>
          <w:sz w:val="20"/>
          <w:szCs w:val="20"/>
        </w:rPr>
        <w:t xml:space="preserve"> </w:t>
      </w:r>
      <w:r w:rsidRPr="000A6E20">
        <w:rPr>
          <w:rFonts w:ascii="Times New Roman" w:hAnsi="Times New Roman"/>
          <w:spacing w:val="-1"/>
          <w:sz w:val="20"/>
          <w:szCs w:val="20"/>
        </w:rPr>
        <w:t>Dissemination</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3"/>
          <w:sz w:val="20"/>
          <w:szCs w:val="20"/>
        </w:rPr>
        <w:t xml:space="preserve"> </w:t>
      </w:r>
      <w:r w:rsidRPr="000A6E20">
        <w:rPr>
          <w:rFonts w:ascii="Times New Roman" w:hAnsi="Times New Roman"/>
          <w:spacing w:val="-1"/>
          <w:sz w:val="20"/>
          <w:szCs w:val="20"/>
        </w:rPr>
        <w:t>Assertive</w:t>
      </w:r>
      <w:r w:rsidRPr="000A6E20">
        <w:rPr>
          <w:rFonts w:ascii="Times New Roman" w:hAnsi="Times New Roman"/>
          <w:spacing w:val="87"/>
          <w:w w:val="99"/>
          <w:sz w:val="20"/>
          <w:szCs w:val="20"/>
        </w:rPr>
        <w:t xml:space="preserve"> </w:t>
      </w:r>
      <w:r w:rsidRPr="000A6E20">
        <w:rPr>
          <w:rFonts w:ascii="Times New Roman" w:hAnsi="Times New Roman"/>
          <w:sz w:val="20"/>
          <w:szCs w:val="20"/>
        </w:rPr>
        <w:t>Community</w:t>
      </w:r>
      <w:r w:rsidRPr="000A6E20">
        <w:rPr>
          <w:rFonts w:ascii="Times New Roman" w:hAnsi="Times New Roman"/>
          <w:spacing w:val="-12"/>
          <w:sz w:val="20"/>
          <w:szCs w:val="20"/>
        </w:rPr>
        <w:t xml:space="preserve"> </w:t>
      </w:r>
      <w:r w:rsidRPr="000A6E20">
        <w:rPr>
          <w:rFonts w:ascii="Times New Roman" w:hAnsi="Times New Roman"/>
          <w:sz w:val="20"/>
          <w:szCs w:val="20"/>
        </w:rPr>
        <w:t>Treatment</w:t>
      </w:r>
      <w:r w:rsidRPr="000A6E20">
        <w:rPr>
          <w:rFonts w:ascii="Times New Roman" w:hAnsi="Times New Roman"/>
          <w:spacing w:val="-8"/>
          <w:sz w:val="20"/>
          <w:szCs w:val="20"/>
        </w:rPr>
        <w:t xml:space="preserve"> </w:t>
      </w:r>
      <w:r w:rsidRPr="000A6E20">
        <w:rPr>
          <w:rFonts w:ascii="Times New Roman" w:hAnsi="Times New Roman"/>
          <w:sz w:val="20"/>
          <w:szCs w:val="20"/>
        </w:rPr>
        <w:t>Programs.</w:t>
      </w:r>
      <w:r w:rsidRPr="000A6E20">
        <w:rPr>
          <w:rFonts w:ascii="Times New Roman" w:hAnsi="Times New Roman"/>
          <w:spacing w:val="38"/>
          <w:sz w:val="20"/>
          <w:szCs w:val="20"/>
        </w:rPr>
        <w:t xml:space="preserve"> </w:t>
      </w:r>
      <w:r w:rsidRPr="000A6E20">
        <w:rPr>
          <w:rFonts w:ascii="Times New Roman" w:hAnsi="Times New Roman"/>
          <w:spacing w:val="-1"/>
          <w:sz w:val="20"/>
          <w:szCs w:val="20"/>
          <w:u w:val="single" w:color="000000"/>
        </w:rPr>
        <w:t>Psychiatric</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Services</w:t>
      </w:r>
      <w:r w:rsidRPr="000A6E20">
        <w:rPr>
          <w:rFonts w:ascii="Times New Roman" w:hAnsi="Times New Roman"/>
          <w:sz w:val="20"/>
          <w:szCs w:val="20"/>
        </w:rPr>
        <w:t>,</w:t>
      </w:r>
      <w:r w:rsidRPr="000A6E20">
        <w:rPr>
          <w:rFonts w:ascii="Times New Roman" w:hAnsi="Times New Roman"/>
          <w:spacing w:val="-7"/>
          <w:sz w:val="20"/>
          <w:szCs w:val="20"/>
        </w:rPr>
        <w:t xml:space="preserve"> </w:t>
      </w:r>
      <w:r w:rsidRPr="000A6E20">
        <w:rPr>
          <w:rFonts w:ascii="Times New Roman" w:hAnsi="Times New Roman"/>
          <w:sz w:val="20"/>
          <w:szCs w:val="20"/>
          <w:u w:val="single" w:color="000000"/>
        </w:rPr>
        <w:t>46</w:t>
      </w:r>
      <w:r w:rsidRPr="000A6E20">
        <w:rPr>
          <w:rFonts w:ascii="Times New Roman" w:hAnsi="Times New Roman"/>
          <w:sz w:val="20"/>
          <w:szCs w:val="20"/>
        </w:rPr>
        <w:t>(7),</w:t>
      </w:r>
      <w:r w:rsidRPr="000A6E20">
        <w:rPr>
          <w:rFonts w:ascii="Times New Roman" w:hAnsi="Times New Roman"/>
          <w:spacing w:val="-8"/>
          <w:sz w:val="20"/>
          <w:szCs w:val="20"/>
        </w:rPr>
        <w:t xml:space="preserve"> </w:t>
      </w:r>
      <w:r w:rsidRPr="000A6E20">
        <w:rPr>
          <w:rFonts w:ascii="Times New Roman" w:hAnsi="Times New Roman"/>
          <w:sz w:val="20"/>
          <w:szCs w:val="20"/>
        </w:rPr>
        <w:t>676-678.</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Diamond,</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z w:val="20"/>
          <w:szCs w:val="20"/>
        </w:rPr>
        <w:t>(1996).</w:t>
      </w:r>
      <w:r w:rsidRPr="000A6E20">
        <w:rPr>
          <w:rFonts w:ascii="Times New Roman" w:hAnsi="Times New Roman"/>
          <w:spacing w:val="41"/>
          <w:sz w:val="20"/>
          <w:szCs w:val="20"/>
        </w:rPr>
        <w:t xml:space="preserve"> </w:t>
      </w:r>
      <w:r w:rsidRPr="000A6E20">
        <w:rPr>
          <w:rFonts w:ascii="Times New Roman" w:hAnsi="Times New Roman"/>
          <w:spacing w:val="-1"/>
          <w:sz w:val="20"/>
          <w:szCs w:val="20"/>
        </w:rPr>
        <w:t>Coercion</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z w:val="20"/>
          <w:szCs w:val="20"/>
        </w:rPr>
        <w:t>tenacious</w:t>
      </w:r>
      <w:r w:rsidRPr="000A6E20">
        <w:rPr>
          <w:rFonts w:ascii="Times New Roman" w:hAnsi="Times New Roman"/>
          <w:spacing w:val="-6"/>
          <w:sz w:val="20"/>
          <w:szCs w:val="20"/>
        </w:rPr>
        <w:t xml:space="preserve"> </w:t>
      </w:r>
      <w:r w:rsidRPr="000A6E20">
        <w:rPr>
          <w:rFonts w:ascii="Times New Roman" w:hAnsi="Times New Roman"/>
          <w:sz w:val="20"/>
          <w:szCs w:val="20"/>
        </w:rPr>
        <w:t>treatment</w:t>
      </w:r>
      <w:r w:rsidRPr="000A6E20">
        <w:rPr>
          <w:rFonts w:ascii="Times New Roman" w:hAnsi="Times New Roman"/>
          <w:spacing w:val="-5"/>
          <w:sz w:val="20"/>
          <w:szCs w:val="20"/>
        </w:rPr>
        <w:t xml:space="preserve"> </w:t>
      </w:r>
      <w:r w:rsidRPr="000A6E20">
        <w:rPr>
          <w:rFonts w:ascii="Times New Roman" w:hAnsi="Times New Roman"/>
          <w:sz w:val="20"/>
          <w:szCs w:val="20"/>
        </w:rPr>
        <w:t>in</w:t>
      </w:r>
      <w:r w:rsidRPr="000A6E20">
        <w:rPr>
          <w:rFonts w:ascii="Times New Roman" w:hAnsi="Times New Roman"/>
          <w:spacing w:val="-4"/>
          <w:sz w:val="20"/>
          <w:szCs w:val="20"/>
        </w:rPr>
        <w:t xml:space="preserve"> </w:t>
      </w:r>
      <w:r w:rsidRPr="000A6E20">
        <w:rPr>
          <w:rFonts w:ascii="Times New Roman" w:hAnsi="Times New Roman"/>
          <w:spacing w:val="-1"/>
          <w:sz w:val="20"/>
          <w:szCs w:val="20"/>
        </w:rPr>
        <w:t>the</w:t>
      </w:r>
      <w:r w:rsidRPr="000A6E20">
        <w:rPr>
          <w:rFonts w:ascii="Times New Roman" w:hAnsi="Times New Roman"/>
          <w:spacing w:val="-4"/>
          <w:sz w:val="20"/>
          <w:szCs w:val="20"/>
        </w:rPr>
        <w:t xml:space="preserve"> </w:t>
      </w:r>
      <w:r w:rsidRPr="000A6E20">
        <w:rPr>
          <w:rFonts w:ascii="Times New Roman" w:hAnsi="Times New Roman"/>
          <w:spacing w:val="-1"/>
          <w:sz w:val="20"/>
          <w:szCs w:val="20"/>
        </w:rPr>
        <w:t>community:</w:t>
      </w:r>
      <w:r w:rsidRPr="000A6E20">
        <w:rPr>
          <w:rFonts w:ascii="Times New Roman" w:hAnsi="Times New Roman"/>
          <w:spacing w:val="-3"/>
          <w:sz w:val="20"/>
          <w:szCs w:val="20"/>
        </w:rPr>
        <w:t xml:space="preserve"> </w:t>
      </w:r>
      <w:r w:rsidRPr="000A6E20">
        <w:rPr>
          <w:rFonts w:ascii="Times New Roman" w:hAnsi="Times New Roman"/>
          <w:sz w:val="20"/>
          <w:szCs w:val="20"/>
        </w:rPr>
        <w:t>Applications</w:t>
      </w:r>
      <w:r w:rsidRPr="000A6E20">
        <w:rPr>
          <w:rFonts w:ascii="Times New Roman" w:hAnsi="Times New Roman"/>
          <w:spacing w:val="-2"/>
          <w:sz w:val="20"/>
          <w:szCs w:val="20"/>
        </w:rPr>
        <w:t xml:space="preserve"> </w:t>
      </w:r>
      <w:r w:rsidRPr="000A6E20">
        <w:rPr>
          <w:rFonts w:ascii="Times New Roman" w:hAnsi="Times New Roman"/>
          <w:sz w:val="20"/>
          <w:szCs w:val="20"/>
        </w:rPr>
        <w:t>to</w:t>
      </w:r>
      <w:r w:rsidRPr="000A6E20">
        <w:rPr>
          <w:rFonts w:ascii="Times New Roman" w:hAnsi="Times New Roman"/>
          <w:spacing w:val="-4"/>
          <w:sz w:val="20"/>
          <w:szCs w:val="20"/>
        </w:rPr>
        <w:t xml:space="preserve"> </w:t>
      </w:r>
      <w:r w:rsidRPr="000A6E20">
        <w:rPr>
          <w:rFonts w:ascii="Times New Roman" w:hAnsi="Times New Roman"/>
          <w:spacing w:val="-1"/>
          <w:sz w:val="20"/>
          <w:szCs w:val="20"/>
        </w:rPr>
        <w:t>the</w:t>
      </w:r>
      <w:r w:rsidRPr="000A6E20">
        <w:rPr>
          <w:rFonts w:ascii="Times New Roman" w:hAnsi="Times New Roman"/>
          <w:spacing w:val="-4"/>
          <w:sz w:val="20"/>
          <w:szCs w:val="20"/>
        </w:rPr>
        <w:t xml:space="preserve"> </w:t>
      </w:r>
      <w:r w:rsidRPr="000A6E20">
        <w:rPr>
          <w:rFonts w:ascii="Times New Roman" w:hAnsi="Times New Roman"/>
          <w:sz w:val="20"/>
          <w:szCs w:val="20"/>
        </w:rPr>
        <w:t>real</w:t>
      </w:r>
      <w:r w:rsidRPr="000A6E20">
        <w:rPr>
          <w:rFonts w:ascii="Times New Roman" w:hAnsi="Times New Roman"/>
          <w:spacing w:val="-3"/>
          <w:sz w:val="20"/>
          <w:szCs w:val="20"/>
        </w:rPr>
        <w:t xml:space="preserve"> </w:t>
      </w:r>
      <w:r w:rsidRPr="000A6E20">
        <w:rPr>
          <w:rFonts w:ascii="Times New Roman" w:hAnsi="Times New Roman"/>
          <w:spacing w:val="-1"/>
          <w:sz w:val="20"/>
          <w:szCs w:val="20"/>
        </w:rPr>
        <w:t>world.</w:t>
      </w:r>
      <w:r w:rsidRPr="000A6E20">
        <w:rPr>
          <w:rFonts w:ascii="Times New Roman" w:hAnsi="Times New Roman"/>
          <w:spacing w:val="42"/>
          <w:sz w:val="20"/>
          <w:szCs w:val="20"/>
        </w:rPr>
        <w:t xml:space="preserve"> </w:t>
      </w:r>
      <w:r w:rsidRPr="000A6E20">
        <w:rPr>
          <w:rFonts w:ascii="Times New Roman" w:hAnsi="Times New Roman"/>
          <w:sz w:val="20"/>
          <w:szCs w:val="20"/>
        </w:rPr>
        <w:t>In</w:t>
      </w:r>
      <w:r w:rsidRPr="000A6E20">
        <w:rPr>
          <w:rFonts w:ascii="Times New Roman" w:hAnsi="Times New Roman"/>
          <w:spacing w:val="77"/>
          <w:w w:val="99"/>
          <w:sz w:val="20"/>
          <w:szCs w:val="20"/>
        </w:rPr>
        <w:t xml:space="preserve"> </w:t>
      </w:r>
      <w:r w:rsidRPr="000A6E20">
        <w:rPr>
          <w:rFonts w:ascii="Times New Roman" w:hAnsi="Times New Roman"/>
          <w:spacing w:val="-1"/>
          <w:sz w:val="20"/>
          <w:szCs w:val="20"/>
        </w:rPr>
        <w:t>Dennis,</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3"/>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Monahan,</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z w:val="20"/>
          <w:szCs w:val="20"/>
        </w:rPr>
        <w:t xml:space="preserve">(Eds.), </w:t>
      </w:r>
      <w:r w:rsidRPr="000A6E20">
        <w:rPr>
          <w:rFonts w:ascii="Times New Roman" w:hAnsi="Times New Roman"/>
          <w:sz w:val="20"/>
          <w:szCs w:val="20"/>
          <w:u w:val="single" w:color="000000"/>
        </w:rPr>
        <w:t>Coercion</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aggressive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community</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treatment:</w:t>
      </w:r>
      <w:r w:rsidRPr="000A6E20">
        <w:rPr>
          <w:rFonts w:ascii="Times New Roman" w:hAnsi="Times New Roman"/>
          <w:spacing w:val="-3"/>
          <w:sz w:val="20"/>
          <w:szCs w:val="20"/>
          <w:u w:val="single" w:color="000000"/>
        </w:rPr>
        <w:t xml:space="preserve"> </w:t>
      </w:r>
      <w:r w:rsidRPr="000A6E20">
        <w:rPr>
          <w:rFonts w:ascii="Times New Roman" w:hAnsi="Times New Roman"/>
          <w:sz w:val="20"/>
          <w:szCs w:val="20"/>
          <w:u w:val="single" w:color="000000"/>
        </w:rPr>
        <w:t>A</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new</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frontier</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in</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mental</w:t>
      </w:r>
      <w:r w:rsidRPr="000A6E20">
        <w:rPr>
          <w:rFonts w:ascii="Times New Roman" w:hAnsi="Times New Roman"/>
          <w:spacing w:val="83"/>
          <w:w w:val="99"/>
          <w:sz w:val="20"/>
          <w:szCs w:val="20"/>
        </w:rPr>
        <w:t xml:space="preserve"> </w:t>
      </w:r>
      <w:r w:rsidRPr="000A6E20">
        <w:rPr>
          <w:rFonts w:ascii="Times New Roman" w:hAnsi="Times New Roman"/>
          <w:spacing w:val="-1"/>
          <w:sz w:val="20"/>
          <w:szCs w:val="20"/>
          <w:u w:val="single" w:color="000000"/>
        </w:rPr>
        <w:t>health</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law</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rPr>
        <w:t>pp.</w:t>
      </w:r>
      <w:r w:rsidRPr="000A6E20">
        <w:rPr>
          <w:rFonts w:ascii="Times New Roman" w:hAnsi="Times New Roman"/>
          <w:spacing w:val="-4"/>
          <w:sz w:val="20"/>
          <w:szCs w:val="20"/>
        </w:rPr>
        <w:t xml:space="preserve"> </w:t>
      </w:r>
      <w:r w:rsidRPr="000A6E20">
        <w:rPr>
          <w:rFonts w:ascii="Times New Roman" w:hAnsi="Times New Roman"/>
          <w:sz w:val="20"/>
          <w:szCs w:val="20"/>
        </w:rPr>
        <w:t>51-72.</w:t>
      </w:r>
      <w:r w:rsidRPr="000A6E20">
        <w:rPr>
          <w:rFonts w:ascii="Times New Roman" w:hAnsi="Times New Roman"/>
          <w:spacing w:val="39"/>
          <w:sz w:val="20"/>
          <w:szCs w:val="20"/>
        </w:rPr>
        <w:t xml:space="preserve"> </w:t>
      </w:r>
      <w:r w:rsidRPr="000A6E20">
        <w:rPr>
          <w:rFonts w:ascii="Times New Roman" w:hAnsi="Times New Roman"/>
          <w:sz w:val="20"/>
          <w:szCs w:val="20"/>
        </w:rPr>
        <w:t>New</w:t>
      </w:r>
      <w:r w:rsidRPr="000A6E20">
        <w:rPr>
          <w:rFonts w:ascii="Times New Roman" w:hAnsi="Times New Roman"/>
          <w:spacing w:val="-9"/>
          <w:sz w:val="20"/>
          <w:szCs w:val="20"/>
        </w:rPr>
        <w:t xml:space="preserve"> </w:t>
      </w:r>
      <w:r w:rsidRPr="000A6E20">
        <w:rPr>
          <w:rFonts w:ascii="Times New Roman" w:hAnsi="Times New Roman"/>
          <w:sz w:val="20"/>
          <w:szCs w:val="20"/>
        </w:rPr>
        <w:t>York:</w:t>
      </w:r>
      <w:r w:rsidRPr="000A6E20">
        <w:rPr>
          <w:rFonts w:ascii="Times New Roman" w:hAnsi="Times New Roman"/>
          <w:spacing w:val="-6"/>
          <w:sz w:val="20"/>
          <w:szCs w:val="20"/>
        </w:rPr>
        <w:t xml:space="preserve"> </w:t>
      </w:r>
      <w:r w:rsidRPr="000A6E20">
        <w:rPr>
          <w:rFonts w:ascii="Times New Roman" w:hAnsi="Times New Roman"/>
          <w:sz w:val="20"/>
          <w:szCs w:val="20"/>
        </w:rPr>
        <w:t>Plenum</w:t>
      </w:r>
      <w:r w:rsidRPr="000A6E20">
        <w:rPr>
          <w:rFonts w:ascii="Times New Roman" w:hAnsi="Times New Roman"/>
          <w:spacing w:val="-6"/>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708"/>
        <w:rPr>
          <w:rFonts w:ascii="Times New Roman" w:eastAsia="Times New Roman" w:hAnsi="Times New Roman"/>
          <w:sz w:val="20"/>
          <w:szCs w:val="20"/>
        </w:rPr>
      </w:pPr>
      <w:r w:rsidRPr="000A6E20">
        <w:rPr>
          <w:rFonts w:ascii="Times New Roman" w:hAnsi="Times New Roman"/>
          <w:spacing w:val="-1"/>
          <w:sz w:val="20"/>
          <w:szCs w:val="20"/>
        </w:rPr>
        <w:t>Drake,</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5"/>
          <w:sz w:val="20"/>
          <w:szCs w:val="20"/>
        </w:rPr>
        <w:t xml:space="preserve"> </w:t>
      </w:r>
      <w:r w:rsidRPr="000A6E20">
        <w:rPr>
          <w:rFonts w:ascii="Times New Roman" w:hAnsi="Times New Roman"/>
          <w:sz w:val="20"/>
          <w:szCs w:val="20"/>
        </w:rPr>
        <w:t>(1998).</w:t>
      </w:r>
      <w:r w:rsidRPr="000A6E20">
        <w:rPr>
          <w:rFonts w:ascii="Times New Roman" w:hAnsi="Times New Roman"/>
          <w:spacing w:val="39"/>
          <w:sz w:val="20"/>
          <w:szCs w:val="20"/>
        </w:rPr>
        <w:t xml:space="preserve"> </w:t>
      </w:r>
      <w:r w:rsidRPr="000A6E20">
        <w:rPr>
          <w:rFonts w:ascii="Times New Roman" w:hAnsi="Times New Roman"/>
          <w:sz w:val="20"/>
          <w:szCs w:val="20"/>
        </w:rPr>
        <w:t>Brief</w:t>
      </w:r>
      <w:r w:rsidRPr="000A6E20">
        <w:rPr>
          <w:rFonts w:ascii="Times New Roman" w:hAnsi="Times New Roman"/>
          <w:spacing w:val="-7"/>
          <w:sz w:val="20"/>
          <w:szCs w:val="20"/>
        </w:rPr>
        <w:t xml:space="preserve"> </w:t>
      </w:r>
      <w:r w:rsidRPr="000A6E20">
        <w:rPr>
          <w:rFonts w:ascii="Times New Roman" w:hAnsi="Times New Roman"/>
          <w:spacing w:val="-1"/>
          <w:sz w:val="20"/>
          <w:szCs w:val="20"/>
        </w:rPr>
        <w:t>history,</w:t>
      </w:r>
      <w:r w:rsidRPr="000A6E20">
        <w:rPr>
          <w:rFonts w:ascii="Times New Roman" w:hAnsi="Times New Roman"/>
          <w:spacing w:val="-5"/>
          <w:sz w:val="20"/>
          <w:szCs w:val="20"/>
        </w:rPr>
        <w:t xml:space="preserve"> </w:t>
      </w:r>
      <w:r w:rsidRPr="000A6E20">
        <w:rPr>
          <w:rFonts w:ascii="Times New Roman" w:hAnsi="Times New Roman"/>
          <w:spacing w:val="-1"/>
          <w:sz w:val="20"/>
          <w:szCs w:val="20"/>
        </w:rPr>
        <w:t>current</w:t>
      </w:r>
      <w:r w:rsidRPr="000A6E20">
        <w:rPr>
          <w:rFonts w:ascii="Times New Roman" w:hAnsi="Times New Roman"/>
          <w:spacing w:val="-6"/>
          <w:sz w:val="20"/>
          <w:szCs w:val="20"/>
        </w:rPr>
        <w:t xml:space="preserve"> </w:t>
      </w:r>
      <w:r w:rsidRPr="000A6E20">
        <w:rPr>
          <w:rFonts w:ascii="Times New Roman" w:hAnsi="Times New Roman"/>
          <w:sz w:val="20"/>
          <w:szCs w:val="20"/>
        </w:rPr>
        <w:t>status,</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future</w:t>
      </w:r>
      <w:r w:rsidRPr="000A6E20">
        <w:rPr>
          <w:rFonts w:ascii="Times New Roman" w:hAnsi="Times New Roman"/>
          <w:spacing w:val="-5"/>
          <w:sz w:val="20"/>
          <w:szCs w:val="20"/>
        </w:rPr>
        <w:t xml:space="preserve"> </w:t>
      </w:r>
      <w:r w:rsidRPr="000A6E20">
        <w:rPr>
          <w:rFonts w:ascii="Times New Roman" w:hAnsi="Times New Roman"/>
          <w:sz w:val="20"/>
          <w:szCs w:val="20"/>
        </w:rPr>
        <w:t>place</w:t>
      </w:r>
      <w:r w:rsidRPr="000A6E20">
        <w:rPr>
          <w:rFonts w:ascii="Times New Roman" w:hAnsi="Times New Roman"/>
          <w:spacing w:val="-5"/>
          <w:sz w:val="20"/>
          <w:szCs w:val="20"/>
        </w:rPr>
        <w:t xml:space="preserve"> </w:t>
      </w:r>
      <w:r w:rsidRPr="000A6E20">
        <w:rPr>
          <w:rFonts w:ascii="Times New Roman" w:hAnsi="Times New Roman"/>
          <w:spacing w:val="5"/>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Assertive</w:t>
      </w:r>
      <w:r w:rsidRPr="000A6E20">
        <w:rPr>
          <w:rFonts w:ascii="Times New Roman" w:hAnsi="Times New Roman"/>
          <w:spacing w:val="-3"/>
          <w:sz w:val="20"/>
          <w:szCs w:val="20"/>
        </w:rPr>
        <w:t xml:space="preserve"> </w:t>
      </w:r>
      <w:r w:rsidRPr="000A6E20">
        <w:rPr>
          <w:rFonts w:ascii="Times New Roman" w:hAnsi="Times New Roman"/>
          <w:sz w:val="20"/>
          <w:szCs w:val="20"/>
        </w:rPr>
        <w:t>Community</w:t>
      </w:r>
      <w:r w:rsidRPr="000A6E20">
        <w:rPr>
          <w:rFonts w:ascii="Times New Roman" w:hAnsi="Times New Roman"/>
          <w:spacing w:val="-6"/>
          <w:sz w:val="20"/>
          <w:szCs w:val="20"/>
        </w:rPr>
        <w:t xml:space="preserve"> </w:t>
      </w:r>
      <w:r w:rsidRPr="000A6E20">
        <w:rPr>
          <w:rFonts w:ascii="Times New Roman" w:hAnsi="Times New Roman"/>
          <w:spacing w:val="-1"/>
          <w:sz w:val="20"/>
          <w:szCs w:val="20"/>
        </w:rPr>
        <w:t>Treatment.</w:t>
      </w:r>
      <w:r w:rsidRPr="000A6E20">
        <w:rPr>
          <w:rFonts w:ascii="Times New Roman" w:hAnsi="Times New Roman"/>
          <w:spacing w:val="83"/>
          <w:w w:val="99"/>
          <w:sz w:val="20"/>
          <w:szCs w:val="20"/>
        </w:rPr>
        <w:t xml:space="preserve"> </w:t>
      </w:r>
      <w:r w:rsidRPr="000A6E20">
        <w:rPr>
          <w:rFonts w:ascii="Times New Roman" w:hAnsi="Times New Roman"/>
          <w:sz w:val="20"/>
          <w:szCs w:val="20"/>
          <w:u w:val="single" w:color="000000"/>
        </w:rPr>
        <w:t>American</w:t>
      </w:r>
      <w:r w:rsidRPr="000A6E20">
        <w:rPr>
          <w:rFonts w:ascii="Times New Roman" w:hAnsi="Times New Roman"/>
          <w:spacing w:val="-10"/>
          <w:sz w:val="20"/>
          <w:szCs w:val="20"/>
          <w:u w:val="single" w:color="000000"/>
        </w:rPr>
        <w:t xml:space="preserve"> </w:t>
      </w:r>
      <w:r w:rsidRPr="000A6E20">
        <w:rPr>
          <w:rFonts w:ascii="Times New Roman" w:hAnsi="Times New Roman"/>
          <w:spacing w:val="-1"/>
          <w:sz w:val="20"/>
          <w:szCs w:val="20"/>
          <w:u w:val="single" w:color="000000"/>
        </w:rPr>
        <w:t>Journal</w:t>
      </w:r>
      <w:r w:rsidRPr="000A6E20">
        <w:rPr>
          <w:rFonts w:ascii="Times New Roman" w:hAnsi="Times New Roman"/>
          <w:spacing w:val="-9"/>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10"/>
          <w:sz w:val="20"/>
          <w:szCs w:val="20"/>
          <w:u w:val="single" w:color="000000"/>
        </w:rPr>
        <w:t xml:space="preserve"> </w:t>
      </w:r>
      <w:r w:rsidRPr="000A6E20">
        <w:rPr>
          <w:rFonts w:ascii="Times New Roman" w:hAnsi="Times New Roman"/>
          <w:sz w:val="20"/>
          <w:szCs w:val="20"/>
          <w:u w:val="single" w:color="000000"/>
        </w:rPr>
        <w:t>Orthopsychiatry</w:t>
      </w:r>
      <w:r w:rsidRPr="000A6E20">
        <w:rPr>
          <w:rFonts w:ascii="Times New Roman" w:hAnsi="Times New Roman"/>
          <w:sz w:val="20"/>
          <w:szCs w:val="20"/>
        </w:rPr>
        <w:t>,</w:t>
      </w:r>
      <w:r w:rsidRPr="000A6E20">
        <w:rPr>
          <w:rFonts w:ascii="Times New Roman" w:hAnsi="Times New Roman"/>
          <w:spacing w:val="-8"/>
          <w:sz w:val="20"/>
          <w:szCs w:val="20"/>
        </w:rPr>
        <w:t xml:space="preserve"> </w:t>
      </w:r>
      <w:r w:rsidRPr="000A6E20">
        <w:rPr>
          <w:rFonts w:ascii="Times New Roman" w:hAnsi="Times New Roman"/>
          <w:sz w:val="20"/>
          <w:szCs w:val="20"/>
          <w:u w:val="single" w:color="000000"/>
        </w:rPr>
        <w:t>68</w:t>
      </w:r>
      <w:r w:rsidRPr="000A6E20">
        <w:rPr>
          <w:rFonts w:ascii="Times New Roman" w:hAnsi="Times New Roman"/>
          <w:sz w:val="20"/>
          <w:szCs w:val="20"/>
        </w:rPr>
        <w:t>(2),</w:t>
      </w:r>
      <w:r w:rsidRPr="000A6E20">
        <w:rPr>
          <w:rFonts w:ascii="Times New Roman" w:hAnsi="Times New Roman"/>
          <w:spacing w:val="-8"/>
          <w:sz w:val="20"/>
          <w:szCs w:val="20"/>
        </w:rPr>
        <w:t xml:space="preserve"> </w:t>
      </w:r>
      <w:r w:rsidRPr="000A6E20">
        <w:rPr>
          <w:rFonts w:ascii="Times New Roman" w:hAnsi="Times New Roman"/>
          <w:sz w:val="20"/>
          <w:szCs w:val="20"/>
        </w:rPr>
        <w:t>172-175.</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Drake,</w:t>
      </w:r>
      <w:r w:rsidRPr="000A6E20">
        <w:rPr>
          <w:rFonts w:ascii="Times New Roman" w:hAnsi="Times New Roman"/>
          <w:spacing w:val="-4"/>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Burns,</w:t>
      </w:r>
      <w:r w:rsidRPr="000A6E20">
        <w:rPr>
          <w:rFonts w:ascii="Times New Roman" w:hAnsi="Times New Roman"/>
          <w:spacing w:val="-5"/>
          <w:sz w:val="20"/>
          <w:szCs w:val="20"/>
        </w:rPr>
        <w:t xml:space="preserve"> </w:t>
      </w:r>
      <w:r w:rsidRPr="000A6E20">
        <w:rPr>
          <w:rFonts w:ascii="Times New Roman" w:hAnsi="Times New Roman"/>
          <w:sz w:val="20"/>
          <w:szCs w:val="20"/>
        </w:rPr>
        <w:t>B.</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6"/>
          <w:sz w:val="20"/>
          <w:szCs w:val="20"/>
        </w:rPr>
        <w:t xml:space="preserve"> </w:t>
      </w:r>
      <w:r w:rsidRPr="000A6E20">
        <w:rPr>
          <w:rFonts w:ascii="Times New Roman" w:hAnsi="Times New Roman"/>
          <w:sz w:val="20"/>
          <w:szCs w:val="20"/>
        </w:rPr>
        <w:t>(1995).</w:t>
      </w:r>
      <w:r w:rsidRPr="000A6E20">
        <w:rPr>
          <w:rFonts w:ascii="Times New Roman" w:hAnsi="Times New Roman"/>
          <w:spacing w:val="38"/>
          <w:sz w:val="20"/>
          <w:szCs w:val="20"/>
        </w:rPr>
        <w:t xml:space="preserve"> </w:t>
      </w:r>
      <w:r w:rsidRPr="000A6E20">
        <w:rPr>
          <w:rFonts w:ascii="Times New Roman" w:hAnsi="Times New Roman"/>
          <w:sz w:val="20"/>
          <w:szCs w:val="20"/>
        </w:rPr>
        <w:t>Special</w:t>
      </w:r>
      <w:r w:rsidRPr="000A6E20">
        <w:rPr>
          <w:rFonts w:ascii="Times New Roman" w:hAnsi="Times New Roman"/>
          <w:spacing w:val="-5"/>
          <w:sz w:val="20"/>
          <w:szCs w:val="20"/>
        </w:rPr>
        <w:t xml:space="preserve"> </w:t>
      </w:r>
      <w:r w:rsidRPr="000A6E20">
        <w:rPr>
          <w:rFonts w:ascii="Times New Roman" w:hAnsi="Times New Roman"/>
          <w:spacing w:val="-1"/>
          <w:sz w:val="20"/>
          <w:szCs w:val="20"/>
        </w:rPr>
        <w:t>section</w:t>
      </w:r>
      <w:r w:rsidRPr="000A6E20">
        <w:rPr>
          <w:rFonts w:ascii="Times New Roman" w:hAnsi="Times New Roman"/>
          <w:spacing w:val="-5"/>
          <w:sz w:val="20"/>
          <w:szCs w:val="20"/>
        </w:rPr>
        <w:t xml:space="preserve"> </w:t>
      </w:r>
      <w:r w:rsidRPr="000A6E20">
        <w:rPr>
          <w:rFonts w:ascii="Times New Roman" w:hAnsi="Times New Roman"/>
          <w:sz w:val="20"/>
          <w:szCs w:val="20"/>
        </w:rPr>
        <w:t>on</w:t>
      </w:r>
      <w:r w:rsidRPr="000A6E20">
        <w:rPr>
          <w:rFonts w:ascii="Times New Roman" w:hAnsi="Times New Roman"/>
          <w:spacing w:val="-4"/>
          <w:sz w:val="20"/>
          <w:szCs w:val="20"/>
        </w:rPr>
        <w:t xml:space="preserve"> </w:t>
      </w:r>
      <w:r w:rsidRPr="000A6E20">
        <w:rPr>
          <w:rFonts w:ascii="Times New Roman" w:hAnsi="Times New Roman"/>
          <w:spacing w:val="-1"/>
          <w:sz w:val="20"/>
          <w:szCs w:val="20"/>
        </w:rPr>
        <w:t>Assertive</w:t>
      </w:r>
      <w:r w:rsidRPr="000A6E20">
        <w:rPr>
          <w:rFonts w:ascii="Times New Roman" w:hAnsi="Times New Roman"/>
          <w:spacing w:val="-5"/>
          <w:sz w:val="20"/>
          <w:szCs w:val="20"/>
        </w:rPr>
        <w:t xml:space="preserve"> </w:t>
      </w:r>
      <w:r w:rsidRPr="000A6E20">
        <w:rPr>
          <w:rFonts w:ascii="Times New Roman" w:hAnsi="Times New Roman"/>
          <w:sz w:val="20"/>
          <w:szCs w:val="20"/>
        </w:rPr>
        <w:t>Community</w:t>
      </w:r>
      <w:r w:rsidRPr="000A6E20">
        <w:rPr>
          <w:rFonts w:ascii="Times New Roman" w:hAnsi="Times New Roman"/>
          <w:spacing w:val="-6"/>
          <w:sz w:val="20"/>
          <w:szCs w:val="20"/>
        </w:rPr>
        <w:t xml:space="preserve"> </w:t>
      </w:r>
      <w:r w:rsidRPr="000A6E20">
        <w:rPr>
          <w:rFonts w:ascii="Times New Roman" w:hAnsi="Times New Roman"/>
          <w:spacing w:val="-1"/>
          <w:sz w:val="20"/>
          <w:szCs w:val="20"/>
        </w:rPr>
        <w:t>Treatment:</w:t>
      </w:r>
      <w:r w:rsidRPr="000A6E20">
        <w:rPr>
          <w:rFonts w:ascii="Times New Roman" w:hAnsi="Times New Roman"/>
          <w:spacing w:val="-3"/>
          <w:sz w:val="20"/>
          <w:szCs w:val="20"/>
        </w:rPr>
        <w:t xml:space="preserve"> </w:t>
      </w:r>
      <w:r w:rsidRPr="000A6E20">
        <w:rPr>
          <w:rFonts w:ascii="Times New Roman" w:hAnsi="Times New Roman"/>
          <w:sz w:val="20"/>
          <w:szCs w:val="20"/>
        </w:rPr>
        <w:t>An</w:t>
      </w:r>
      <w:r w:rsidRPr="000A6E20">
        <w:rPr>
          <w:rFonts w:ascii="Times New Roman" w:hAnsi="Times New Roman"/>
          <w:spacing w:val="-6"/>
          <w:sz w:val="20"/>
          <w:szCs w:val="20"/>
        </w:rPr>
        <w:t xml:space="preserve"> </w:t>
      </w:r>
      <w:r w:rsidRPr="000A6E20">
        <w:rPr>
          <w:rFonts w:ascii="Times New Roman" w:hAnsi="Times New Roman"/>
          <w:spacing w:val="-1"/>
          <w:sz w:val="20"/>
          <w:szCs w:val="20"/>
        </w:rPr>
        <w:t>introduction.</w:t>
      </w:r>
      <w:r w:rsidRPr="000A6E20">
        <w:rPr>
          <w:rFonts w:ascii="Times New Roman" w:hAnsi="Times New Roman"/>
          <w:spacing w:val="99"/>
          <w:w w:val="99"/>
          <w:sz w:val="20"/>
          <w:szCs w:val="20"/>
        </w:rPr>
        <w:t xml:space="preserve"> </w:t>
      </w:r>
      <w:r w:rsidRPr="000A6E20">
        <w:rPr>
          <w:rFonts w:ascii="Times New Roman" w:hAnsi="Times New Roman"/>
          <w:spacing w:val="-1"/>
          <w:sz w:val="20"/>
          <w:szCs w:val="20"/>
          <w:u w:val="single" w:color="000000"/>
        </w:rPr>
        <w:t>Psychiatric</w:t>
      </w:r>
      <w:r w:rsidRPr="000A6E20">
        <w:rPr>
          <w:rFonts w:ascii="Times New Roman" w:hAnsi="Times New Roman"/>
          <w:spacing w:val="-10"/>
          <w:sz w:val="20"/>
          <w:szCs w:val="20"/>
          <w:u w:val="single" w:color="000000"/>
        </w:rPr>
        <w:t xml:space="preserve"> </w:t>
      </w:r>
      <w:r w:rsidRPr="000A6E20">
        <w:rPr>
          <w:rFonts w:ascii="Times New Roman" w:hAnsi="Times New Roman"/>
          <w:sz w:val="20"/>
          <w:szCs w:val="20"/>
          <w:u w:val="single" w:color="000000"/>
        </w:rPr>
        <w:t>Services</w:t>
      </w:r>
      <w:r w:rsidRPr="000A6E20">
        <w:rPr>
          <w:rFonts w:ascii="Times New Roman" w:hAnsi="Times New Roman"/>
          <w:sz w:val="20"/>
          <w:szCs w:val="20"/>
        </w:rPr>
        <w:t>,</w:t>
      </w:r>
      <w:r w:rsidRPr="000A6E20">
        <w:rPr>
          <w:rFonts w:ascii="Times New Roman" w:hAnsi="Times New Roman"/>
          <w:spacing w:val="-9"/>
          <w:sz w:val="20"/>
          <w:szCs w:val="20"/>
        </w:rPr>
        <w:t xml:space="preserve"> </w:t>
      </w:r>
      <w:r w:rsidRPr="000A6E20">
        <w:rPr>
          <w:rFonts w:ascii="Times New Roman" w:hAnsi="Times New Roman"/>
          <w:sz w:val="20"/>
          <w:szCs w:val="20"/>
          <w:u w:val="single" w:color="000000"/>
        </w:rPr>
        <w:t>46</w:t>
      </w:r>
      <w:r w:rsidRPr="000A6E20">
        <w:rPr>
          <w:rFonts w:ascii="Times New Roman" w:hAnsi="Times New Roman"/>
          <w:sz w:val="20"/>
          <w:szCs w:val="20"/>
        </w:rPr>
        <w:t>(7),</w:t>
      </w:r>
      <w:r w:rsidRPr="000A6E20">
        <w:rPr>
          <w:rFonts w:ascii="Times New Roman" w:hAnsi="Times New Roman"/>
          <w:spacing w:val="-9"/>
          <w:sz w:val="20"/>
          <w:szCs w:val="20"/>
        </w:rPr>
        <w:t xml:space="preserve"> </w:t>
      </w:r>
      <w:r w:rsidRPr="000A6E20">
        <w:rPr>
          <w:rFonts w:ascii="Times New Roman" w:hAnsi="Times New Roman"/>
          <w:sz w:val="20"/>
          <w:szCs w:val="20"/>
        </w:rPr>
        <w:t>667-668.</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Durham,</w:t>
      </w:r>
      <w:r w:rsidRPr="000A6E20">
        <w:rPr>
          <w:rFonts w:ascii="Times New Roman" w:hAnsi="Times New Roman"/>
          <w:spacing w:val="-4"/>
          <w:sz w:val="20"/>
          <w:szCs w:val="20"/>
        </w:rPr>
        <w:t xml:space="preserve"> </w:t>
      </w:r>
      <w:r w:rsidRPr="000A6E20">
        <w:rPr>
          <w:rFonts w:ascii="Times New Roman" w:hAnsi="Times New Roman"/>
          <w:sz w:val="20"/>
          <w:szCs w:val="20"/>
        </w:rPr>
        <w:t>M.</w:t>
      </w:r>
      <w:r w:rsidRPr="000A6E20">
        <w:rPr>
          <w:rFonts w:ascii="Times New Roman" w:hAnsi="Times New Roman"/>
          <w:spacing w:val="-3"/>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z w:val="20"/>
          <w:szCs w:val="20"/>
        </w:rPr>
        <w:t>(1996).</w:t>
      </w:r>
      <w:r w:rsidRPr="000A6E20">
        <w:rPr>
          <w:rFonts w:ascii="Times New Roman" w:hAnsi="Times New Roman"/>
          <w:spacing w:val="45"/>
          <w:sz w:val="20"/>
          <w:szCs w:val="20"/>
        </w:rPr>
        <w:t xml:space="preserve"> </w:t>
      </w:r>
      <w:r w:rsidRPr="000A6E20">
        <w:rPr>
          <w:rFonts w:ascii="Times New Roman" w:hAnsi="Times New Roman"/>
          <w:spacing w:val="-1"/>
          <w:sz w:val="20"/>
          <w:szCs w:val="20"/>
        </w:rPr>
        <w:t>Civil</w:t>
      </w:r>
      <w:r w:rsidRPr="000A6E20">
        <w:rPr>
          <w:rFonts w:ascii="Times New Roman" w:hAnsi="Times New Roman"/>
          <w:spacing w:val="-4"/>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5"/>
          <w:sz w:val="20"/>
          <w:szCs w:val="20"/>
        </w:rPr>
        <w:t xml:space="preserve"> </w:t>
      </w:r>
      <w:r w:rsidRPr="000A6E20">
        <w:rPr>
          <w:rFonts w:ascii="Times New Roman" w:hAnsi="Times New Roman"/>
          <w:spacing w:val="1"/>
          <w:sz w:val="20"/>
          <w:szCs w:val="20"/>
        </w:rPr>
        <w:t>of</w:t>
      </w:r>
      <w:r w:rsidRPr="000A6E20">
        <w:rPr>
          <w:rFonts w:ascii="Times New Roman" w:hAnsi="Times New Roman"/>
          <w:spacing w:val="-6"/>
          <w:sz w:val="20"/>
          <w:szCs w:val="20"/>
        </w:rPr>
        <w:t xml:space="preserve"> </w:t>
      </w:r>
      <w:r w:rsidRPr="000A6E20">
        <w:rPr>
          <w:rFonts w:ascii="Times New Roman" w:hAnsi="Times New Roman"/>
          <w:spacing w:val="-1"/>
          <w:sz w:val="20"/>
          <w:szCs w:val="20"/>
        </w:rPr>
        <w:t xml:space="preserve">the </w:t>
      </w:r>
      <w:r w:rsidRPr="000A6E20">
        <w:rPr>
          <w:rFonts w:ascii="Times New Roman" w:hAnsi="Times New Roman"/>
          <w:sz w:val="20"/>
          <w:szCs w:val="20"/>
        </w:rPr>
        <w:t>mentally</w:t>
      </w:r>
      <w:r w:rsidRPr="000A6E20">
        <w:rPr>
          <w:rFonts w:ascii="Times New Roman" w:hAnsi="Times New Roman"/>
          <w:spacing w:val="-5"/>
          <w:sz w:val="20"/>
          <w:szCs w:val="20"/>
        </w:rPr>
        <w:t xml:space="preserve"> </w:t>
      </w:r>
      <w:r w:rsidRPr="000A6E20">
        <w:rPr>
          <w:rFonts w:ascii="Times New Roman" w:hAnsi="Times New Roman"/>
          <w:sz w:val="20"/>
          <w:szCs w:val="20"/>
        </w:rPr>
        <w:t>ill:</w:t>
      </w:r>
      <w:r w:rsidRPr="000A6E20">
        <w:rPr>
          <w:rFonts w:ascii="Times New Roman" w:hAnsi="Times New Roman"/>
          <w:spacing w:val="-5"/>
          <w:sz w:val="20"/>
          <w:szCs w:val="20"/>
        </w:rPr>
        <w:t xml:space="preserve"> </w:t>
      </w:r>
      <w:r w:rsidRPr="000A6E20">
        <w:rPr>
          <w:rFonts w:ascii="Times New Roman" w:hAnsi="Times New Roman"/>
          <w:sz w:val="20"/>
          <w:szCs w:val="20"/>
        </w:rPr>
        <w:t>research,</w:t>
      </w:r>
      <w:r w:rsidRPr="000A6E20">
        <w:rPr>
          <w:rFonts w:ascii="Times New Roman" w:hAnsi="Times New Roman"/>
          <w:spacing w:val="-4"/>
          <w:sz w:val="20"/>
          <w:szCs w:val="20"/>
        </w:rPr>
        <w:t xml:space="preserve"> </w:t>
      </w:r>
      <w:r w:rsidRPr="000A6E20">
        <w:rPr>
          <w:rFonts w:ascii="Times New Roman" w:hAnsi="Times New Roman"/>
          <w:sz w:val="20"/>
          <w:szCs w:val="20"/>
        </w:rPr>
        <w:t>policy</w:t>
      </w:r>
      <w:r w:rsidRPr="000A6E20">
        <w:rPr>
          <w:rFonts w:ascii="Times New Roman" w:hAnsi="Times New Roman"/>
          <w:spacing w:val="-7"/>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z w:val="20"/>
          <w:szCs w:val="20"/>
        </w:rPr>
        <w:t>practice.</w:t>
      </w:r>
      <w:r w:rsidRPr="000A6E20">
        <w:rPr>
          <w:rFonts w:ascii="Times New Roman" w:hAnsi="Times New Roman"/>
          <w:spacing w:val="43"/>
          <w:sz w:val="20"/>
          <w:szCs w:val="20"/>
        </w:rPr>
        <w:t xml:space="preserve"> </w:t>
      </w:r>
      <w:r w:rsidRPr="000A6E20">
        <w:rPr>
          <w:rFonts w:ascii="Times New Roman" w:hAnsi="Times New Roman"/>
          <w:sz w:val="20"/>
          <w:szCs w:val="20"/>
        </w:rPr>
        <w:t>In</w:t>
      </w:r>
      <w:r w:rsidRPr="000A6E20">
        <w:rPr>
          <w:rFonts w:ascii="Times New Roman" w:hAnsi="Times New Roman"/>
          <w:spacing w:val="-5"/>
          <w:sz w:val="20"/>
          <w:szCs w:val="20"/>
        </w:rPr>
        <w:t xml:space="preserve"> </w:t>
      </w:r>
      <w:r w:rsidRPr="000A6E20">
        <w:rPr>
          <w:rFonts w:ascii="Times New Roman" w:hAnsi="Times New Roman"/>
          <w:sz w:val="20"/>
          <w:szCs w:val="20"/>
        </w:rPr>
        <w:t>Sales,</w:t>
      </w:r>
      <w:r w:rsidRPr="000A6E20">
        <w:rPr>
          <w:rFonts w:ascii="Times New Roman" w:hAnsi="Times New Roman"/>
          <w:spacing w:val="-4"/>
          <w:sz w:val="20"/>
          <w:szCs w:val="20"/>
        </w:rPr>
        <w:t xml:space="preserve"> </w:t>
      </w:r>
      <w:r w:rsidRPr="000A6E20">
        <w:rPr>
          <w:rFonts w:ascii="Times New Roman" w:hAnsi="Times New Roman"/>
          <w:sz w:val="20"/>
          <w:szCs w:val="20"/>
        </w:rPr>
        <w:t>B.</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0"/>
          <w:w w:val="99"/>
          <w:sz w:val="20"/>
          <w:szCs w:val="20"/>
        </w:rPr>
        <w:t xml:space="preserve"> </w:t>
      </w:r>
      <w:r w:rsidRPr="000A6E20">
        <w:rPr>
          <w:rFonts w:ascii="Times New Roman" w:hAnsi="Times New Roman"/>
          <w:spacing w:val="-1"/>
          <w:sz w:val="20"/>
          <w:szCs w:val="20"/>
        </w:rPr>
        <w:t>Shah,</w:t>
      </w:r>
      <w:r w:rsidRPr="000A6E20">
        <w:rPr>
          <w:rFonts w:ascii="Times New Roman" w:hAnsi="Times New Roman"/>
          <w:spacing w:val="-5"/>
          <w:sz w:val="20"/>
          <w:szCs w:val="20"/>
        </w:rPr>
        <w:t xml:space="preserve"> </w:t>
      </w:r>
      <w:r w:rsidRPr="000A6E20">
        <w:rPr>
          <w:rFonts w:ascii="Times New Roman" w:hAnsi="Times New Roman"/>
          <w:sz w:val="20"/>
          <w:szCs w:val="20"/>
        </w:rPr>
        <w:t>S.</w:t>
      </w:r>
      <w:r w:rsidRPr="000A6E20">
        <w:rPr>
          <w:rFonts w:ascii="Times New Roman" w:hAnsi="Times New Roman"/>
          <w:spacing w:val="-3"/>
          <w:sz w:val="20"/>
          <w:szCs w:val="20"/>
        </w:rPr>
        <w:t xml:space="preserve"> </w:t>
      </w:r>
      <w:r w:rsidRPr="000A6E20">
        <w:rPr>
          <w:rFonts w:ascii="Times New Roman" w:hAnsi="Times New Roman"/>
          <w:spacing w:val="-2"/>
          <w:sz w:val="20"/>
          <w:szCs w:val="20"/>
        </w:rPr>
        <w:t>A.</w:t>
      </w:r>
      <w:r w:rsidRPr="000A6E20">
        <w:rPr>
          <w:rFonts w:ascii="Times New Roman" w:hAnsi="Times New Roman"/>
          <w:spacing w:val="-4"/>
          <w:sz w:val="20"/>
          <w:szCs w:val="20"/>
        </w:rPr>
        <w:t xml:space="preserve"> </w:t>
      </w:r>
      <w:r w:rsidRPr="000A6E20">
        <w:rPr>
          <w:rFonts w:ascii="Times New Roman" w:hAnsi="Times New Roman"/>
          <w:sz w:val="20"/>
          <w:szCs w:val="20"/>
        </w:rPr>
        <w:t>(Eds.),</w:t>
      </w:r>
      <w:r w:rsidRPr="000A6E20">
        <w:rPr>
          <w:rFonts w:ascii="Times New Roman" w:hAnsi="Times New Roman"/>
          <w:spacing w:val="-2"/>
          <w:sz w:val="20"/>
          <w:szCs w:val="20"/>
        </w:rPr>
        <w:t xml:space="preserve"> </w:t>
      </w:r>
      <w:r w:rsidRPr="000A6E20">
        <w:rPr>
          <w:rFonts w:ascii="Times New Roman" w:hAnsi="Times New Roman"/>
          <w:spacing w:val="-1"/>
          <w:sz w:val="20"/>
          <w:szCs w:val="20"/>
          <w:u w:val="single" w:color="000000"/>
        </w:rPr>
        <w:t>Mental</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health</w:t>
      </w:r>
      <w:r w:rsidRPr="000A6E20">
        <w:rPr>
          <w:rFonts w:ascii="Times New Roman" w:hAnsi="Times New Roman"/>
          <w:spacing w:val="-7"/>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4"/>
          <w:sz w:val="20"/>
          <w:szCs w:val="20"/>
          <w:u w:val="single" w:color="000000"/>
        </w:rPr>
        <w:t xml:space="preserve"> </w:t>
      </w:r>
      <w:r w:rsidRPr="000A6E20">
        <w:rPr>
          <w:rFonts w:ascii="Times New Roman" w:hAnsi="Times New Roman"/>
          <w:sz w:val="20"/>
          <w:szCs w:val="20"/>
          <w:u w:val="single" w:color="000000"/>
        </w:rPr>
        <w:t>the</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law:</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Research,</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policy,</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and</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services</w:t>
      </w:r>
      <w:r w:rsidRPr="000A6E20">
        <w:rPr>
          <w:rFonts w:ascii="Times New Roman" w:hAnsi="Times New Roman"/>
          <w:sz w:val="20"/>
          <w:szCs w:val="20"/>
        </w:rPr>
        <w:t>,</w:t>
      </w:r>
      <w:r w:rsidRPr="000A6E20">
        <w:rPr>
          <w:rFonts w:ascii="Times New Roman" w:hAnsi="Times New Roman"/>
          <w:spacing w:val="-4"/>
          <w:sz w:val="20"/>
          <w:szCs w:val="20"/>
        </w:rPr>
        <w:t xml:space="preserve"> </w:t>
      </w:r>
      <w:r w:rsidRPr="000A6E20">
        <w:rPr>
          <w:rFonts w:ascii="Times New Roman" w:hAnsi="Times New Roman"/>
          <w:sz w:val="20"/>
          <w:szCs w:val="20"/>
        </w:rPr>
        <w:t>pp.</w:t>
      </w:r>
      <w:r w:rsidRPr="000A6E20">
        <w:rPr>
          <w:rFonts w:ascii="Times New Roman" w:hAnsi="Times New Roman"/>
          <w:spacing w:val="-4"/>
          <w:sz w:val="20"/>
          <w:szCs w:val="20"/>
        </w:rPr>
        <w:t xml:space="preserve"> </w:t>
      </w:r>
      <w:r w:rsidRPr="000A6E20">
        <w:rPr>
          <w:rFonts w:ascii="Times New Roman" w:hAnsi="Times New Roman"/>
          <w:sz w:val="20"/>
          <w:szCs w:val="20"/>
        </w:rPr>
        <w:t>17-40.</w:t>
      </w:r>
      <w:r w:rsidRPr="000A6E20">
        <w:rPr>
          <w:rFonts w:ascii="Times New Roman" w:hAnsi="Times New Roman"/>
          <w:spacing w:val="41"/>
          <w:sz w:val="20"/>
          <w:szCs w:val="20"/>
        </w:rPr>
        <w:t xml:space="preserve"> </w:t>
      </w:r>
      <w:r w:rsidRPr="000A6E20">
        <w:rPr>
          <w:rFonts w:ascii="Times New Roman" w:hAnsi="Times New Roman"/>
          <w:spacing w:val="-1"/>
          <w:sz w:val="20"/>
          <w:szCs w:val="20"/>
        </w:rPr>
        <w:t>Durham,</w:t>
      </w:r>
      <w:r w:rsidRPr="000A6E20">
        <w:rPr>
          <w:rFonts w:ascii="Times New Roman" w:hAnsi="Times New Roman"/>
          <w:spacing w:val="-5"/>
          <w:sz w:val="20"/>
          <w:szCs w:val="20"/>
        </w:rPr>
        <w:t xml:space="preserve"> </w:t>
      </w:r>
      <w:r w:rsidRPr="000A6E20">
        <w:rPr>
          <w:rFonts w:ascii="Times New Roman" w:hAnsi="Times New Roman"/>
          <w:sz w:val="20"/>
          <w:szCs w:val="20"/>
        </w:rPr>
        <w:t>NC:</w:t>
      </w:r>
      <w:r w:rsidRPr="000A6E20">
        <w:rPr>
          <w:rFonts w:ascii="Times New Roman" w:hAnsi="Times New Roman"/>
          <w:spacing w:val="-5"/>
          <w:sz w:val="20"/>
          <w:szCs w:val="20"/>
        </w:rPr>
        <w:t xml:space="preserve"> </w:t>
      </w:r>
      <w:r w:rsidRPr="000A6E20">
        <w:rPr>
          <w:rFonts w:ascii="Times New Roman" w:hAnsi="Times New Roman"/>
          <w:spacing w:val="-1"/>
          <w:sz w:val="20"/>
          <w:szCs w:val="20"/>
        </w:rPr>
        <w:t>Carolina</w:t>
      </w:r>
      <w:r w:rsidRPr="000A6E20">
        <w:rPr>
          <w:rFonts w:ascii="Times New Roman" w:hAnsi="Times New Roman"/>
          <w:spacing w:val="87"/>
          <w:w w:val="99"/>
          <w:sz w:val="20"/>
          <w:szCs w:val="20"/>
        </w:rPr>
        <w:t xml:space="preserve"> </w:t>
      </w:r>
      <w:r w:rsidRPr="000A6E20">
        <w:rPr>
          <w:rFonts w:ascii="Times New Roman" w:hAnsi="Times New Roman"/>
          <w:spacing w:val="-1"/>
          <w:sz w:val="20"/>
          <w:szCs w:val="20"/>
        </w:rPr>
        <w:t>Academic</w:t>
      </w:r>
      <w:r w:rsidRPr="000A6E20">
        <w:rPr>
          <w:rFonts w:ascii="Times New Roman" w:hAnsi="Times New Roman"/>
          <w:spacing w:val="-13"/>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34"/>
        <w:rPr>
          <w:rFonts w:ascii="Times New Roman" w:eastAsia="Times New Roman" w:hAnsi="Times New Roman"/>
          <w:sz w:val="20"/>
          <w:szCs w:val="20"/>
        </w:rPr>
      </w:pPr>
      <w:r w:rsidRPr="000A6E20">
        <w:rPr>
          <w:rFonts w:ascii="Times New Roman" w:hAnsi="Times New Roman"/>
          <w:spacing w:val="-1"/>
          <w:sz w:val="20"/>
          <w:szCs w:val="20"/>
        </w:rPr>
        <w:t>Durham,</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4"/>
          <w:sz w:val="20"/>
          <w:szCs w:val="20"/>
        </w:rPr>
        <w:t xml:space="preserve"> </w:t>
      </w:r>
      <w:r w:rsidRPr="000A6E20">
        <w:rPr>
          <w:rFonts w:ascii="Times New Roman" w:hAnsi="Times New Roman"/>
          <w:spacing w:val="-1"/>
          <w:sz w:val="20"/>
          <w:szCs w:val="20"/>
        </w:rPr>
        <w:t xml:space="preserve">L., </w:t>
      </w:r>
      <w:r w:rsidRPr="000A6E20">
        <w:rPr>
          <w:rFonts w:ascii="Times New Roman" w:hAnsi="Times New Roman"/>
          <w:sz w:val="20"/>
          <w:szCs w:val="20"/>
        </w:rPr>
        <w:t>Carr,</w:t>
      </w:r>
      <w:r w:rsidRPr="000A6E20">
        <w:rPr>
          <w:rFonts w:ascii="Times New Roman" w:hAnsi="Times New Roman"/>
          <w:spacing w:val="-5"/>
          <w:sz w:val="20"/>
          <w:szCs w:val="20"/>
        </w:rPr>
        <w:t xml:space="preserve"> </w:t>
      </w:r>
      <w:r w:rsidRPr="000A6E20">
        <w:rPr>
          <w:rFonts w:ascii="Times New Roman" w:hAnsi="Times New Roman"/>
          <w:sz w:val="20"/>
          <w:szCs w:val="20"/>
        </w:rPr>
        <w:t>H.</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z w:val="20"/>
          <w:szCs w:val="20"/>
        </w:rPr>
        <w:t>Pierce,</w:t>
      </w:r>
      <w:r w:rsidRPr="000A6E20">
        <w:rPr>
          <w:rFonts w:ascii="Times New Roman" w:hAnsi="Times New Roman"/>
          <w:spacing w:val="-4"/>
          <w:sz w:val="20"/>
          <w:szCs w:val="20"/>
        </w:rPr>
        <w:t xml:space="preserve"> </w:t>
      </w:r>
      <w:r w:rsidRPr="000A6E20">
        <w:rPr>
          <w:rFonts w:ascii="Times New Roman" w:hAnsi="Times New Roman"/>
          <w:sz w:val="20"/>
          <w:szCs w:val="20"/>
        </w:rPr>
        <w:t>G.</w:t>
      </w:r>
      <w:r w:rsidRPr="000A6E20">
        <w:rPr>
          <w:rFonts w:ascii="Times New Roman" w:hAnsi="Times New Roman"/>
          <w:spacing w:val="-5"/>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pacing w:val="-1"/>
          <w:sz w:val="20"/>
          <w:szCs w:val="20"/>
        </w:rPr>
        <w:t>(1984).</w:t>
      </w:r>
      <w:r w:rsidRPr="000A6E20">
        <w:rPr>
          <w:rFonts w:ascii="Times New Roman" w:hAnsi="Times New Roman"/>
          <w:spacing w:val="-7"/>
          <w:sz w:val="20"/>
          <w:szCs w:val="20"/>
        </w:rPr>
        <w:t xml:space="preserve"> </w:t>
      </w:r>
      <w:r w:rsidRPr="000A6E20">
        <w:rPr>
          <w:rFonts w:ascii="Times New Roman" w:hAnsi="Times New Roman"/>
          <w:sz w:val="20"/>
          <w:szCs w:val="20"/>
        </w:rPr>
        <w:t>Police</w:t>
      </w:r>
      <w:r w:rsidRPr="000A6E20">
        <w:rPr>
          <w:rFonts w:ascii="Times New Roman" w:hAnsi="Times New Roman"/>
          <w:spacing w:val="-4"/>
          <w:sz w:val="20"/>
          <w:szCs w:val="20"/>
        </w:rPr>
        <w:t xml:space="preserve"> </w:t>
      </w:r>
      <w:r w:rsidRPr="000A6E20">
        <w:rPr>
          <w:rFonts w:ascii="Times New Roman" w:hAnsi="Times New Roman"/>
          <w:spacing w:val="-1"/>
          <w:sz w:val="20"/>
          <w:szCs w:val="20"/>
        </w:rPr>
        <w:t>involvement</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pacing w:val="-1"/>
          <w:sz w:val="20"/>
          <w:szCs w:val="20"/>
        </w:rPr>
        <w:t>influence</w:t>
      </w:r>
      <w:r w:rsidRPr="000A6E20">
        <w:rPr>
          <w:rFonts w:ascii="Times New Roman" w:hAnsi="Times New Roman"/>
          <w:spacing w:val="-5"/>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involuntary</w:t>
      </w:r>
      <w:r w:rsidRPr="000A6E20">
        <w:rPr>
          <w:rFonts w:ascii="Times New Roman" w:hAnsi="Times New Roman"/>
          <w:spacing w:val="71"/>
          <w:w w:val="99"/>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37"/>
          <w:sz w:val="20"/>
          <w:szCs w:val="20"/>
        </w:rPr>
        <w:t xml:space="preserve"> </w:t>
      </w:r>
      <w:r w:rsidRPr="000A6E20">
        <w:rPr>
          <w:rFonts w:ascii="Times New Roman" w:hAnsi="Times New Roman"/>
          <w:sz w:val="20"/>
          <w:szCs w:val="20"/>
          <w:u w:val="single" w:color="000000"/>
        </w:rPr>
        <w:t>Hospital</w:t>
      </w:r>
      <w:r w:rsidRPr="000A6E20">
        <w:rPr>
          <w:rFonts w:ascii="Times New Roman" w:hAnsi="Times New Roman"/>
          <w:spacing w:val="-8"/>
          <w:sz w:val="20"/>
          <w:szCs w:val="20"/>
          <w:u w:val="single" w:color="000000"/>
        </w:rPr>
        <w:t xml:space="preserve"> </w:t>
      </w:r>
      <w:r w:rsidRPr="000A6E20">
        <w:rPr>
          <w:rFonts w:ascii="Times New Roman" w:hAnsi="Times New Roman"/>
          <w:sz w:val="20"/>
          <w:szCs w:val="20"/>
          <w:u w:val="single" w:color="000000"/>
        </w:rPr>
        <w:t>and</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Community</w:t>
      </w:r>
      <w:r w:rsidRPr="000A6E20">
        <w:rPr>
          <w:rFonts w:ascii="Times New Roman" w:hAnsi="Times New Roman"/>
          <w:spacing w:val="-11"/>
          <w:sz w:val="20"/>
          <w:szCs w:val="20"/>
          <w:u w:val="single" w:color="000000"/>
        </w:rPr>
        <w:t xml:space="preserve"> </w:t>
      </w:r>
      <w:r w:rsidRPr="000A6E20">
        <w:rPr>
          <w:rFonts w:ascii="Times New Roman" w:hAnsi="Times New Roman"/>
          <w:sz w:val="20"/>
          <w:szCs w:val="20"/>
          <w:u w:val="single" w:color="000000"/>
        </w:rPr>
        <w:t>Psychiatry</w:t>
      </w:r>
      <w:r w:rsidRPr="000A6E20">
        <w:rPr>
          <w:rFonts w:ascii="Times New Roman" w:hAnsi="Times New Roman"/>
          <w:sz w:val="20"/>
          <w:szCs w:val="20"/>
        </w:rPr>
        <w:t>,</w:t>
      </w:r>
      <w:r w:rsidRPr="000A6E20">
        <w:rPr>
          <w:rFonts w:ascii="Times New Roman" w:hAnsi="Times New Roman"/>
          <w:spacing w:val="-6"/>
          <w:sz w:val="20"/>
          <w:szCs w:val="20"/>
        </w:rPr>
        <w:t xml:space="preserve"> </w:t>
      </w:r>
      <w:r w:rsidRPr="000A6E20">
        <w:rPr>
          <w:rFonts w:ascii="Times New Roman" w:hAnsi="Times New Roman"/>
          <w:sz w:val="20"/>
          <w:szCs w:val="20"/>
          <w:u w:val="single" w:color="000000"/>
        </w:rPr>
        <w:t>35</w:t>
      </w:r>
      <w:r w:rsidRPr="000A6E20">
        <w:rPr>
          <w:rFonts w:ascii="Times New Roman" w:hAnsi="Times New Roman"/>
          <w:sz w:val="20"/>
          <w:szCs w:val="20"/>
        </w:rPr>
        <w:t>(6),</w:t>
      </w:r>
      <w:r w:rsidRPr="000A6E20">
        <w:rPr>
          <w:rFonts w:ascii="Times New Roman" w:hAnsi="Times New Roman"/>
          <w:spacing w:val="-8"/>
          <w:sz w:val="20"/>
          <w:szCs w:val="20"/>
        </w:rPr>
        <w:t xml:space="preserve"> </w:t>
      </w:r>
      <w:r w:rsidRPr="000A6E20">
        <w:rPr>
          <w:rFonts w:ascii="Times New Roman" w:hAnsi="Times New Roman"/>
          <w:sz w:val="20"/>
          <w:szCs w:val="20"/>
        </w:rPr>
        <w:t>580-584.</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Durham,</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3"/>
          <w:sz w:val="20"/>
          <w:szCs w:val="20"/>
        </w:rPr>
        <w:t xml:space="preserve"> </w:t>
      </w:r>
      <w:r w:rsidRPr="000A6E20">
        <w:rPr>
          <w:rFonts w:ascii="Times New Roman" w:hAnsi="Times New Roman"/>
          <w:spacing w:val="-1"/>
          <w:sz w:val="20"/>
          <w:szCs w:val="20"/>
        </w:rPr>
        <w:t xml:space="preserve">L.,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z w:val="20"/>
          <w:szCs w:val="20"/>
        </w:rPr>
        <w:t>Carr,</w:t>
      </w:r>
      <w:r w:rsidRPr="000A6E20">
        <w:rPr>
          <w:rFonts w:ascii="Times New Roman" w:hAnsi="Times New Roman"/>
          <w:spacing w:val="-5"/>
          <w:sz w:val="20"/>
          <w:szCs w:val="20"/>
        </w:rPr>
        <w:t xml:space="preserve"> </w:t>
      </w:r>
      <w:r w:rsidRPr="000A6E20">
        <w:rPr>
          <w:rFonts w:ascii="Times New Roman" w:hAnsi="Times New Roman"/>
          <w:sz w:val="20"/>
          <w:szCs w:val="20"/>
        </w:rPr>
        <w:t>H.</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z w:val="20"/>
          <w:szCs w:val="20"/>
        </w:rPr>
        <w:t>(1985).</w:t>
      </w:r>
      <w:r w:rsidRPr="000A6E20">
        <w:rPr>
          <w:rFonts w:ascii="Times New Roman" w:hAnsi="Times New Roman"/>
          <w:spacing w:val="42"/>
          <w:sz w:val="20"/>
          <w:szCs w:val="20"/>
        </w:rPr>
        <w:t xml:space="preserve"> </w:t>
      </w:r>
      <w:r w:rsidRPr="000A6E20">
        <w:rPr>
          <w:rFonts w:ascii="Times New Roman" w:hAnsi="Times New Roman"/>
          <w:sz w:val="20"/>
          <w:szCs w:val="20"/>
        </w:rPr>
        <w:t>Use</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pacing w:val="-1"/>
          <w:sz w:val="20"/>
          <w:szCs w:val="20"/>
        </w:rPr>
        <w:t>summons</w:t>
      </w:r>
      <w:r w:rsidRPr="000A6E20">
        <w:rPr>
          <w:rFonts w:ascii="Times New Roman" w:hAnsi="Times New Roman"/>
          <w:spacing w:val="-5"/>
          <w:sz w:val="20"/>
          <w:szCs w:val="20"/>
        </w:rPr>
        <w:t xml:space="preserve"> </w:t>
      </w:r>
      <w:r w:rsidRPr="000A6E20">
        <w:rPr>
          <w:rFonts w:ascii="Times New Roman" w:hAnsi="Times New Roman"/>
          <w:spacing w:val="1"/>
          <w:sz w:val="20"/>
          <w:szCs w:val="20"/>
        </w:rPr>
        <w:t>in</w:t>
      </w:r>
      <w:r w:rsidRPr="000A6E20">
        <w:rPr>
          <w:rFonts w:ascii="Times New Roman" w:hAnsi="Times New Roman"/>
          <w:spacing w:val="-5"/>
          <w:sz w:val="20"/>
          <w:szCs w:val="20"/>
        </w:rPr>
        <w:t xml:space="preserve"> </w:t>
      </w:r>
      <w:r w:rsidRPr="000A6E20">
        <w:rPr>
          <w:rFonts w:ascii="Times New Roman" w:hAnsi="Times New Roman"/>
          <w:sz w:val="20"/>
          <w:szCs w:val="20"/>
        </w:rPr>
        <w:t>involuntary</w:t>
      </w:r>
      <w:r w:rsidRPr="000A6E20">
        <w:rPr>
          <w:rFonts w:ascii="Times New Roman" w:hAnsi="Times New Roman"/>
          <w:spacing w:val="-8"/>
          <w:sz w:val="20"/>
          <w:szCs w:val="20"/>
        </w:rPr>
        <w:t xml:space="preserve"> </w:t>
      </w:r>
      <w:r w:rsidRPr="000A6E20">
        <w:rPr>
          <w:rFonts w:ascii="Times New Roman" w:hAnsi="Times New Roman"/>
          <w:sz w:val="20"/>
          <w:szCs w:val="20"/>
        </w:rPr>
        <w:t>civil</w:t>
      </w:r>
      <w:r w:rsidRPr="000A6E20">
        <w:rPr>
          <w:rFonts w:ascii="Times New Roman" w:hAnsi="Times New Roman"/>
          <w:spacing w:val="-5"/>
          <w:sz w:val="20"/>
          <w:szCs w:val="20"/>
        </w:rPr>
        <w:t xml:space="preserve"> </w:t>
      </w:r>
      <w:r w:rsidRPr="000A6E20">
        <w:rPr>
          <w:rFonts w:ascii="Times New Roman" w:hAnsi="Times New Roman"/>
          <w:spacing w:val="-1"/>
          <w:sz w:val="20"/>
          <w:szCs w:val="20"/>
        </w:rPr>
        <w:t>commitment.</w:t>
      </w:r>
      <w:r w:rsidRPr="000A6E20">
        <w:rPr>
          <w:rFonts w:ascii="Times New Roman" w:hAnsi="Times New Roman"/>
          <w:sz w:val="20"/>
          <w:szCs w:val="20"/>
        </w:rPr>
        <w:t xml:space="preserve"> </w:t>
      </w:r>
      <w:r w:rsidRPr="000A6E20">
        <w:rPr>
          <w:rFonts w:ascii="Times New Roman" w:hAnsi="Times New Roman"/>
          <w:spacing w:val="5"/>
          <w:sz w:val="20"/>
          <w:szCs w:val="20"/>
        </w:rPr>
        <w:t xml:space="preserve"> </w:t>
      </w:r>
      <w:r w:rsidRPr="000A6E20">
        <w:rPr>
          <w:rFonts w:ascii="Times New Roman" w:hAnsi="Times New Roman"/>
          <w:sz w:val="20"/>
          <w:szCs w:val="20"/>
          <w:u w:val="single" w:color="000000"/>
        </w:rPr>
        <w:t>Bulletin</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4"/>
          <w:sz w:val="20"/>
          <w:szCs w:val="20"/>
          <w:u w:val="single" w:color="000000"/>
        </w:rPr>
        <w:t xml:space="preserve"> </w:t>
      </w:r>
      <w:r w:rsidRPr="000A6E20">
        <w:rPr>
          <w:rFonts w:ascii="Times New Roman" w:hAnsi="Times New Roman"/>
          <w:spacing w:val="-1"/>
          <w:sz w:val="20"/>
          <w:szCs w:val="20"/>
          <w:u w:val="single" w:color="000000"/>
        </w:rPr>
        <w:t>American</w:t>
      </w:r>
      <w:r w:rsidRPr="000A6E20">
        <w:rPr>
          <w:rFonts w:ascii="Times New Roman" w:hAnsi="Times New Roman"/>
          <w:spacing w:val="61"/>
          <w:w w:val="99"/>
          <w:sz w:val="20"/>
          <w:szCs w:val="20"/>
        </w:rPr>
        <w:t xml:space="preserve"> </w:t>
      </w:r>
      <w:r w:rsidRPr="000A6E20">
        <w:rPr>
          <w:rFonts w:ascii="Times New Roman" w:hAnsi="Times New Roman"/>
          <w:spacing w:val="-1"/>
          <w:sz w:val="20"/>
          <w:szCs w:val="20"/>
          <w:u w:val="single" w:color="000000"/>
        </w:rPr>
        <w:t>Academy</w:t>
      </w:r>
      <w:r w:rsidRPr="000A6E20">
        <w:rPr>
          <w:rFonts w:ascii="Times New Roman" w:hAnsi="Times New Roman"/>
          <w:spacing w:val="-8"/>
          <w:sz w:val="20"/>
          <w:szCs w:val="20"/>
          <w:u w:val="single" w:color="000000"/>
        </w:rPr>
        <w:t xml:space="preserve"> </w:t>
      </w:r>
      <w:r w:rsidRPr="000A6E20">
        <w:rPr>
          <w:rFonts w:ascii="Times New Roman" w:hAnsi="Times New Roman"/>
          <w:spacing w:val="1"/>
          <w:sz w:val="20"/>
          <w:szCs w:val="20"/>
          <w:u w:val="single" w:color="000000"/>
        </w:rPr>
        <w:t>of</w:t>
      </w:r>
      <w:r w:rsidRPr="000A6E20">
        <w:rPr>
          <w:rFonts w:ascii="Times New Roman" w:hAnsi="Times New Roman"/>
          <w:spacing w:val="-9"/>
          <w:sz w:val="20"/>
          <w:szCs w:val="20"/>
          <w:u w:val="single" w:color="000000"/>
        </w:rPr>
        <w:t xml:space="preserve"> </w:t>
      </w:r>
      <w:r w:rsidRPr="000A6E20">
        <w:rPr>
          <w:rFonts w:ascii="Times New Roman" w:hAnsi="Times New Roman"/>
          <w:sz w:val="20"/>
          <w:szCs w:val="20"/>
          <w:u w:val="single" w:color="000000"/>
        </w:rPr>
        <w:t>Psychiatry</w:t>
      </w:r>
      <w:r w:rsidRPr="000A6E20">
        <w:rPr>
          <w:rFonts w:ascii="Times New Roman" w:hAnsi="Times New Roman"/>
          <w:spacing w:val="-10"/>
          <w:sz w:val="20"/>
          <w:szCs w:val="20"/>
          <w:u w:val="single" w:color="000000"/>
        </w:rPr>
        <w:t xml:space="preserve"> </w:t>
      </w:r>
      <w:r w:rsidRPr="000A6E20">
        <w:rPr>
          <w:rFonts w:ascii="Times New Roman" w:hAnsi="Times New Roman"/>
          <w:sz w:val="20"/>
          <w:szCs w:val="20"/>
          <w:u w:val="single" w:color="000000"/>
        </w:rPr>
        <w:t>and</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Law</w:t>
      </w:r>
      <w:r w:rsidRPr="000A6E20">
        <w:rPr>
          <w:rFonts w:ascii="Times New Roman" w:hAnsi="Times New Roman"/>
          <w:spacing w:val="-1"/>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u w:val="single" w:color="000000"/>
        </w:rPr>
        <w:t>13</w:t>
      </w:r>
      <w:r w:rsidRPr="000A6E20">
        <w:rPr>
          <w:rFonts w:ascii="Times New Roman" w:hAnsi="Times New Roman"/>
          <w:sz w:val="20"/>
          <w:szCs w:val="20"/>
        </w:rPr>
        <w:t>(3),</w:t>
      </w:r>
      <w:r w:rsidRPr="000A6E20">
        <w:rPr>
          <w:rFonts w:ascii="Times New Roman" w:hAnsi="Times New Roman"/>
          <w:spacing w:val="-7"/>
          <w:sz w:val="20"/>
          <w:szCs w:val="20"/>
        </w:rPr>
        <w:t xml:space="preserve"> </w:t>
      </w:r>
      <w:r w:rsidRPr="000A6E20">
        <w:rPr>
          <w:rFonts w:ascii="Times New Roman" w:hAnsi="Times New Roman"/>
          <w:sz w:val="20"/>
          <w:szCs w:val="20"/>
        </w:rPr>
        <w:t>243-251].</w:t>
      </w:r>
    </w:p>
    <w:p w:rsidR="008A6FB2" w:rsidRPr="00A75113" w:rsidRDefault="008A6FB2">
      <w:pPr>
        <w:rPr>
          <w:rFonts w:ascii="Times New Roman" w:eastAsia="Times New Roman" w:hAnsi="Times New Roman"/>
          <w:sz w:val="20"/>
          <w:szCs w:val="20"/>
        </w:rPr>
        <w:sectPr w:rsidR="008A6FB2" w:rsidRPr="00A75113" w:rsidSect="000A6E20">
          <w:headerReference w:type="default" r:id="rId95"/>
          <w:pgSz w:w="12240" w:h="15840"/>
          <w:pgMar w:top="720" w:right="1440" w:bottom="720" w:left="720" w:header="0" w:footer="856" w:gutter="0"/>
          <w:cols w:space="720"/>
        </w:sectPr>
      </w:pPr>
    </w:p>
    <w:p w:rsidR="00566AC1" w:rsidRPr="000A6E20" w:rsidRDefault="007C017A" w:rsidP="00566AC1">
      <w:pPr>
        <w:spacing w:before="53"/>
        <w:ind w:left="1560" w:right="603"/>
        <w:jc w:val="right"/>
        <w:rPr>
          <w:rFonts w:ascii="Times New Roman" w:hAnsi="Times New Roman"/>
          <w:spacing w:val="28"/>
          <w:w w:val="99"/>
          <w:sz w:val="20"/>
          <w:szCs w:val="20"/>
        </w:rPr>
      </w:pPr>
      <w:r w:rsidRPr="000A6E20">
        <w:rPr>
          <w:rFonts w:ascii="Times New Roman" w:hAnsi="Times New Roman"/>
          <w:sz w:val="20"/>
          <w:szCs w:val="20"/>
        </w:rPr>
        <w:t>Appendix L</w:t>
      </w:r>
      <w:r w:rsidRPr="000A6E20">
        <w:rPr>
          <w:rFonts w:ascii="Times New Roman" w:hAnsi="Times New Roman"/>
          <w:spacing w:val="-7"/>
          <w:sz w:val="20"/>
          <w:szCs w:val="20"/>
        </w:rPr>
        <w:t xml:space="preserve"> </w:t>
      </w:r>
      <w:r w:rsidR="0004409D" w:rsidRPr="000A6E20">
        <w:rPr>
          <w:rFonts w:ascii="Times New Roman" w:hAnsi="Times New Roman"/>
          <w:spacing w:val="-1"/>
          <w:sz w:val="20"/>
          <w:szCs w:val="20"/>
        </w:rPr>
        <w:t>Continued</w:t>
      </w:r>
      <w:r w:rsidR="0004409D" w:rsidRPr="000A6E20">
        <w:rPr>
          <w:rFonts w:ascii="Times New Roman" w:hAnsi="Times New Roman"/>
          <w:spacing w:val="28"/>
          <w:w w:val="99"/>
          <w:sz w:val="20"/>
          <w:szCs w:val="20"/>
        </w:rPr>
        <w:t xml:space="preserve"> </w:t>
      </w:r>
    </w:p>
    <w:p w:rsidR="008A6FB2" w:rsidRPr="00A75113" w:rsidRDefault="0004409D" w:rsidP="00566AC1">
      <w:pPr>
        <w:spacing w:before="53"/>
        <w:ind w:left="1560" w:right="603"/>
        <w:jc w:val="both"/>
        <w:rPr>
          <w:rFonts w:ascii="Times New Roman" w:eastAsia="Times New Roman" w:hAnsi="Times New Roman"/>
          <w:sz w:val="20"/>
          <w:szCs w:val="20"/>
        </w:rPr>
      </w:pPr>
      <w:r w:rsidRPr="000A6E20">
        <w:rPr>
          <w:rFonts w:ascii="Times New Roman" w:hAnsi="Times New Roman"/>
          <w:spacing w:val="-1"/>
          <w:sz w:val="20"/>
          <w:szCs w:val="20"/>
          <w:lang w:val="es-MX"/>
        </w:rPr>
        <w:t>Durham,</w:t>
      </w:r>
      <w:r w:rsidRPr="000A6E20">
        <w:rPr>
          <w:rFonts w:ascii="Times New Roman" w:hAnsi="Times New Roman"/>
          <w:spacing w:val="-4"/>
          <w:sz w:val="20"/>
          <w:szCs w:val="20"/>
          <w:lang w:val="es-MX"/>
        </w:rPr>
        <w:t xml:space="preserve"> </w:t>
      </w:r>
      <w:r w:rsidRPr="000A6E20">
        <w:rPr>
          <w:rFonts w:ascii="Times New Roman" w:hAnsi="Times New Roman"/>
          <w:sz w:val="20"/>
          <w:szCs w:val="20"/>
          <w:lang w:val="es-MX"/>
        </w:rPr>
        <w:t>M.</w:t>
      </w:r>
      <w:r w:rsidRPr="000A6E20">
        <w:rPr>
          <w:rFonts w:ascii="Times New Roman" w:hAnsi="Times New Roman"/>
          <w:spacing w:val="-4"/>
          <w:sz w:val="20"/>
          <w:szCs w:val="20"/>
          <w:lang w:val="es-MX"/>
        </w:rPr>
        <w:t xml:space="preserve"> </w:t>
      </w:r>
      <w:r w:rsidRPr="000A6E20">
        <w:rPr>
          <w:rFonts w:ascii="Times New Roman" w:hAnsi="Times New Roman"/>
          <w:spacing w:val="-1"/>
          <w:sz w:val="20"/>
          <w:szCs w:val="20"/>
          <w:lang w:val="es-MX"/>
        </w:rPr>
        <w:t xml:space="preserve">L. </w:t>
      </w:r>
      <w:r w:rsidRPr="000A6E20">
        <w:rPr>
          <w:rFonts w:ascii="Times New Roman" w:hAnsi="Times New Roman"/>
          <w:sz w:val="20"/>
          <w:szCs w:val="20"/>
          <w:lang w:val="es-MX"/>
        </w:rPr>
        <w:t>&amp;</w:t>
      </w:r>
      <w:r w:rsidRPr="000A6E20">
        <w:rPr>
          <w:rFonts w:ascii="Times New Roman" w:hAnsi="Times New Roman"/>
          <w:spacing w:val="-3"/>
          <w:sz w:val="20"/>
          <w:szCs w:val="20"/>
          <w:lang w:val="es-MX"/>
        </w:rPr>
        <w:t xml:space="preserve"> </w:t>
      </w:r>
      <w:r w:rsidRPr="000A6E20">
        <w:rPr>
          <w:rFonts w:ascii="Times New Roman" w:hAnsi="Times New Roman"/>
          <w:spacing w:val="-1"/>
          <w:sz w:val="20"/>
          <w:szCs w:val="20"/>
          <w:lang w:val="es-MX"/>
        </w:rPr>
        <w:t>La</w:t>
      </w:r>
      <w:r w:rsidRPr="000A6E20">
        <w:rPr>
          <w:rFonts w:ascii="Times New Roman" w:hAnsi="Times New Roman"/>
          <w:spacing w:val="-4"/>
          <w:sz w:val="20"/>
          <w:szCs w:val="20"/>
          <w:lang w:val="es-MX"/>
        </w:rPr>
        <w:t xml:space="preserve"> </w:t>
      </w:r>
      <w:r w:rsidRPr="000A6E20">
        <w:rPr>
          <w:rFonts w:ascii="Times New Roman" w:hAnsi="Times New Roman"/>
          <w:spacing w:val="-1"/>
          <w:sz w:val="20"/>
          <w:szCs w:val="20"/>
          <w:lang w:val="es-MX"/>
        </w:rPr>
        <w:t>Fond,</w:t>
      </w:r>
      <w:r w:rsidRPr="000A6E20">
        <w:rPr>
          <w:rFonts w:ascii="Times New Roman" w:hAnsi="Times New Roman"/>
          <w:spacing w:val="-4"/>
          <w:sz w:val="20"/>
          <w:szCs w:val="20"/>
          <w:lang w:val="es-MX"/>
        </w:rPr>
        <w:t xml:space="preserve"> </w:t>
      </w:r>
      <w:r w:rsidRPr="000A6E20">
        <w:rPr>
          <w:rFonts w:ascii="Times New Roman" w:hAnsi="Times New Roman"/>
          <w:sz w:val="20"/>
          <w:szCs w:val="20"/>
          <w:lang w:val="es-MX"/>
        </w:rPr>
        <w:t>J.</w:t>
      </w:r>
      <w:r w:rsidRPr="000A6E20">
        <w:rPr>
          <w:rFonts w:ascii="Times New Roman" w:hAnsi="Times New Roman"/>
          <w:spacing w:val="-4"/>
          <w:sz w:val="20"/>
          <w:szCs w:val="20"/>
          <w:lang w:val="es-MX"/>
        </w:rPr>
        <w:t xml:space="preserve"> </w:t>
      </w:r>
      <w:r w:rsidRPr="000A6E20">
        <w:rPr>
          <w:rFonts w:ascii="Times New Roman" w:hAnsi="Times New Roman"/>
          <w:sz w:val="20"/>
          <w:szCs w:val="20"/>
          <w:lang w:val="es-MX"/>
        </w:rPr>
        <w:t>Q.</w:t>
      </w:r>
      <w:r w:rsidRPr="000A6E20">
        <w:rPr>
          <w:rFonts w:ascii="Times New Roman" w:hAnsi="Times New Roman"/>
          <w:spacing w:val="-4"/>
          <w:sz w:val="20"/>
          <w:szCs w:val="20"/>
          <w:lang w:val="es-MX"/>
        </w:rPr>
        <w:t xml:space="preserve"> </w:t>
      </w:r>
      <w:r w:rsidRPr="000A6E20">
        <w:rPr>
          <w:rFonts w:ascii="Times New Roman" w:hAnsi="Times New Roman"/>
          <w:sz w:val="20"/>
          <w:szCs w:val="20"/>
          <w:lang w:val="es-MX"/>
        </w:rPr>
        <w:t>(1985).</w:t>
      </w:r>
      <w:r w:rsidRPr="000A6E20">
        <w:rPr>
          <w:rFonts w:ascii="Times New Roman" w:hAnsi="Times New Roman"/>
          <w:spacing w:val="40"/>
          <w:sz w:val="20"/>
          <w:szCs w:val="20"/>
          <w:lang w:val="es-MX"/>
        </w:rPr>
        <w:t xml:space="preserve"> </w:t>
      </w:r>
      <w:r w:rsidRPr="000A6E20">
        <w:rPr>
          <w:rFonts w:ascii="Times New Roman" w:hAnsi="Times New Roman"/>
          <w:sz w:val="20"/>
          <w:szCs w:val="20"/>
        </w:rPr>
        <w:t>The</w:t>
      </w:r>
      <w:r w:rsidRPr="000A6E20">
        <w:rPr>
          <w:rFonts w:ascii="Times New Roman" w:hAnsi="Times New Roman"/>
          <w:spacing w:val="-4"/>
          <w:sz w:val="20"/>
          <w:szCs w:val="20"/>
        </w:rPr>
        <w:t xml:space="preserve"> </w:t>
      </w:r>
      <w:r w:rsidRPr="000A6E20">
        <w:rPr>
          <w:rFonts w:ascii="Times New Roman" w:hAnsi="Times New Roman"/>
          <w:spacing w:val="-1"/>
          <w:sz w:val="20"/>
          <w:szCs w:val="20"/>
        </w:rPr>
        <w:t>empirical</w:t>
      </w:r>
      <w:r w:rsidRPr="000A6E20">
        <w:rPr>
          <w:rFonts w:ascii="Times New Roman" w:hAnsi="Times New Roman"/>
          <w:spacing w:val="-4"/>
          <w:sz w:val="20"/>
          <w:szCs w:val="20"/>
        </w:rPr>
        <w:t xml:space="preserve"> </w:t>
      </w:r>
      <w:r w:rsidRPr="000A6E20">
        <w:rPr>
          <w:rFonts w:ascii="Times New Roman" w:hAnsi="Times New Roman"/>
          <w:sz w:val="20"/>
          <w:szCs w:val="20"/>
        </w:rPr>
        <w:t>consequences</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z w:val="20"/>
          <w:szCs w:val="20"/>
        </w:rPr>
        <w:t>policy</w:t>
      </w:r>
      <w:r w:rsidRPr="000A6E20">
        <w:rPr>
          <w:rFonts w:ascii="Times New Roman" w:hAnsi="Times New Roman"/>
          <w:spacing w:val="-7"/>
          <w:sz w:val="20"/>
          <w:szCs w:val="20"/>
        </w:rPr>
        <w:t xml:space="preserve"> </w:t>
      </w:r>
      <w:r w:rsidRPr="000A6E20">
        <w:rPr>
          <w:rFonts w:ascii="Times New Roman" w:hAnsi="Times New Roman"/>
          <w:sz w:val="20"/>
          <w:szCs w:val="20"/>
        </w:rPr>
        <w:t>implications</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broadening</w:t>
      </w:r>
      <w:r w:rsidRPr="000A6E20">
        <w:rPr>
          <w:rFonts w:ascii="Times New Roman" w:hAnsi="Times New Roman"/>
          <w:spacing w:val="-5"/>
          <w:sz w:val="20"/>
          <w:szCs w:val="20"/>
        </w:rPr>
        <w:t xml:space="preserve"> </w:t>
      </w:r>
      <w:r w:rsidRPr="000A6E20">
        <w:rPr>
          <w:rFonts w:ascii="Times New Roman" w:hAnsi="Times New Roman"/>
          <w:sz w:val="20"/>
          <w:szCs w:val="20"/>
        </w:rPr>
        <w:t>the</w:t>
      </w:r>
      <w:r w:rsidRPr="000A6E20">
        <w:rPr>
          <w:rFonts w:ascii="Times New Roman" w:hAnsi="Times New Roman"/>
          <w:spacing w:val="58"/>
          <w:w w:val="99"/>
          <w:sz w:val="20"/>
          <w:szCs w:val="20"/>
        </w:rPr>
        <w:t xml:space="preserve"> </w:t>
      </w:r>
      <w:r w:rsidRPr="000A6E20">
        <w:rPr>
          <w:rFonts w:ascii="Times New Roman" w:hAnsi="Times New Roman"/>
          <w:sz w:val="20"/>
          <w:szCs w:val="20"/>
        </w:rPr>
        <w:t>statutory</w:t>
      </w:r>
      <w:r w:rsidRPr="000A6E20">
        <w:rPr>
          <w:rFonts w:ascii="Times New Roman" w:hAnsi="Times New Roman"/>
          <w:spacing w:val="-9"/>
          <w:sz w:val="20"/>
          <w:szCs w:val="20"/>
        </w:rPr>
        <w:t xml:space="preserve"> </w:t>
      </w:r>
      <w:r w:rsidRPr="000A6E20">
        <w:rPr>
          <w:rFonts w:ascii="Times New Roman" w:hAnsi="Times New Roman"/>
          <w:sz w:val="20"/>
          <w:szCs w:val="20"/>
        </w:rPr>
        <w:t>criteria</w:t>
      </w:r>
      <w:r w:rsidRPr="000A6E20">
        <w:rPr>
          <w:rFonts w:ascii="Times New Roman" w:hAnsi="Times New Roman"/>
          <w:spacing w:val="-5"/>
          <w:sz w:val="20"/>
          <w:szCs w:val="20"/>
        </w:rPr>
        <w:t xml:space="preserve"> </w:t>
      </w:r>
      <w:r w:rsidRPr="000A6E20">
        <w:rPr>
          <w:rFonts w:ascii="Times New Roman" w:hAnsi="Times New Roman"/>
          <w:spacing w:val="-1"/>
          <w:sz w:val="20"/>
          <w:szCs w:val="20"/>
        </w:rPr>
        <w:t>for</w:t>
      </w:r>
      <w:r w:rsidRPr="000A6E20">
        <w:rPr>
          <w:rFonts w:ascii="Times New Roman" w:hAnsi="Times New Roman"/>
          <w:spacing w:val="-5"/>
          <w:sz w:val="20"/>
          <w:szCs w:val="20"/>
        </w:rPr>
        <w:t xml:space="preserve"> </w:t>
      </w:r>
      <w:r w:rsidRPr="000A6E20">
        <w:rPr>
          <w:rFonts w:ascii="Times New Roman" w:hAnsi="Times New Roman"/>
          <w:spacing w:val="-1"/>
          <w:sz w:val="20"/>
          <w:szCs w:val="20"/>
        </w:rPr>
        <w:t>civil</w:t>
      </w:r>
      <w:r w:rsidRPr="000A6E20">
        <w:rPr>
          <w:rFonts w:ascii="Times New Roman" w:hAnsi="Times New Roman"/>
          <w:spacing w:val="-6"/>
          <w:sz w:val="20"/>
          <w:szCs w:val="20"/>
        </w:rPr>
        <w:t xml:space="preserve"> </w:t>
      </w:r>
      <w:r w:rsidRPr="000A6E20">
        <w:rPr>
          <w:rFonts w:ascii="Times New Roman" w:hAnsi="Times New Roman"/>
          <w:sz w:val="20"/>
          <w:szCs w:val="20"/>
        </w:rPr>
        <w:t>commitment.</w:t>
      </w:r>
      <w:r w:rsidRPr="000A6E20">
        <w:rPr>
          <w:rFonts w:ascii="Times New Roman" w:hAnsi="Times New Roman"/>
          <w:spacing w:val="44"/>
          <w:sz w:val="20"/>
          <w:szCs w:val="20"/>
        </w:rPr>
        <w:t xml:space="preserve"> </w:t>
      </w:r>
      <w:r w:rsidRPr="000A6E20">
        <w:rPr>
          <w:rFonts w:ascii="Times New Roman" w:hAnsi="Times New Roman"/>
          <w:sz w:val="20"/>
          <w:szCs w:val="20"/>
          <w:u w:val="single" w:color="000000"/>
        </w:rPr>
        <w:t>Yale</w:t>
      </w:r>
      <w:r w:rsidRPr="000A6E20">
        <w:rPr>
          <w:rFonts w:ascii="Times New Roman" w:hAnsi="Times New Roman"/>
          <w:spacing w:val="-5"/>
          <w:sz w:val="20"/>
          <w:szCs w:val="20"/>
          <w:u w:val="single" w:color="000000"/>
        </w:rPr>
        <w:t xml:space="preserve"> </w:t>
      </w:r>
      <w:r w:rsidRPr="000A6E20">
        <w:rPr>
          <w:rFonts w:ascii="Times New Roman" w:hAnsi="Times New Roman"/>
          <w:spacing w:val="1"/>
          <w:sz w:val="20"/>
          <w:szCs w:val="20"/>
          <w:u w:val="single" w:color="000000"/>
        </w:rPr>
        <w:t>Law</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&amp;</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Policy</w:t>
      </w:r>
      <w:r w:rsidRPr="000A6E20">
        <w:rPr>
          <w:rFonts w:ascii="Times New Roman" w:hAnsi="Times New Roman"/>
          <w:spacing w:val="-6"/>
          <w:sz w:val="20"/>
          <w:szCs w:val="20"/>
          <w:u w:val="single" w:color="000000"/>
        </w:rPr>
        <w:t xml:space="preserve"> </w:t>
      </w:r>
      <w:r w:rsidRPr="000A6E20">
        <w:rPr>
          <w:rFonts w:ascii="Times New Roman" w:hAnsi="Times New Roman"/>
          <w:spacing w:val="-1"/>
          <w:sz w:val="20"/>
          <w:szCs w:val="20"/>
          <w:u w:val="single" w:color="000000"/>
        </w:rPr>
        <w:t>Review</w:t>
      </w:r>
      <w:r w:rsidRPr="000A6E20">
        <w:rPr>
          <w:rFonts w:ascii="Times New Roman" w:hAnsi="Times New Roman"/>
          <w:spacing w:val="-1"/>
          <w:sz w:val="20"/>
          <w:szCs w:val="20"/>
        </w:rPr>
        <w:t>,</w:t>
      </w:r>
      <w:r w:rsidRPr="000A6E20">
        <w:rPr>
          <w:rFonts w:ascii="Times New Roman" w:hAnsi="Times New Roman"/>
          <w:spacing w:val="-4"/>
          <w:sz w:val="20"/>
          <w:szCs w:val="20"/>
        </w:rPr>
        <w:t xml:space="preserve"> </w:t>
      </w:r>
      <w:r w:rsidRPr="000A6E20">
        <w:rPr>
          <w:rFonts w:ascii="Times New Roman" w:hAnsi="Times New Roman"/>
          <w:sz w:val="20"/>
          <w:szCs w:val="20"/>
          <w:u w:val="single" w:color="000000"/>
        </w:rPr>
        <w:t>3</w:t>
      </w:r>
      <w:r w:rsidRPr="000A6E20">
        <w:rPr>
          <w:rFonts w:ascii="Times New Roman" w:hAnsi="Times New Roman"/>
          <w:sz w:val="20"/>
          <w:szCs w:val="20"/>
        </w:rPr>
        <w:t>(2),</w:t>
      </w:r>
      <w:r w:rsidRPr="000A6E20">
        <w:rPr>
          <w:rFonts w:ascii="Times New Roman" w:hAnsi="Times New Roman"/>
          <w:spacing w:val="-5"/>
          <w:sz w:val="20"/>
          <w:szCs w:val="20"/>
        </w:rPr>
        <w:t xml:space="preserve"> </w:t>
      </w:r>
      <w:r w:rsidRPr="000A6E20">
        <w:rPr>
          <w:rFonts w:ascii="Times New Roman" w:hAnsi="Times New Roman"/>
          <w:sz w:val="20"/>
          <w:szCs w:val="20"/>
        </w:rPr>
        <w:t>395-446.</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Edelsohn,</w:t>
      </w:r>
      <w:r w:rsidRPr="000A6E20">
        <w:rPr>
          <w:rFonts w:ascii="Times New Roman" w:hAnsi="Times New Roman"/>
          <w:spacing w:val="-5"/>
          <w:sz w:val="20"/>
          <w:szCs w:val="20"/>
        </w:rPr>
        <w:t xml:space="preserve"> </w:t>
      </w:r>
      <w:r w:rsidRPr="000A6E20">
        <w:rPr>
          <w:rFonts w:ascii="Times New Roman" w:hAnsi="Times New Roman"/>
          <w:sz w:val="20"/>
          <w:szCs w:val="20"/>
        </w:rPr>
        <w:t>G.,</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Hiday,</w:t>
      </w:r>
      <w:r w:rsidRPr="000A6E20">
        <w:rPr>
          <w:rFonts w:ascii="Times New Roman" w:hAnsi="Times New Roman"/>
          <w:spacing w:val="-5"/>
          <w:sz w:val="20"/>
          <w:szCs w:val="20"/>
        </w:rPr>
        <w:t xml:space="preserve"> </w:t>
      </w:r>
      <w:r w:rsidRPr="000A6E20">
        <w:rPr>
          <w:rFonts w:ascii="Times New Roman" w:hAnsi="Times New Roman"/>
          <w:sz w:val="20"/>
          <w:szCs w:val="20"/>
        </w:rPr>
        <w:t>V.</w:t>
      </w:r>
      <w:r w:rsidRPr="000A6E20">
        <w:rPr>
          <w:rFonts w:ascii="Times New Roman" w:hAnsi="Times New Roman"/>
          <w:spacing w:val="-5"/>
          <w:sz w:val="20"/>
          <w:szCs w:val="20"/>
        </w:rPr>
        <w:t xml:space="preserve"> </w:t>
      </w:r>
      <w:r w:rsidRPr="000A6E20">
        <w:rPr>
          <w:rFonts w:ascii="Times New Roman" w:hAnsi="Times New Roman"/>
          <w:sz w:val="20"/>
          <w:szCs w:val="20"/>
        </w:rPr>
        <w:t>(1990).</w:t>
      </w:r>
      <w:r w:rsidRPr="000A6E20">
        <w:rPr>
          <w:rFonts w:ascii="Times New Roman" w:hAnsi="Times New Roman"/>
          <w:spacing w:val="-5"/>
          <w:sz w:val="20"/>
          <w:szCs w:val="20"/>
        </w:rPr>
        <w:t xml:space="preserve"> </w:t>
      </w:r>
      <w:r w:rsidRPr="000A6E20">
        <w:rPr>
          <w:rFonts w:ascii="Times New Roman" w:hAnsi="Times New Roman"/>
          <w:spacing w:val="-1"/>
          <w:sz w:val="20"/>
          <w:szCs w:val="20"/>
        </w:rPr>
        <w:t>Civil</w:t>
      </w:r>
      <w:r w:rsidRPr="000A6E20">
        <w:rPr>
          <w:rFonts w:ascii="Times New Roman" w:hAnsi="Times New Roman"/>
          <w:spacing w:val="-5"/>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4"/>
          <w:sz w:val="20"/>
          <w:szCs w:val="20"/>
        </w:rPr>
        <w:t xml:space="preserve"> </w:t>
      </w:r>
      <w:r w:rsidRPr="000A6E20">
        <w:rPr>
          <w:rFonts w:ascii="Times New Roman" w:hAnsi="Times New Roman"/>
          <w:sz w:val="20"/>
          <w:szCs w:val="20"/>
        </w:rPr>
        <w:t>A</w:t>
      </w:r>
      <w:r w:rsidRPr="000A6E20">
        <w:rPr>
          <w:rFonts w:ascii="Times New Roman" w:hAnsi="Times New Roman"/>
          <w:spacing w:val="-6"/>
          <w:sz w:val="20"/>
          <w:szCs w:val="20"/>
        </w:rPr>
        <w:t xml:space="preserve"> </w:t>
      </w:r>
      <w:r w:rsidRPr="000A6E20">
        <w:rPr>
          <w:rFonts w:ascii="Times New Roman" w:hAnsi="Times New Roman"/>
          <w:spacing w:val="-1"/>
          <w:sz w:val="20"/>
          <w:szCs w:val="20"/>
        </w:rPr>
        <w:t>range</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patient</w:t>
      </w:r>
      <w:r w:rsidRPr="000A6E20">
        <w:rPr>
          <w:rFonts w:ascii="Times New Roman" w:hAnsi="Times New Roman"/>
          <w:spacing w:val="-6"/>
          <w:sz w:val="20"/>
          <w:szCs w:val="20"/>
        </w:rPr>
        <w:t xml:space="preserve"> </w:t>
      </w:r>
      <w:r w:rsidRPr="000A6E20">
        <w:rPr>
          <w:rFonts w:ascii="Times New Roman" w:hAnsi="Times New Roman"/>
          <w:sz w:val="20"/>
          <w:szCs w:val="20"/>
        </w:rPr>
        <w:t>attitudes.</w:t>
      </w:r>
      <w:r w:rsidRPr="000A6E20">
        <w:rPr>
          <w:rFonts w:ascii="Times New Roman" w:hAnsi="Times New Roman"/>
          <w:spacing w:val="4"/>
          <w:sz w:val="20"/>
          <w:szCs w:val="20"/>
        </w:rPr>
        <w:t xml:space="preserve"> </w:t>
      </w:r>
      <w:r w:rsidRPr="000A6E20">
        <w:rPr>
          <w:rFonts w:ascii="Times New Roman" w:hAnsi="Times New Roman"/>
          <w:sz w:val="20"/>
          <w:szCs w:val="20"/>
          <w:u w:val="single" w:color="000000"/>
        </w:rPr>
        <w:t>Bulletin</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of</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the</w:t>
      </w:r>
      <w:r w:rsidRPr="000A6E20">
        <w:rPr>
          <w:rFonts w:ascii="Times New Roman" w:hAnsi="Times New Roman"/>
          <w:spacing w:val="-2"/>
          <w:sz w:val="20"/>
          <w:szCs w:val="20"/>
          <w:u w:val="single" w:color="000000"/>
        </w:rPr>
        <w:t xml:space="preserve"> </w:t>
      </w:r>
      <w:r w:rsidRPr="000A6E20">
        <w:rPr>
          <w:rFonts w:ascii="Times New Roman" w:hAnsi="Times New Roman"/>
          <w:spacing w:val="-1"/>
          <w:sz w:val="20"/>
          <w:szCs w:val="20"/>
          <w:u w:val="single" w:color="000000"/>
        </w:rPr>
        <w:t>American</w:t>
      </w:r>
      <w:r w:rsidRPr="000A6E20">
        <w:rPr>
          <w:rFonts w:ascii="Times New Roman" w:hAnsi="Times New Roman"/>
          <w:spacing w:val="71"/>
          <w:w w:val="99"/>
          <w:sz w:val="20"/>
          <w:szCs w:val="20"/>
        </w:rPr>
        <w:t xml:space="preserve"> </w:t>
      </w:r>
      <w:r w:rsidRPr="000A6E20">
        <w:rPr>
          <w:rFonts w:ascii="Times New Roman" w:hAnsi="Times New Roman"/>
          <w:spacing w:val="-1"/>
          <w:sz w:val="20"/>
          <w:szCs w:val="20"/>
          <w:u w:val="single" w:color="000000"/>
        </w:rPr>
        <w:t>Academy</w:t>
      </w:r>
      <w:r w:rsidRPr="000A6E20">
        <w:rPr>
          <w:rFonts w:ascii="Times New Roman" w:hAnsi="Times New Roman"/>
          <w:spacing w:val="-7"/>
          <w:sz w:val="20"/>
          <w:szCs w:val="20"/>
          <w:u w:val="single" w:color="000000"/>
        </w:rPr>
        <w:t xml:space="preserve"> </w:t>
      </w:r>
      <w:r w:rsidRPr="000A6E20">
        <w:rPr>
          <w:rFonts w:ascii="Times New Roman" w:hAnsi="Times New Roman"/>
          <w:spacing w:val="1"/>
          <w:sz w:val="20"/>
          <w:szCs w:val="20"/>
          <w:u w:val="single" w:color="000000"/>
        </w:rPr>
        <w:t>of</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Psychiatry</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&amp;</w:t>
      </w:r>
      <w:r w:rsidRPr="000A6E20">
        <w:rPr>
          <w:rFonts w:ascii="Times New Roman" w:hAnsi="Times New Roman"/>
          <w:spacing w:val="-7"/>
          <w:sz w:val="20"/>
          <w:szCs w:val="20"/>
          <w:u w:val="single" w:color="000000"/>
        </w:rPr>
        <w:t xml:space="preserve"> </w:t>
      </w:r>
      <w:r w:rsidRPr="000A6E20">
        <w:rPr>
          <w:rFonts w:ascii="Times New Roman" w:hAnsi="Times New Roman"/>
          <w:sz w:val="20"/>
          <w:szCs w:val="20"/>
          <w:u w:val="single" w:color="000000"/>
        </w:rPr>
        <w:t>the</w:t>
      </w:r>
      <w:r w:rsidRPr="000A6E20">
        <w:rPr>
          <w:rFonts w:ascii="Times New Roman" w:hAnsi="Times New Roman"/>
          <w:spacing w:val="-5"/>
          <w:sz w:val="20"/>
          <w:szCs w:val="20"/>
          <w:u w:val="single" w:color="000000"/>
        </w:rPr>
        <w:t xml:space="preserve"> </w:t>
      </w:r>
      <w:r w:rsidRPr="000A6E20">
        <w:rPr>
          <w:rFonts w:ascii="Times New Roman" w:hAnsi="Times New Roman"/>
          <w:sz w:val="20"/>
          <w:szCs w:val="20"/>
          <w:u w:val="single" w:color="000000"/>
        </w:rPr>
        <w:t>Law</w:t>
      </w:r>
      <w:r w:rsidRPr="000A6E20">
        <w:rPr>
          <w:rFonts w:ascii="Times New Roman" w:hAnsi="Times New Roman"/>
          <w:sz w:val="20"/>
          <w:szCs w:val="20"/>
        </w:rPr>
        <w:t>,</w:t>
      </w:r>
      <w:r w:rsidRPr="000A6E20">
        <w:rPr>
          <w:rFonts w:ascii="Times New Roman" w:hAnsi="Times New Roman"/>
          <w:spacing w:val="-5"/>
          <w:sz w:val="20"/>
          <w:szCs w:val="20"/>
        </w:rPr>
        <w:t xml:space="preserve"> </w:t>
      </w:r>
      <w:r w:rsidRPr="000A6E20">
        <w:rPr>
          <w:rFonts w:ascii="Times New Roman" w:hAnsi="Times New Roman"/>
          <w:sz w:val="20"/>
          <w:szCs w:val="20"/>
          <w:u w:val="single" w:color="000000"/>
        </w:rPr>
        <w:t>18</w:t>
      </w:r>
      <w:r w:rsidRPr="000A6E20">
        <w:rPr>
          <w:rFonts w:ascii="Times New Roman" w:hAnsi="Times New Roman"/>
          <w:sz w:val="20"/>
          <w:szCs w:val="20"/>
        </w:rPr>
        <w:t>(1),</w:t>
      </w:r>
      <w:r w:rsidRPr="000A6E20">
        <w:rPr>
          <w:rFonts w:ascii="Times New Roman" w:hAnsi="Times New Roman"/>
          <w:spacing w:val="-5"/>
          <w:sz w:val="20"/>
          <w:szCs w:val="20"/>
        </w:rPr>
        <w:t xml:space="preserve"> </w:t>
      </w:r>
      <w:r w:rsidRPr="000A6E20">
        <w:rPr>
          <w:rFonts w:ascii="Times New Roman" w:hAnsi="Times New Roman"/>
          <w:sz w:val="20"/>
          <w:szCs w:val="20"/>
        </w:rPr>
        <w:t>65-77.</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Eddy,</w:t>
      </w:r>
      <w:r w:rsidRPr="000A6E20">
        <w:rPr>
          <w:rFonts w:ascii="Times New Roman" w:hAnsi="Times New Roman"/>
          <w:spacing w:val="-6"/>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Wolpert,</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Rosenberg,</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4"/>
          <w:sz w:val="20"/>
          <w:szCs w:val="20"/>
        </w:rPr>
        <w:t xml:space="preserve"> </w:t>
      </w:r>
      <w:r w:rsidRPr="000A6E20">
        <w:rPr>
          <w:rFonts w:ascii="Times New Roman" w:hAnsi="Times New Roman"/>
          <w:sz w:val="20"/>
          <w:szCs w:val="20"/>
        </w:rPr>
        <w:t>(1987).</w:t>
      </w:r>
      <w:r w:rsidRPr="000A6E20">
        <w:rPr>
          <w:rFonts w:ascii="Times New Roman" w:hAnsi="Times New Roman"/>
          <w:spacing w:val="40"/>
          <w:sz w:val="20"/>
          <w:szCs w:val="20"/>
        </w:rPr>
        <w:t xml:space="preserve"> </w:t>
      </w:r>
      <w:r w:rsidRPr="000A6E20">
        <w:rPr>
          <w:rFonts w:ascii="Times New Roman" w:hAnsi="Times New Roman"/>
          <w:spacing w:val="-1"/>
          <w:sz w:val="20"/>
          <w:szCs w:val="20"/>
        </w:rPr>
        <w:t>Estimating</w:t>
      </w:r>
      <w:r w:rsidRPr="000A6E20">
        <w:rPr>
          <w:rFonts w:ascii="Times New Roman" w:hAnsi="Times New Roman"/>
          <w:spacing w:val="-6"/>
          <w:sz w:val="20"/>
          <w:szCs w:val="20"/>
        </w:rPr>
        <w:t xml:space="preserve"> </w:t>
      </w:r>
      <w:r w:rsidRPr="000A6E20">
        <w:rPr>
          <w:rFonts w:ascii="Times New Roman" w:hAnsi="Times New Roman"/>
          <w:spacing w:val="-1"/>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effectiveness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interventions</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4"/>
          <w:sz w:val="20"/>
          <w:szCs w:val="20"/>
        </w:rPr>
        <w:t xml:space="preserve"> </w:t>
      </w:r>
      <w:r w:rsidRPr="000A6E20">
        <w:rPr>
          <w:rFonts w:ascii="Times New Roman" w:hAnsi="Times New Roman"/>
          <w:spacing w:val="-1"/>
          <w:sz w:val="20"/>
          <w:szCs w:val="20"/>
        </w:rPr>
        <w:t>prevent</w:t>
      </w:r>
      <w:r w:rsidRPr="000A6E20">
        <w:rPr>
          <w:rFonts w:ascii="Times New Roman" w:hAnsi="Times New Roman"/>
          <w:spacing w:val="-4"/>
          <w:sz w:val="20"/>
          <w:szCs w:val="20"/>
        </w:rPr>
        <w:t xml:space="preserve"> </w:t>
      </w:r>
      <w:r w:rsidRPr="000A6E20">
        <w:rPr>
          <w:rFonts w:ascii="Times New Roman" w:hAnsi="Times New Roman"/>
          <w:spacing w:val="2"/>
          <w:sz w:val="20"/>
          <w:szCs w:val="20"/>
        </w:rPr>
        <w:t>youth</w:t>
      </w:r>
      <w:r w:rsidRPr="000A6E20">
        <w:rPr>
          <w:rFonts w:ascii="Times New Roman" w:hAnsi="Times New Roman"/>
          <w:spacing w:val="88"/>
          <w:w w:val="99"/>
          <w:sz w:val="20"/>
          <w:szCs w:val="20"/>
        </w:rPr>
        <w:t xml:space="preserve"> </w:t>
      </w:r>
      <w:r w:rsidRPr="000A6E20">
        <w:rPr>
          <w:rFonts w:ascii="Times New Roman" w:hAnsi="Times New Roman"/>
          <w:spacing w:val="-1"/>
          <w:sz w:val="20"/>
          <w:szCs w:val="20"/>
        </w:rPr>
        <w:t>suicide.</w:t>
      </w:r>
      <w:r w:rsidRPr="000A6E20">
        <w:rPr>
          <w:rFonts w:ascii="Times New Roman" w:hAnsi="Times New Roman"/>
          <w:spacing w:val="39"/>
          <w:sz w:val="20"/>
          <w:szCs w:val="20"/>
        </w:rPr>
        <w:t xml:space="preserve"> </w:t>
      </w:r>
      <w:r w:rsidRPr="000A6E20">
        <w:rPr>
          <w:rFonts w:ascii="Times New Roman" w:hAnsi="Times New Roman"/>
          <w:sz w:val="20"/>
          <w:szCs w:val="20"/>
          <w:u w:val="single" w:color="000000"/>
        </w:rPr>
        <w:t>Medical</w:t>
      </w:r>
      <w:r w:rsidRPr="000A6E20">
        <w:rPr>
          <w:rFonts w:ascii="Times New Roman" w:hAnsi="Times New Roman"/>
          <w:spacing w:val="-6"/>
          <w:sz w:val="20"/>
          <w:szCs w:val="20"/>
          <w:u w:val="single" w:color="000000"/>
        </w:rPr>
        <w:t xml:space="preserve"> </w:t>
      </w:r>
      <w:r w:rsidRPr="000A6E20">
        <w:rPr>
          <w:rFonts w:ascii="Times New Roman" w:hAnsi="Times New Roman"/>
          <w:sz w:val="20"/>
          <w:szCs w:val="20"/>
          <w:u w:val="single" w:color="000000"/>
        </w:rPr>
        <w:t>Care</w:t>
      </w:r>
      <w:r w:rsidRPr="000A6E20">
        <w:rPr>
          <w:rFonts w:ascii="Times New Roman" w:hAnsi="Times New Roman"/>
          <w:sz w:val="20"/>
          <w:szCs w:val="20"/>
        </w:rPr>
        <w:t>,</w:t>
      </w:r>
      <w:r w:rsidRPr="000A6E20">
        <w:rPr>
          <w:rFonts w:ascii="Times New Roman" w:hAnsi="Times New Roman"/>
          <w:spacing w:val="-4"/>
          <w:sz w:val="20"/>
          <w:szCs w:val="20"/>
        </w:rPr>
        <w:t xml:space="preserve"> </w:t>
      </w:r>
      <w:r w:rsidRPr="000A6E20">
        <w:rPr>
          <w:rFonts w:ascii="Times New Roman" w:hAnsi="Times New Roman"/>
          <w:sz w:val="20"/>
          <w:szCs w:val="20"/>
          <w:u w:val="single" w:color="000000"/>
        </w:rPr>
        <w:t>25</w:t>
      </w:r>
      <w:r w:rsidRPr="000A6E20">
        <w:rPr>
          <w:rFonts w:ascii="Times New Roman" w:hAnsi="Times New Roman"/>
          <w:sz w:val="20"/>
          <w:szCs w:val="20"/>
        </w:rPr>
        <w:t>(12),</w:t>
      </w:r>
      <w:r w:rsidRPr="000A6E20">
        <w:rPr>
          <w:rFonts w:ascii="Times New Roman" w:hAnsi="Times New Roman"/>
          <w:spacing w:val="-6"/>
          <w:sz w:val="20"/>
          <w:szCs w:val="20"/>
        </w:rPr>
        <w:t xml:space="preserve"> </w:t>
      </w:r>
      <w:r w:rsidRPr="000A6E20">
        <w:rPr>
          <w:rFonts w:ascii="Times New Roman" w:hAnsi="Times New Roman"/>
          <w:sz w:val="20"/>
          <w:szCs w:val="20"/>
        </w:rPr>
        <w:t>57-65.</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Essock,</w:t>
      </w:r>
      <w:r w:rsidRPr="000A6E20">
        <w:rPr>
          <w:rFonts w:ascii="Times New Roman" w:hAnsi="Times New Roman"/>
          <w:spacing w:val="-6"/>
          <w:sz w:val="20"/>
          <w:szCs w:val="20"/>
        </w:rPr>
        <w:t xml:space="preserve"> </w:t>
      </w:r>
      <w:r w:rsidRPr="000A6E20">
        <w:rPr>
          <w:rFonts w:ascii="Times New Roman" w:hAnsi="Times New Roman"/>
          <w:sz w:val="20"/>
          <w:szCs w:val="20"/>
        </w:rPr>
        <w:t>S.M.,</w:t>
      </w:r>
      <w:r w:rsidRPr="000A6E20">
        <w:rPr>
          <w:rFonts w:ascii="Times New Roman" w:hAnsi="Times New Roman"/>
          <w:spacing w:val="-6"/>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Kontos,</w:t>
      </w:r>
      <w:r w:rsidRPr="000A6E20">
        <w:rPr>
          <w:rFonts w:ascii="Times New Roman" w:hAnsi="Times New Roman"/>
          <w:spacing w:val="-6"/>
          <w:sz w:val="20"/>
          <w:szCs w:val="20"/>
        </w:rPr>
        <w:t xml:space="preserve"> </w:t>
      </w:r>
      <w:r w:rsidRPr="000A6E20">
        <w:rPr>
          <w:rFonts w:ascii="Times New Roman" w:hAnsi="Times New Roman"/>
          <w:sz w:val="20"/>
          <w:szCs w:val="20"/>
        </w:rPr>
        <w:t>N.</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6"/>
          <w:sz w:val="20"/>
          <w:szCs w:val="20"/>
        </w:rPr>
        <w:t xml:space="preserve"> </w:t>
      </w:r>
      <w:r w:rsidRPr="000A6E20">
        <w:rPr>
          <w:rFonts w:ascii="Times New Roman" w:hAnsi="Times New Roman"/>
          <w:sz w:val="20"/>
          <w:szCs w:val="20"/>
        </w:rPr>
        <w:t>(1995).</w:t>
      </w:r>
      <w:r w:rsidRPr="000A6E20">
        <w:rPr>
          <w:rFonts w:ascii="Times New Roman" w:hAnsi="Times New Roman"/>
          <w:spacing w:val="37"/>
          <w:sz w:val="20"/>
          <w:szCs w:val="20"/>
        </w:rPr>
        <w:t xml:space="preserve"> </w:t>
      </w:r>
      <w:r w:rsidRPr="000A6E20">
        <w:rPr>
          <w:rFonts w:ascii="Times New Roman" w:hAnsi="Times New Roman"/>
          <w:spacing w:val="-1"/>
          <w:sz w:val="20"/>
          <w:szCs w:val="20"/>
        </w:rPr>
        <w:t>Implementing</w:t>
      </w:r>
      <w:r w:rsidRPr="000A6E20">
        <w:rPr>
          <w:rFonts w:ascii="Times New Roman" w:hAnsi="Times New Roman"/>
          <w:spacing w:val="-4"/>
          <w:sz w:val="20"/>
          <w:szCs w:val="20"/>
        </w:rPr>
        <w:t xml:space="preserve"> </w:t>
      </w:r>
      <w:r w:rsidRPr="000A6E20">
        <w:rPr>
          <w:rFonts w:ascii="Times New Roman" w:hAnsi="Times New Roman"/>
          <w:spacing w:val="-1"/>
          <w:sz w:val="20"/>
          <w:szCs w:val="20"/>
        </w:rPr>
        <w:t>Assertive</w:t>
      </w:r>
      <w:r w:rsidRPr="000A6E20">
        <w:rPr>
          <w:rFonts w:ascii="Times New Roman" w:hAnsi="Times New Roman"/>
          <w:spacing w:val="-6"/>
          <w:sz w:val="20"/>
          <w:szCs w:val="20"/>
        </w:rPr>
        <w:t xml:space="preserve"> </w:t>
      </w:r>
      <w:r w:rsidRPr="000A6E20">
        <w:rPr>
          <w:rFonts w:ascii="Times New Roman" w:hAnsi="Times New Roman"/>
          <w:sz w:val="20"/>
          <w:szCs w:val="20"/>
        </w:rPr>
        <w:t>Community</w:t>
      </w:r>
      <w:r w:rsidRPr="000A6E20">
        <w:rPr>
          <w:rFonts w:ascii="Times New Roman" w:hAnsi="Times New Roman"/>
          <w:spacing w:val="-6"/>
          <w:sz w:val="20"/>
          <w:szCs w:val="20"/>
        </w:rPr>
        <w:t xml:space="preserve"> </w:t>
      </w:r>
      <w:r w:rsidRPr="000A6E20">
        <w:rPr>
          <w:rFonts w:ascii="Times New Roman" w:hAnsi="Times New Roman"/>
          <w:spacing w:val="-1"/>
          <w:sz w:val="20"/>
          <w:szCs w:val="20"/>
        </w:rPr>
        <w:t>Treatment</w:t>
      </w:r>
      <w:r w:rsidRPr="000A6E20">
        <w:rPr>
          <w:rFonts w:ascii="Times New Roman" w:hAnsi="Times New Roman"/>
          <w:spacing w:val="-7"/>
          <w:sz w:val="20"/>
          <w:szCs w:val="20"/>
        </w:rPr>
        <w:t xml:space="preserve"> </w:t>
      </w:r>
      <w:r w:rsidRPr="000A6E20">
        <w:rPr>
          <w:rFonts w:ascii="Times New Roman" w:hAnsi="Times New Roman"/>
          <w:sz w:val="20"/>
          <w:szCs w:val="20"/>
        </w:rPr>
        <w:t>Teams.</w:t>
      </w:r>
      <w:r w:rsidRPr="000A6E20">
        <w:rPr>
          <w:rFonts w:ascii="Times New Roman" w:hAnsi="Times New Roman"/>
          <w:spacing w:val="49"/>
          <w:sz w:val="20"/>
          <w:szCs w:val="20"/>
        </w:rPr>
        <w:t xml:space="preserve"> </w:t>
      </w:r>
      <w:r w:rsidRPr="000A6E20">
        <w:rPr>
          <w:rFonts w:ascii="Times New Roman" w:hAnsi="Times New Roman"/>
          <w:spacing w:val="-1"/>
          <w:sz w:val="20"/>
          <w:szCs w:val="20"/>
          <w:u w:val="single" w:color="000000"/>
        </w:rPr>
        <w:t>Psychiatric</w:t>
      </w:r>
      <w:r w:rsidRPr="000A6E20">
        <w:rPr>
          <w:rFonts w:ascii="Times New Roman" w:hAnsi="Times New Roman"/>
          <w:spacing w:val="87"/>
          <w:w w:val="99"/>
          <w:sz w:val="20"/>
          <w:szCs w:val="20"/>
        </w:rPr>
        <w:t xml:space="preserve"> </w:t>
      </w:r>
      <w:r w:rsidRPr="000A6E20">
        <w:rPr>
          <w:rFonts w:ascii="Times New Roman" w:hAnsi="Times New Roman"/>
          <w:spacing w:val="-1"/>
          <w:sz w:val="20"/>
          <w:szCs w:val="20"/>
          <w:u w:val="single" w:color="000000"/>
        </w:rPr>
        <w:t>Services</w:t>
      </w:r>
      <w:r w:rsidRPr="000A6E20">
        <w:rPr>
          <w:rFonts w:ascii="Times New Roman" w:hAnsi="Times New Roman"/>
          <w:spacing w:val="-1"/>
          <w:sz w:val="20"/>
          <w:szCs w:val="20"/>
        </w:rPr>
        <w:t>,</w:t>
      </w:r>
      <w:r w:rsidRPr="000A6E20">
        <w:rPr>
          <w:rFonts w:ascii="Times New Roman" w:hAnsi="Times New Roman"/>
          <w:spacing w:val="-9"/>
          <w:sz w:val="20"/>
          <w:szCs w:val="20"/>
        </w:rPr>
        <w:t xml:space="preserve"> </w:t>
      </w:r>
      <w:r w:rsidRPr="000A6E20">
        <w:rPr>
          <w:rFonts w:ascii="Times New Roman" w:hAnsi="Times New Roman"/>
          <w:sz w:val="20"/>
          <w:szCs w:val="20"/>
          <w:u w:val="single" w:color="000000"/>
        </w:rPr>
        <w:t>46</w:t>
      </w:r>
      <w:r w:rsidRPr="000A6E20">
        <w:rPr>
          <w:rFonts w:ascii="Times New Roman" w:hAnsi="Times New Roman"/>
          <w:sz w:val="20"/>
          <w:szCs w:val="20"/>
        </w:rPr>
        <w:t>(7),</w:t>
      </w:r>
      <w:r w:rsidRPr="000A6E20">
        <w:rPr>
          <w:rFonts w:ascii="Times New Roman" w:hAnsi="Times New Roman"/>
          <w:spacing w:val="-10"/>
          <w:sz w:val="20"/>
          <w:szCs w:val="20"/>
        </w:rPr>
        <w:t xml:space="preserve"> </w:t>
      </w:r>
      <w:r w:rsidRPr="000A6E20">
        <w:rPr>
          <w:rFonts w:ascii="Times New Roman" w:hAnsi="Times New Roman"/>
          <w:sz w:val="20"/>
          <w:szCs w:val="20"/>
        </w:rPr>
        <w:t>679-683.</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Essock,</w:t>
      </w:r>
      <w:r w:rsidRPr="000A6E20">
        <w:rPr>
          <w:rFonts w:ascii="Times New Roman" w:hAnsi="Times New Roman"/>
          <w:spacing w:val="-6"/>
          <w:sz w:val="20"/>
          <w:szCs w:val="20"/>
        </w:rPr>
        <w:t xml:space="preserve"> </w:t>
      </w:r>
      <w:r w:rsidRPr="000A6E20">
        <w:rPr>
          <w:rFonts w:ascii="Times New Roman" w:hAnsi="Times New Roman"/>
          <w:sz w:val="20"/>
          <w:szCs w:val="20"/>
        </w:rPr>
        <w:t>S.</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5"/>
          <w:sz w:val="20"/>
          <w:szCs w:val="20"/>
        </w:rPr>
        <w:t xml:space="preserve"> </w:t>
      </w:r>
      <w:r w:rsidRPr="000A6E20">
        <w:rPr>
          <w:rFonts w:ascii="Times New Roman" w:hAnsi="Times New Roman"/>
          <w:spacing w:val="-1"/>
          <w:sz w:val="20"/>
          <w:szCs w:val="20"/>
        </w:rPr>
        <w:t>Frishman,</w:t>
      </w:r>
      <w:r w:rsidRPr="000A6E20">
        <w:rPr>
          <w:rFonts w:ascii="Times New Roman" w:hAnsi="Times New Roman"/>
          <w:spacing w:val="-2"/>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K.,</w:t>
      </w:r>
      <w:r w:rsidRPr="000A6E20">
        <w:rPr>
          <w:rFonts w:ascii="Times New Roman" w:hAnsi="Times New Roman"/>
          <w:spacing w:val="-6"/>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Kontos,</w:t>
      </w:r>
      <w:r w:rsidRPr="000A6E20">
        <w:rPr>
          <w:rFonts w:ascii="Times New Roman" w:hAnsi="Times New Roman"/>
          <w:spacing w:val="-6"/>
          <w:sz w:val="20"/>
          <w:szCs w:val="20"/>
        </w:rPr>
        <w:t xml:space="preserve"> </w:t>
      </w:r>
      <w:r w:rsidRPr="000A6E20">
        <w:rPr>
          <w:rFonts w:ascii="Times New Roman" w:hAnsi="Times New Roman"/>
          <w:sz w:val="20"/>
          <w:szCs w:val="20"/>
        </w:rPr>
        <w:t>N.</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z w:val="20"/>
          <w:szCs w:val="20"/>
        </w:rPr>
        <w:t>(1998).</w:t>
      </w:r>
      <w:r w:rsidRPr="000A6E20">
        <w:rPr>
          <w:rFonts w:ascii="Times New Roman" w:hAnsi="Times New Roman"/>
          <w:spacing w:val="38"/>
          <w:sz w:val="20"/>
          <w:szCs w:val="20"/>
        </w:rPr>
        <w:t xml:space="preserve"> </w:t>
      </w:r>
      <w:r w:rsidRPr="000A6E20">
        <w:rPr>
          <w:rFonts w:ascii="Times New Roman" w:hAnsi="Times New Roman"/>
          <w:sz w:val="20"/>
          <w:szCs w:val="20"/>
        </w:rPr>
        <w:t>Cost-effectiveness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4"/>
          <w:sz w:val="20"/>
          <w:szCs w:val="20"/>
        </w:rPr>
        <w:t xml:space="preserve"> </w:t>
      </w:r>
      <w:r w:rsidRPr="000A6E20">
        <w:rPr>
          <w:rFonts w:ascii="Times New Roman" w:hAnsi="Times New Roman"/>
          <w:sz w:val="20"/>
          <w:szCs w:val="20"/>
        </w:rPr>
        <w:t>Assertive</w:t>
      </w:r>
      <w:r w:rsidRPr="000A6E20">
        <w:rPr>
          <w:rFonts w:ascii="Times New Roman" w:hAnsi="Times New Roman"/>
          <w:spacing w:val="-5"/>
          <w:sz w:val="20"/>
          <w:szCs w:val="20"/>
        </w:rPr>
        <w:t xml:space="preserve"> </w:t>
      </w:r>
      <w:r w:rsidRPr="000A6E20">
        <w:rPr>
          <w:rFonts w:ascii="Times New Roman" w:hAnsi="Times New Roman"/>
          <w:sz w:val="20"/>
          <w:szCs w:val="20"/>
        </w:rPr>
        <w:t>Community</w:t>
      </w:r>
      <w:r w:rsidRPr="000A6E20">
        <w:rPr>
          <w:rFonts w:ascii="Times New Roman" w:hAnsi="Times New Roman"/>
          <w:spacing w:val="-9"/>
          <w:sz w:val="20"/>
          <w:szCs w:val="20"/>
        </w:rPr>
        <w:t xml:space="preserve"> </w:t>
      </w:r>
      <w:r w:rsidRPr="000A6E20">
        <w:rPr>
          <w:rFonts w:ascii="Times New Roman" w:hAnsi="Times New Roman"/>
          <w:sz w:val="20"/>
          <w:szCs w:val="20"/>
        </w:rPr>
        <w:t>Treatment</w:t>
      </w:r>
      <w:r w:rsidRPr="000A6E20">
        <w:rPr>
          <w:rFonts w:ascii="Times New Roman" w:hAnsi="Times New Roman"/>
          <w:spacing w:val="60"/>
          <w:w w:val="99"/>
          <w:sz w:val="20"/>
          <w:szCs w:val="20"/>
        </w:rPr>
        <w:t xml:space="preserve"> </w:t>
      </w:r>
      <w:r w:rsidRPr="000A6E20">
        <w:rPr>
          <w:rFonts w:ascii="Times New Roman" w:hAnsi="Times New Roman"/>
          <w:spacing w:val="-1"/>
          <w:sz w:val="20"/>
          <w:szCs w:val="20"/>
        </w:rPr>
        <w:t>Teams.</w:t>
      </w:r>
      <w:r w:rsidRPr="000A6E20">
        <w:rPr>
          <w:rFonts w:ascii="Times New Roman" w:hAnsi="Times New Roman"/>
          <w:spacing w:val="40"/>
          <w:sz w:val="20"/>
          <w:szCs w:val="20"/>
        </w:rPr>
        <w:t xml:space="preserve"> </w:t>
      </w:r>
      <w:r w:rsidRPr="000A6E20">
        <w:rPr>
          <w:rFonts w:ascii="Times New Roman" w:hAnsi="Times New Roman"/>
          <w:spacing w:val="-1"/>
          <w:sz w:val="20"/>
          <w:szCs w:val="20"/>
        </w:rPr>
        <w:t>American</w:t>
      </w:r>
      <w:r w:rsidRPr="000A6E20">
        <w:rPr>
          <w:rFonts w:ascii="Times New Roman" w:hAnsi="Times New Roman"/>
          <w:spacing w:val="-6"/>
          <w:sz w:val="20"/>
          <w:szCs w:val="20"/>
        </w:rPr>
        <w:t xml:space="preserve"> </w:t>
      </w:r>
      <w:r w:rsidRPr="000A6E20">
        <w:rPr>
          <w:rFonts w:ascii="Times New Roman" w:hAnsi="Times New Roman"/>
          <w:spacing w:val="-1"/>
          <w:sz w:val="20"/>
          <w:szCs w:val="20"/>
        </w:rPr>
        <w:t>Journal</w:t>
      </w:r>
      <w:r w:rsidRPr="000A6E20">
        <w:rPr>
          <w:rFonts w:ascii="Times New Roman" w:hAnsi="Times New Roman"/>
          <w:spacing w:val="-6"/>
          <w:sz w:val="20"/>
          <w:szCs w:val="20"/>
        </w:rPr>
        <w:t xml:space="preserve"> </w:t>
      </w:r>
      <w:r w:rsidRPr="000A6E20">
        <w:rPr>
          <w:rFonts w:ascii="Times New Roman" w:hAnsi="Times New Roman"/>
          <w:spacing w:val="1"/>
          <w:sz w:val="20"/>
          <w:szCs w:val="20"/>
        </w:rPr>
        <w:t>of</w:t>
      </w:r>
      <w:r w:rsidRPr="000A6E20">
        <w:rPr>
          <w:rFonts w:ascii="Times New Roman" w:hAnsi="Times New Roman"/>
          <w:spacing w:val="-8"/>
          <w:sz w:val="20"/>
          <w:szCs w:val="20"/>
        </w:rPr>
        <w:t xml:space="preserve"> </w:t>
      </w:r>
      <w:r w:rsidRPr="000A6E20">
        <w:rPr>
          <w:rFonts w:ascii="Times New Roman" w:hAnsi="Times New Roman"/>
          <w:sz w:val="20"/>
          <w:szCs w:val="20"/>
        </w:rPr>
        <w:t>Orthopsychiatry</w:t>
      </w:r>
      <w:r w:rsidRPr="000A6E20">
        <w:rPr>
          <w:rFonts w:ascii="Times New Roman" w:hAnsi="Times New Roman"/>
          <w:spacing w:val="-9"/>
          <w:sz w:val="20"/>
          <w:szCs w:val="20"/>
        </w:rPr>
        <w:t xml:space="preserve"> </w:t>
      </w:r>
      <w:r w:rsidRPr="000A6E20">
        <w:rPr>
          <w:rFonts w:ascii="Times New Roman" w:hAnsi="Times New Roman"/>
          <w:sz w:val="20"/>
          <w:szCs w:val="20"/>
        </w:rPr>
        <w:t>,</w:t>
      </w:r>
      <w:r w:rsidRPr="000A6E20">
        <w:rPr>
          <w:rFonts w:ascii="Times New Roman" w:hAnsi="Times New Roman"/>
          <w:spacing w:val="-6"/>
          <w:sz w:val="20"/>
          <w:szCs w:val="20"/>
        </w:rPr>
        <w:t xml:space="preserve"> </w:t>
      </w:r>
      <w:r w:rsidRPr="000A6E20">
        <w:rPr>
          <w:rFonts w:ascii="Times New Roman" w:hAnsi="Times New Roman"/>
          <w:sz w:val="20"/>
          <w:szCs w:val="20"/>
        </w:rPr>
        <w:t>68(2),</w:t>
      </w:r>
      <w:r w:rsidRPr="000A6E20">
        <w:rPr>
          <w:rFonts w:ascii="Times New Roman" w:hAnsi="Times New Roman"/>
          <w:spacing w:val="-6"/>
          <w:sz w:val="20"/>
          <w:szCs w:val="20"/>
        </w:rPr>
        <w:t xml:space="preserve"> </w:t>
      </w:r>
      <w:r w:rsidRPr="000A6E20">
        <w:rPr>
          <w:rFonts w:ascii="Times New Roman" w:hAnsi="Times New Roman"/>
          <w:spacing w:val="1"/>
          <w:sz w:val="20"/>
          <w:szCs w:val="20"/>
        </w:rPr>
        <w:t>179-190.</w:t>
      </w: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Fernandez,</w:t>
      </w:r>
      <w:r w:rsidRPr="000A6E20">
        <w:rPr>
          <w:rFonts w:ascii="Times New Roman" w:hAnsi="Times New Roman"/>
          <w:spacing w:val="-6"/>
          <w:sz w:val="20"/>
          <w:szCs w:val="20"/>
        </w:rPr>
        <w:t xml:space="preserve"> </w:t>
      </w:r>
      <w:r w:rsidRPr="000A6E20">
        <w:rPr>
          <w:rFonts w:ascii="Times New Roman" w:hAnsi="Times New Roman"/>
          <w:sz w:val="20"/>
          <w:szCs w:val="20"/>
        </w:rPr>
        <w:t>G.,</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Nygard,</w:t>
      </w:r>
      <w:r w:rsidRPr="000A6E20">
        <w:rPr>
          <w:rFonts w:ascii="Times New Roman" w:hAnsi="Times New Roman"/>
          <w:spacing w:val="-5"/>
          <w:sz w:val="20"/>
          <w:szCs w:val="20"/>
        </w:rPr>
        <w:t xml:space="preserve"> </w:t>
      </w:r>
      <w:r w:rsidRPr="000A6E20">
        <w:rPr>
          <w:rFonts w:ascii="Times New Roman" w:hAnsi="Times New Roman"/>
          <w:sz w:val="20"/>
          <w:szCs w:val="20"/>
        </w:rPr>
        <w:t>S.</w:t>
      </w:r>
      <w:r w:rsidRPr="000A6E20">
        <w:rPr>
          <w:rFonts w:ascii="Times New Roman" w:hAnsi="Times New Roman"/>
          <w:spacing w:val="-6"/>
          <w:sz w:val="20"/>
          <w:szCs w:val="20"/>
        </w:rPr>
        <w:t xml:space="preserve"> </w:t>
      </w:r>
      <w:r w:rsidRPr="000A6E20">
        <w:rPr>
          <w:rFonts w:ascii="Times New Roman" w:hAnsi="Times New Roman"/>
          <w:spacing w:val="-1"/>
          <w:sz w:val="20"/>
          <w:szCs w:val="20"/>
        </w:rPr>
        <w:t>(1990).</w:t>
      </w:r>
      <w:r w:rsidRPr="000A6E20">
        <w:rPr>
          <w:rFonts w:ascii="Times New Roman" w:hAnsi="Times New Roman"/>
          <w:spacing w:val="40"/>
          <w:sz w:val="20"/>
          <w:szCs w:val="20"/>
        </w:rPr>
        <w:t xml:space="preserve"> </w:t>
      </w:r>
      <w:r w:rsidRPr="000A6E20">
        <w:rPr>
          <w:rFonts w:ascii="Times New Roman" w:hAnsi="Times New Roman"/>
          <w:spacing w:val="-1"/>
          <w:sz w:val="20"/>
          <w:szCs w:val="20"/>
        </w:rPr>
        <w:t>Impact</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outpatient</w:t>
      </w:r>
      <w:r w:rsidRPr="000A6E20">
        <w:rPr>
          <w:rFonts w:ascii="Times New Roman" w:hAnsi="Times New Roman"/>
          <w:spacing w:val="-6"/>
          <w:sz w:val="20"/>
          <w:szCs w:val="20"/>
        </w:rPr>
        <w:t xml:space="preserve"> </w:t>
      </w:r>
      <w:r w:rsidRPr="000A6E20">
        <w:rPr>
          <w:rFonts w:ascii="Times New Roman" w:hAnsi="Times New Roman"/>
          <w:sz w:val="20"/>
          <w:szCs w:val="20"/>
        </w:rPr>
        <w:t>involuntary</w:t>
      </w:r>
      <w:r w:rsidRPr="000A6E20">
        <w:rPr>
          <w:rFonts w:ascii="Times New Roman" w:hAnsi="Times New Roman"/>
          <w:spacing w:val="-9"/>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6"/>
          <w:sz w:val="20"/>
          <w:szCs w:val="20"/>
        </w:rPr>
        <w:t xml:space="preserve"> </w:t>
      </w:r>
      <w:r w:rsidRPr="000A6E20">
        <w:rPr>
          <w:rFonts w:ascii="Times New Roman" w:hAnsi="Times New Roman"/>
          <w:spacing w:val="1"/>
          <w:sz w:val="20"/>
          <w:szCs w:val="20"/>
        </w:rPr>
        <w:t>on</w:t>
      </w:r>
      <w:r w:rsidRPr="000A6E20">
        <w:rPr>
          <w:rFonts w:ascii="Times New Roman" w:hAnsi="Times New Roman"/>
          <w:spacing w:val="-7"/>
          <w:sz w:val="20"/>
          <w:szCs w:val="20"/>
        </w:rPr>
        <w:t xml:space="preserve"> </w:t>
      </w:r>
      <w:r w:rsidRPr="000A6E20">
        <w:rPr>
          <w:rFonts w:ascii="Times New Roman" w:hAnsi="Times New Roman"/>
          <w:spacing w:val="-1"/>
          <w:sz w:val="20"/>
          <w:szCs w:val="20"/>
        </w:rPr>
        <w:t>the</w:t>
      </w:r>
      <w:r w:rsidRPr="000A6E20">
        <w:rPr>
          <w:rFonts w:ascii="Times New Roman" w:hAnsi="Times New Roman"/>
          <w:spacing w:val="-2"/>
          <w:sz w:val="20"/>
          <w:szCs w:val="20"/>
        </w:rPr>
        <w:t xml:space="preserve"> </w:t>
      </w:r>
      <w:r w:rsidRPr="000A6E20">
        <w:rPr>
          <w:rFonts w:ascii="Times New Roman" w:hAnsi="Times New Roman"/>
          <w:spacing w:val="-1"/>
          <w:sz w:val="20"/>
          <w:szCs w:val="20"/>
        </w:rPr>
        <w:t>revolving</w:t>
      </w:r>
      <w:r w:rsidRPr="000A6E20">
        <w:rPr>
          <w:rFonts w:ascii="Times New Roman" w:hAnsi="Times New Roman"/>
          <w:spacing w:val="-6"/>
          <w:sz w:val="20"/>
          <w:szCs w:val="20"/>
        </w:rPr>
        <w:t xml:space="preserve"> </w:t>
      </w:r>
      <w:r w:rsidRPr="000A6E20">
        <w:rPr>
          <w:rFonts w:ascii="Times New Roman" w:hAnsi="Times New Roman"/>
          <w:spacing w:val="3"/>
          <w:sz w:val="20"/>
          <w:szCs w:val="20"/>
        </w:rPr>
        <w:t>door-</w:t>
      </w:r>
      <w:r w:rsidRPr="000A6E20">
        <w:rPr>
          <w:rFonts w:ascii="Times New Roman" w:hAnsi="Times New Roman"/>
          <w:spacing w:val="98"/>
          <w:w w:val="99"/>
          <w:sz w:val="20"/>
          <w:szCs w:val="20"/>
        </w:rPr>
        <w:t xml:space="preserve"> </w:t>
      </w:r>
      <w:r w:rsidRPr="000A6E20">
        <w:rPr>
          <w:rFonts w:ascii="Times New Roman" w:hAnsi="Times New Roman"/>
          <w:spacing w:val="-1"/>
          <w:sz w:val="20"/>
          <w:szCs w:val="20"/>
        </w:rPr>
        <w:t>syndrome</w:t>
      </w:r>
      <w:r w:rsidRPr="000A6E20">
        <w:rPr>
          <w:rFonts w:ascii="Times New Roman" w:hAnsi="Times New Roman"/>
          <w:spacing w:val="-7"/>
          <w:sz w:val="20"/>
          <w:szCs w:val="20"/>
        </w:rPr>
        <w:t xml:space="preserve"> </w:t>
      </w:r>
      <w:r w:rsidRPr="000A6E20">
        <w:rPr>
          <w:rFonts w:ascii="Times New Roman" w:hAnsi="Times New Roman"/>
          <w:sz w:val="20"/>
          <w:szCs w:val="20"/>
        </w:rPr>
        <w:t>in</w:t>
      </w:r>
      <w:r w:rsidRPr="000A6E20">
        <w:rPr>
          <w:rFonts w:ascii="Times New Roman" w:hAnsi="Times New Roman"/>
          <w:spacing w:val="-8"/>
          <w:sz w:val="20"/>
          <w:szCs w:val="20"/>
        </w:rPr>
        <w:t xml:space="preserve"> </w:t>
      </w:r>
      <w:r w:rsidRPr="000A6E20">
        <w:rPr>
          <w:rFonts w:ascii="Times New Roman" w:hAnsi="Times New Roman"/>
          <w:sz w:val="20"/>
          <w:szCs w:val="20"/>
        </w:rPr>
        <w:t>North</w:t>
      </w:r>
      <w:r w:rsidRPr="000A6E20">
        <w:rPr>
          <w:rFonts w:ascii="Times New Roman" w:hAnsi="Times New Roman"/>
          <w:spacing w:val="-7"/>
          <w:sz w:val="20"/>
          <w:szCs w:val="20"/>
        </w:rPr>
        <w:t xml:space="preserve"> </w:t>
      </w:r>
      <w:r w:rsidRPr="000A6E20">
        <w:rPr>
          <w:rFonts w:ascii="Times New Roman" w:hAnsi="Times New Roman"/>
          <w:spacing w:val="-1"/>
          <w:sz w:val="20"/>
          <w:szCs w:val="20"/>
        </w:rPr>
        <w:t>Carolina.</w:t>
      </w:r>
      <w:r w:rsidRPr="000A6E20">
        <w:rPr>
          <w:rFonts w:ascii="Times New Roman" w:hAnsi="Times New Roman"/>
          <w:spacing w:val="41"/>
          <w:sz w:val="20"/>
          <w:szCs w:val="20"/>
        </w:rPr>
        <w:t xml:space="preserve"> </w:t>
      </w:r>
      <w:r w:rsidRPr="000A6E20">
        <w:rPr>
          <w:rFonts w:ascii="Times New Roman" w:hAnsi="Times New Roman"/>
          <w:sz w:val="20"/>
          <w:szCs w:val="20"/>
        </w:rPr>
        <w:t>Hospital</w:t>
      </w:r>
      <w:r w:rsidRPr="000A6E20">
        <w:rPr>
          <w:rFonts w:ascii="Times New Roman" w:hAnsi="Times New Roman"/>
          <w:spacing w:val="-7"/>
          <w:sz w:val="20"/>
          <w:szCs w:val="20"/>
        </w:rPr>
        <w:t xml:space="preserve"> </w:t>
      </w:r>
      <w:r w:rsidRPr="000A6E20">
        <w:rPr>
          <w:rFonts w:ascii="Times New Roman" w:hAnsi="Times New Roman"/>
          <w:spacing w:val="-1"/>
          <w:sz w:val="20"/>
          <w:szCs w:val="20"/>
        </w:rPr>
        <w:t>and</w:t>
      </w:r>
      <w:r w:rsidRPr="000A6E20">
        <w:rPr>
          <w:rFonts w:ascii="Times New Roman" w:hAnsi="Times New Roman"/>
          <w:spacing w:val="-6"/>
          <w:sz w:val="20"/>
          <w:szCs w:val="20"/>
        </w:rPr>
        <w:t xml:space="preserve"> </w:t>
      </w:r>
      <w:r w:rsidRPr="000A6E20">
        <w:rPr>
          <w:rFonts w:ascii="Times New Roman" w:hAnsi="Times New Roman"/>
          <w:sz w:val="20"/>
          <w:szCs w:val="20"/>
        </w:rPr>
        <w:t>Community</w:t>
      </w:r>
      <w:r w:rsidRPr="000A6E20">
        <w:rPr>
          <w:rFonts w:ascii="Times New Roman" w:hAnsi="Times New Roman"/>
          <w:spacing w:val="-9"/>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7"/>
          <w:sz w:val="20"/>
          <w:szCs w:val="20"/>
        </w:rPr>
        <w:t xml:space="preserve"> </w:t>
      </w:r>
      <w:r w:rsidRPr="000A6E20">
        <w:rPr>
          <w:rFonts w:ascii="Times New Roman" w:hAnsi="Times New Roman"/>
          <w:spacing w:val="3"/>
          <w:sz w:val="20"/>
          <w:szCs w:val="20"/>
        </w:rPr>
        <w:t>40,</w:t>
      </w:r>
      <w:r w:rsidRPr="000A6E20">
        <w:rPr>
          <w:rFonts w:ascii="Times New Roman" w:hAnsi="Times New Roman"/>
          <w:spacing w:val="-6"/>
          <w:sz w:val="20"/>
          <w:szCs w:val="20"/>
        </w:rPr>
        <w:t xml:space="preserve"> </w:t>
      </w:r>
      <w:r w:rsidRPr="000A6E20">
        <w:rPr>
          <w:rFonts w:ascii="Times New Roman" w:hAnsi="Times New Roman"/>
          <w:sz w:val="20"/>
          <w:szCs w:val="20"/>
        </w:rPr>
        <w:t>1001-1004.</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Fischer,</w:t>
      </w:r>
      <w:r w:rsidRPr="000A6E20">
        <w:rPr>
          <w:rFonts w:ascii="Times New Roman" w:hAnsi="Times New Roman"/>
          <w:spacing w:val="-5"/>
          <w:sz w:val="20"/>
          <w:szCs w:val="20"/>
        </w:rPr>
        <w:t xml:space="preserve"> </w:t>
      </w:r>
      <w:r w:rsidRPr="000A6E20">
        <w:rPr>
          <w:rFonts w:ascii="Times New Roman" w:hAnsi="Times New Roman"/>
          <w:sz w:val="20"/>
          <w:szCs w:val="20"/>
        </w:rPr>
        <w:t>W.</w:t>
      </w:r>
      <w:r w:rsidRPr="000A6E20">
        <w:rPr>
          <w:rFonts w:ascii="Times New Roman" w:hAnsi="Times New Roman"/>
          <w:spacing w:val="-4"/>
          <w:sz w:val="20"/>
          <w:szCs w:val="20"/>
        </w:rPr>
        <w:t xml:space="preserve"> </w:t>
      </w:r>
      <w:r w:rsidRPr="000A6E20">
        <w:rPr>
          <w:rFonts w:ascii="Times New Roman" w:hAnsi="Times New Roman"/>
          <w:sz w:val="20"/>
          <w:szCs w:val="20"/>
        </w:rPr>
        <w:t>H.,</w:t>
      </w:r>
      <w:r w:rsidRPr="000A6E20">
        <w:rPr>
          <w:rFonts w:ascii="Times New Roman" w:hAnsi="Times New Roman"/>
          <w:spacing w:val="-6"/>
          <w:sz w:val="20"/>
          <w:szCs w:val="20"/>
        </w:rPr>
        <w:t xml:space="preserve"> </w:t>
      </w:r>
      <w:r w:rsidRPr="000A6E20">
        <w:rPr>
          <w:rFonts w:ascii="Times New Roman" w:hAnsi="Times New Roman"/>
          <w:sz w:val="20"/>
          <w:szCs w:val="20"/>
        </w:rPr>
        <w:t>Pierce,</w:t>
      </w:r>
      <w:r w:rsidRPr="000A6E20">
        <w:rPr>
          <w:rFonts w:ascii="Times New Roman" w:hAnsi="Times New Roman"/>
          <w:spacing w:val="-5"/>
          <w:sz w:val="20"/>
          <w:szCs w:val="20"/>
        </w:rPr>
        <w:t xml:space="preserve"> </w:t>
      </w:r>
      <w:r w:rsidRPr="000A6E20">
        <w:rPr>
          <w:rFonts w:ascii="Times New Roman" w:hAnsi="Times New Roman"/>
          <w:sz w:val="20"/>
          <w:szCs w:val="20"/>
        </w:rPr>
        <w:t>G.</w:t>
      </w:r>
      <w:r w:rsidRPr="000A6E20">
        <w:rPr>
          <w:rFonts w:ascii="Times New Roman" w:hAnsi="Times New Roman"/>
          <w:spacing w:val="-4"/>
          <w:sz w:val="20"/>
          <w:szCs w:val="20"/>
        </w:rPr>
        <w:t xml:space="preserve"> </w:t>
      </w:r>
      <w:r w:rsidRPr="000A6E20">
        <w:rPr>
          <w:rFonts w:ascii="Times New Roman" w:hAnsi="Times New Roman"/>
          <w:spacing w:val="-1"/>
          <w:sz w:val="20"/>
          <w:szCs w:val="20"/>
        </w:rPr>
        <w:t>L.,</w:t>
      </w:r>
      <w:r w:rsidRPr="000A6E20">
        <w:rPr>
          <w:rFonts w:ascii="Times New Roman" w:hAnsi="Times New Roman"/>
          <w:spacing w:val="-6"/>
          <w:sz w:val="20"/>
          <w:szCs w:val="20"/>
        </w:rPr>
        <w:t xml:space="preserve"> </w:t>
      </w:r>
      <w:r w:rsidRPr="000A6E20">
        <w:rPr>
          <w:rFonts w:ascii="Times New Roman" w:hAnsi="Times New Roman"/>
          <w:sz w:val="20"/>
          <w:szCs w:val="20"/>
        </w:rPr>
        <w:t>&amp;</w:t>
      </w:r>
      <w:r w:rsidRPr="000A6E20">
        <w:rPr>
          <w:rFonts w:ascii="Times New Roman" w:hAnsi="Times New Roman"/>
          <w:spacing w:val="-3"/>
          <w:sz w:val="20"/>
          <w:szCs w:val="20"/>
        </w:rPr>
        <w:t xml:space="preserve"> </w:t>
      </w:r>
      <w:r w:rsidRPr="000A6E20">
        <w:rPr>
          <w:rFonts w:ascii="Times New Roman" w:hAnsi="Times New Roman"/>
          <w:spacing w:val="-1"/>
          <w:sz w:val="20"/>
          <w:szCs w:val="20"/>
        </w:rPr>
        <w:t>Applebaum,</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z w:val="20"/>
          <w:szCs w:val="20"/>
        </w:rPr>
        <w:t>S.</w:t>
      </w:r>
      <w:r w:rsidRPr="000A6E20">
        <w:rPr>
          <w:rFonts w:ascii="Times New Roman" w:hAnsi="Times New Roman"/>
          <w:spacing w:val="-4"/>
          <w:sz w:val="20"/>
          <w:szCs w:val="20"/>
        </w:rPr>
        <w:t xml:space="preserve"> </w:t>
      </w:r>
      <w:r w:rsidRPr="000A6E20">
        <w:rPr>
          <w:rFonts w:ascii="Times New Roman" w:hAnsi="Times New Roman"/>
          <w:sz w:val="20"/>
          <w:szCs w:val="20"/>
        </w:rPr>
        <w:t>(1988).</w:t>
      </w:r>
      <w:r w:rsidRPr="000A6E20">
        <w:rPr>
          <w:rFonts w:ascii="Times New Roman" w:hAnsi="Times New Roman"/>
          <w:spacing w:val="39"/>
          <w:sz w:val="20"/>
          <w:szCs w:val="20"/>
        </w:rPr>
        <w:t xml:space="preserve"> </w:t>
      </w:r>
      <w:r w:rsidRPr="000A6E20">
        <w:rPr>
          <w:rFonts w:ascii="Times New Roman" w:hAnsi="Times New Roman"/>
          <w:spacing w:val="1"/>
          <w:sz w:val="20"/>
          <w:szCs w:val="20"/>
        </w:rPr>
        <w:t>How</w:t>
      </w:r>
      <w:r w:rsidRPr="000A6E20">
        <w:rPr>
          <w:rFonts w:ascii="Times New Roman" w:hAnsi="Times New Roman"/>
          <w:spacing w:val="-6"/>
          <w:sz w:val="20"/>
          <w:szCs w:val="20"/>
        </w:rPr>
        <w:t xml:space="preserve"> </w:t>
      </w:r>
      <w:r w:rsidRPr="000A6E20">
        <w:rPr>
          <w:rFonts w:ascii="Times New Roman" w:hAnsi="Times New Roman"/>
          <w:spacing w:val="-1"/>
          <w:sz w:val="20"/>
          <w:szCs w:val="20"/>
        </w:rPr>
        <w:t>flexible</w:t>
      </w:r>
      <w:r w:rsidRPr="000A6E20">
        <w:rPr>
          <w:rFonts w:ascii="Times New Roman" w:hAnsi="Times New Roman"/>
          <w:spacing w:val="-4"/>
          <w:sz w:val="20"/>
          <w:szCs w:val="20"/>
        </w:rPr>
        <w:t xml:space="preserve"> </w:t>
      </w:r>
      <w:r w:rsidRPr="000A6E20">
        <w:rPr>
          <w:rFonts w:ascii="Times New Roman" w:hAnsi="Times New Roman"/>
          <w:sz w:val="20"/>
          <w:szCs w:val="20"/>
        </w:rPr>
        <w:t>are</w:t>
      </w:r>
      <w:r w:rsidRPr="000A6E20">
        <w:rPr>
          <w:rFonts w:ascii="Times New Roman" w:hAnsi="Times New Roman"/>
          <w:spacing w:val="-5"/>
          <w:sz w:val="20"/>
          <w:szCs w:val="20"/>
        </w:rPr>
        <w:t xml:space="preserve"> </w:t>
      </w:r>
      <w:r w:rsidRPr="000A6E20">
        <w:rPr>
          <w:rFonts w:ascii="Times New Roman" w:hAnsi="Times New Roman"/>
          <w:spacing w:val="-1"/>
          <w:sz w:val="20"/>
          <w:szCs w:val="20"/>
        </w:rPr>
        <w:t>our</w:t>
      </w:r>
      <w:r w:rsidRPr="000A6E20">
        <w:rPr>
          <w:rFonts w:ascii="Times New Roman" w:hAnsi="Times New Roman"/>
          <w:spacing w:val="-4"/>
          <w:sz w:val="20"/>
          <w:szCs w:val="20"/>
        </w:rPr>
        <w:t xml:space="preserve"> </w:t>
      </w:r>
      <w:r w:rsidRPr="000A6E20">
        <w:rPr>
          <w:rFonts w:ascii="Times New Roman" w:hAnsi="Times New Roman"/>
          <w:spacing w:val="-1"/>
          <w:sz w:val="20"/>
          <w:szCs w:val="20"/>
        </w:rPr>
        <w:t>civil</w:t>
      </w:r>
      <w:r w:rsidRPr="000A6E20">
        <w:rPr>
          <w:rFonts w:ascii="Times New Roman" w:hAnsi="Times New Roman"/>
          <w:spacing w:val="-5"/>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5"/>
          <w:sz w:val="20"/>
          <w:szCs w:val="20"/>
        </w:rPr>
        <w:t xml:space="preserve"> </w:t>
      </w:r>
      <w:r w:rsidRPr="000A6E20">
        <w:rPr>
          <w:rFonts w:ascii="Times New Roman" w:hAnsi="Times New Roman"/>
          <w:sz w:val="20"/>
          <w:szCs w:val="20"/>
        </w:rPr>
        <w:t>statutes?</w:t>
      </w:r>
      <w:r w:rsidRPr="000A6E20">
        <w:rPr>
          <w:rFonts w:ascii="Times New Roman" w:hAnsi="Times New Roman"/>
          <w:spacing w:val="84"/>
          <w:w w:val="99"/>
          <w:sz w:val="20"/>
          <w:szCs w:val="20"/>
        </w:rPr>
        <w:t xml:space="preserve"> </w:t>
      </w:r>
      <w:r w:rsidRPr="000A6E20">
        <w:rPr>
          <w:rFonts w:ascii="Times New Roman" w:hAnsi="Times New Roman"/>
          <w:sz w:val="20"/>
          <w:szCs w:val="20"/>
        </w:rPr>
        <w:t>Hospital</w:t>
      </w:r>
      <w:r w:rsidRPr="000A6E20">
        <w:rPr>
          <w:rFonts w:ascii="Times New Roman" w:hAnsi="Times New Roman"/>
          <w:spacing w:val="-9"/>
          <w:sz w:val="20"/>
          <w:szCs w:val="20"/>
        </w:rPr>
        <w:t xml:space="preserve"> </w:t>
      </w:r>
      <w:r w:rsidRPr="000A6E20">
        <w:rPr>
          <w:rFonts w:ascii="Times New Roman" w:hAnsi="Times New Roman"/>
          <w:spacing w:val="-1"/>
          <w:sz w:val="20"/>
          <w:szCs w:val="20"/>
        </w:rPr>
        <w:t>and</w:t>
      </w:r>
      <w:r w:rsidRPr="000A6E20">
        <w:rPr>
          <w:rFonts w:ascii="Times New Roman" w:hAnsi="Times New Roman"/>
          <w:spacing w:val="-8"/>
          <w:sz w:val="20"/>
          <w:szCs w:val="20"/>
        </w:rPr>
        <w:t xml:space="preserve"> </w:t>
      </w:r>
      <w:r w:rsidRPr="000A6E20">
        <w:rPr>
          <w:rFonts w:ascii="Times New Roman" w:hAnsi="Times New Roman"/>
          <w:sz w:val="20"/>
          <w:szCs w:val="20"/>
        </w:rPr>
        <w:t>Community</w:t>
      </w:r>
      <w:r w:rsidRPr="000A6E20">
        <w:rPr>
          <w:rFonts w:ascii="Times New Roman" w:hAnsi="Times New Roman"/>
          <w:spacing w:val="-11"/>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8"/>
          <w:sz w:val="20"/>
          <w:szCs w:val="20"/>
        </w:rPr>
        <w:t xml:space="preserve"> </w:t>
      </w:r>
      <w:r w:rsidRPr="000A6E20">
        <w:rPr>
          <w:rFonts w:ascii="Times New Roman" w:hAnsi="Times New Roman"/>
          <w:sz w:val="20"/>
          <w:szCs w:val="20"/>
        </w:rPr>
        <w:t>39(7),</w:t>
      </w:r>
      <w:r w:rsidRPr="000A6E20">
        <w:rPr>
          <w:rFonts w:ascii="Times New Roman" w:hAnsi="Times New Roman"/>
          <w:spacing w:val="-9"/>
          <w:sz w:val="20"/>
          <w:szCs w:val="20"/>
        </w:rPr>
        <w:t xml:space="preserve"> </w:t>
      </w:r>
      <w:r w:rsidRPr="000A6E20">
        <w:rPr>
          <w:rFonts w:ascii="Times New Roman" w:hAnsi="Times New Roman"/>
          <w:sz w:val="20"/>
          <w:szCs w:val="20"/>
        </w:rPr>
        <w:t>711-712.</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Garbarino,</w:t>
      </w:r>
      <w:r w:rsidRPr="000A6E20">
        <w:rPr>
          <w:rFonts w:ascii="Times New Roman" w:hAnsi="Times New Roman"/>
          <w:spacing w:val="-6"/>
          <w:sz w:val="20"/>
          <w:szCs w:val="20"/>
        </w:rPr>
        <w:t xml:space="preserve"> </w:t>
      </w:r>
      <w:r w:rsidRPr="000A6E20">
        <w:rPr>
          <w:rFonts w:ascii="Times New Roman" w:hAnsi="Times New Roman"/>
          <w:sz w:val="20"/>
          <w:szCs w:val="20"/>
        </w:rPr>
        <w:t>J.,</w:t>
      </w:r>
      <w:r w:rsidRPr="000A6E20">
        <w:rPr>
          <w:rFonts w:ascii="Times New Roman" w:hAnsi="Times New Roman"/>
          <w:spacing w:val="-7"/>
          <w:sz w:val="20"/>
          <w:szCs w:val="20"/>
        </w:rPr>
        <w:t xml:space="preserve"> </w:t>
      </w:r>
      <w:r w:rsidRPr="000A6E20">
        <w:rPr>
          <w:rFonts w:ascii="Times New Roman" w:hAnsi="Times New Roman"/>
          <w:spacing w:val="-1"/>
          <w:sz w:val="20"/>
          <w:szCs w:val="20"/>
        </w:rPr>
        <w:t>and</w:t>
      </w:r>
      <w:r w:rsidRPr="000A6E20">
        <w:rPr>
          <w:rFonts w:ascii="Times New Roman" w:hAnsi="Times New Roman"/>
          <w:spacing w:val="-5"/>
          <w:sz w:val="20"/>
          <w:szCs w:val="20"/>
        </w:rPr>
        <w:t xml:space="preserve"> </w:t>
      </w:r>
      <w:r w:rsidRPr="000A6E20">
        <w:rPr>
          <w:rFonts w:ascii="Times New Roman" w:hAnsi="Times New Roman"/>
          <w:spacing w:val="-1"/>
          <w:sz w:val="20"/>
          <w:szCs w:val="20"/>
        </w:rPr>
        <w:t>Guttmann,</w:t>
      </w:r>
      <w:r w:rsidRPr="000A6E20">
        <w:rPr>
          <w:rFonts w:ascii="Times New Roman" w:hAnsi="Times New Roman"/>
          <w:spacing w:val="-3"/>
          <w:sz w:val="20"/>
          <w:szCs w:val="20"/>
        </w:rPr>
        <w:t xml:space="preserve"> </w:t>
      </w:r>
      <w:r w:rsidRPr="000A6E20">
        <w:rPr>
          <w:rFonts w:ascii="Times New Roman" w:hAnsi="Times New Roman"/>
          <w:sz w:val="20"/>
          <w:szCs w:val="20"/>
        </w:rPr>
        <w:t>E.</w:t>
      </w:r>
      <w:r w:rsidRPr="000A6E20">
        <w:rPr>
          <w:rFonts w:ascii="Times New Roman" w:hAnsi="Times New Roman"/>
          <w:spacing w:val="-5"/>
          <w:sz w:val="20"/>
          <w:szCs w:val="20"/>
        </w:rPr>
        <w:t xml:space="preserve"> </w:t>
      </w:r>
      <w:r w:rsidRPr="000A6E20">
        <w:rPr>
          <w:rFonts w:ascii="Times New Roman" w:hAnsi="Times New Roman"/>
          <w:sz w:val="20"/>
          <w:szCs w:val="20"/>
        </w:rPr>
        <w:t>(1986).</w:t>
      </w:r>
      <w:r w:rsidRPr="000A6E20">
        <w:rPr>
          <w:rFonts w:ascii="Times New Roman" w:hAnsi="Times New Roman"/>
          <w:spacing w:val="37"/>
          <w:sz w:val="20"/>
          <w:szCs w:val="20"/>
        </w:rPr>
        <w:t xml:space="preserve"> </w:t>
      </w:r>
      <w:r w:rsidRPr="000A6E20">
        <w:rPr>
          <w:rFonts w:ascii="Times New Roman" w:hAnsi="Times New Roman"/>
          <w:spacing w:val="-1"/>
          <w:sz w:val="20"/>
          <w:szCs w:val="20"/>
        </w:rPr>
        <w:t>Characteristics</w:t>
      </w:r>
      <w:r w:rsidRPr="000A6E20">
        <w:rPr>
          <w:rFonts w:ascii="Times New Roman" w:hAnsi="Times New Roman"/>
          <w:spacing w:val="-6"/>
          <w:sz w:val="20"/>
          <w:szCs w:val="20"/>
        </w:rPr>
        <w:t xml:space="preserve"> </w:t>
      </w:r>
      <w:r w:rsidRPr="000A6E20">
        <w:rPr>
          <w:rFonts w:ascii="Times New Roman" w:hAnsi="Times New Roman"/>
          <w:spacing w:val="1"/>
          <w:sz w:val="20"/>
          <w:szCs w:val="20"/>
        </w:rPr>
        <w:t>of</w:t>
      </w:r>
      <w:r w:rsidRPr="000A6E20">
        <w:rPr>
          <w:rFonts w:ascii="Times New Roman" w:hAnsi="Times New Roman"/>
          <w:spacing w:val="-5"/>
          <w:sz w:val="20"/>
          <w:szCs w:val="20"/>
        </w:rPr>
        <w:t xml:space="preserve"> </w:t>
      </w:r>
      <w:r w:rsidRPr="000A6E20">
        <w:rPr>
          <w:rFonts w:ascii="Times New Roman" w:hAnsi="Times New Roman"/>
          <w:sz w:val="20"/>
          <w:szCs w:val="20"/>
        </w:rPr>
        <w:t>High</w:t>
      </w:r>
      <w:r w:rsidRPr="000A6E20">
        <w:rPr>
          <w:rFonts w:ascii="Times New Roman" w:hAnsi="Times New Roman"/>
          <w:spacing w:val="-6"/>
          <w:sz w:val="20"/>
          <w:szCs w:val="20"/>
        </w:rPr>
        <w:t xml:space="preserve"> </w:t>
      </w:r>
      <w:r w:rsidRPr="000A6E20">
        <w:rPr>
          <w:rFonts w:ascii="Times New Roman" w:hAnsi="Times New Roman"/>
          <w:sz w:val="20"/>
          <w:szCs w:val="20"/>
        </w:rPr>
        <w:t>Risk</w:t>
      </w:r>
      <w:r w:rsidRPr="000A6E20">
        <w:rPr>
          <w:rFonts w:ascii="Times New Roman" w:hAnsi="Times New Roman"/>
          <w:spacing w:val="-5"/>
          <w:sz w:val="20"/>
          <w:szCs w:val="20"/>
        </w:rPr>
        <w:t xml:space="preserve"> </w:t>
      </w:r>
      <w:r w:rsidRPr="000A6E20">
        <w:rPr>
          <w:rFonts w:ascii="Times New Roman" w:hAnsi="Times New Roman"/>
          <w:spacing w:val="-1"/>
          <w:sz w:val="20"/>
          <w:szCs w:val="20"/>
        </w:rPr>
        <w:t>Families:</w:t>
      </w:r>
      <w:r w:rsidRPr="000A6E20">
        <w:rPr>
          <w:rFonts w:ascii="Times New Roman" w:hAnsi="Times New Roman"/>
          <w:spacing w:val="-6"/>
          <w:sz w:val="20"/>
          <w:szCs w:val="20"/>
        </w:rPr>
        <w:t xml:space="preserve"> </w:t>
      </w:r>
      <w:r w:rsidRPr="000A6E20">
        <w:rPr>
          <w:rFonts w:ascii="Times New Roman" w:hAnsi="Times New Roman"/>
          <w:spacing w:val="1"/>
          <w:sz w:val="20"/>
          <w:szCs w:val="20"/>
        </w:rPr>
        <w:t>Parental</w:t>
      </w:r>
      <w:r w:rsidRPr="000A6E20">
        <w:rPr>
          <w:rFonts w:ascii="Times New Roman" w:hAnsi="Times New Roman"/>
          <w:spacing w:val="-5"/>
          <w:sz w:val="20"/>
          <w:szCs w:val="20"/>
        </w:rPr>
        <w:t xml:space="preserve"> </w:t>
      </w:r>
      <w:r w:rsidRPr="000A6E20">
        <w:rPr>
          <w:rFonts w:ascii="Times New Roman" w:hAnsi="Times New Roman"/>
          <w:sz w:val="20"/>
          <w:szCs w:val="20"/>
        </w:rPr>
        <w:t>and</w:t>
      </w:r>
      <w:r w:rsidRPr="000A6E20">
        <w:rPr>
          <w:rFonts w:ascii="Times New Roman" w:hAnsi="Times New Roman"/>
          <w:spacing w:val="-5"/>
          <w:sz w:val="20"/>
          <w:szCs w:val="20"/>
        </w:rPr>
        <w:t xml:space="preserve"> </w:t>
      </w:r>
      <w:r w:rsidRPr="000A6E20">
        <w:rPr>
          <w:rFonts w:ascii="Times New Roman" w:hAnsi="Times New Roman"/>
          <w:spacing w:val="-1"/>
          <w:sz w:val="20"/>
          <w:szCs w:val="20"/>
        </w:rPr>
        <w:t>Adolescent</w:t>
      </w:r>
      <w:r w:rsidRPr="000A6E20">
        <w:rPr>
          <w:rFonts w:ascii="Times New Roman" w:hAnsi="Times New Roman"/>
          <w:spacing w:val="90"/>
          <w:w w:val="99"/>
          <w:sz w:val="20"/>
          <w:szCs w:val="20"/>
        </w:rPr>
        <w:t xml:space="preserve"> </w:t>
      </w:r>
      <w:r w:rsidRPr="000A6E20">
        <w:rPr>
          <w:rFonts w:ascii="Times New Roman" w:hAnsi="Times New Roman"/>
          <w:sz w:val="20"/>
          <w:szCs w:val="20"/>
        </w:rPr>
        <w:t>Perspectives.</w:t>
      </w:r>
      <w:r w:rsidRPr="000A6E20">
        <w:rPr>
          <w:rFonts w:ascii="Times New Roman" w:hAnsi="Times New Roman"/>
          <w:spacing w:val="39"/>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Garbarino,</w:t>
      </w:r>
      <w:r w:rsidRPr="000A6E20">
        <w:rPr>
          <w:rFonts w:ascii="Times New Roman" w:hAnsi="Times New Roman"/>
          <w:spacing w:val="-6"/>
          <w:sz w:val="20"/>
          <w:szCs w:val="20"/>
        </w:rPr>
        <w:t xml:space="preserve"> </w:t>
      </w:r>
      <w:r w:rsidRPr="000A6E20">
        <w:rPr>
          <w:rFonts w:ascii="Times New Roman" w:hAnsi="Times New Roman"/>
          <w:sz w:val="20"/>
          <w:szCs w:val="20"/>
        </w:rPr>
        <w:t>J.,</w:t>
      </w:r>
      <w:r w:rsidRPr="000A6E20">
        <w:rPr>
          <w:rFonts w:ascii="Times New Roman" w:hAnsi="Times New Roman"/>
          <w:spacing w:val="-7"/>
          <w:sz w:val="20"/>
          <w:szCs w:val="20"/>
        </w:rPr>
        <w:t xml:space="preserve"> </w:t>
      </w:r>
      <w:r w:rsidRPr="000A6E20">
        <w:rPr>
          <w:rFonts w:ascii="Times New Roman" w:hAnsi="Times New Roman"/>
          <w:spacing w:val="-1"/>
          <w:sz w:val="20"/>
          <w:szCs w:val="20"/>
        </w:rPr>
        <w:t>Schellenbach,</w:t>
      </w:r>
      <w:r w:rsidRPr="000A6E20">
        <w:rPr>
          <w:rFonts w:ascii="Times New Roman" w:hAnsi="Times New Roman"/>
          <w:spacing w:val="-5"/>
          <w:sz w:val="20"/>
          <w:szCs w:val="20"/>
        </w:rPr>
        <w:t xml:space="preserve"> </w:t>
      </w:r>
      <w:r w:rsidRPr="000A6E20">
        <w:rPr>
          <w:rFonts w:ascii="Times New Roman" w:hAnsi="Times New Roman"/>
          <w:spacing w:val="-1"/>
          <w:sz w:val="20"/>
          <w:szCs w:val="20"/>
        </w:rPr>
        <w:t>C.,</w:t>
      </w:r>
      <w:r w:rsidRPr="000A6E20">
        <w:rPr>
          <w:rFonts w:ascii="Times New Roman" w:hAnsi="Times New Roman"/>
          <w:spacing w:val="-6"/>
          <w:sz w:val="20"/>
          <w:szCs w:val="20"/>
        </w:rPr>
        <w:t xml:space="preserve"> </w:t>
      </w:r>
      <w:r w:rsidRPr="000A6E20">
        <w:rPr>
          <w:rFonts w:ascii="Times New Roman" w:hAnsi="Times New Roman"/>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Sebes,</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6"/>
          <w:sz w:val="20"/>
          <w:szCs w:val="20"/>
        </w:rPr>
        <w:t xml:space="preserve"> </w:t>
      </w:r>
      <w:r w:rsidRPr="000A6E20">
        <w:rPr>
          <w:rFonts w:ascii="Times New Roman" w:hAnsi="Times New Roman"/>
          <w:spacing w:val="-1"/>
          <w:sz w:val="20"/>
          <w:szCs w:val="20"/>
        </w:rPr>
        <w:t>(Ed.),</w:t>
      </w:r>
      <w:r w:rsidRPr="000A6E20">
        <w:rPr>
          <w:rFonts w:ascii="Times New Roman" w:hAnsi="Times New Roman"/>
          <w:spacing w:val="-7"/>
          <w:sz w:val="20"/>
          <w:szCs w:val="20"/>
        </w:rPr>
        <w:t xml:space="preserve"> </w:t>
      </w:r>
      <w:r w:rsidRPr="000A6E20">
        <w:rPr>
          <w:rFonts w:ascii="Times New Roman" w:hAnsi="Times New Roman"/>
          <w:sz w:val="20"/>
          <w:szCs w:val="20"/>
        </w:rPr>
        <w:t>Troubled</w:t>
      </w:r>
      <w:r w:rsidRPr="000A6E20">
        <w:rPr>
          <w:rFonts w:ascii="Times New Roman" w:hAnsi="Times New Roman"/>
          <w:spacing w:val="-4"/>
          <w:sz w:val="20"/>
          <w:szCs w:val="20"/>
        </w:rPr>
        <w:t xml:space="preserve"> </w:t>
      </w:r>
      <w:r w:rsidRPr="000A6E20">
        <w:rPr>
          <w:rFonts w:ascii="Times New Roman" w:hAnsi="Times New Roman"/>
          <w:spacing w:val="-1"/>
          <w:sz w:val="20"/>
          <w:szCs w:val="20"/>
        </w:rPr>
        <w:t>Youth,</w:t>
      </w:r>
      <w:r w:rsidRPr="000A6E20">
        <w:rPr>
          <w:rFonts w:ascii="Times New Roman" w:hAnsi="Times New Roman"/>
          <w:spacing w:val="-6"/>
          <w:sz w:val="20"/>
          <w:szCs w:val="20"/>
        </w:rPr>
        <w:t xml:space="preserve"> </w:t>
      </w:r>
      <w:r w:rsidRPr="000A6E20">
        <w:rPr>
          <w:rFonts w:ascii="Times New Roman" w:hAnsi="Times New Roman"/>
          <w:sz w:val="20"/>
          <w:szCs w:val="20"/>
        </w:rPr>
        <w:t>Troubled</w:t>
      </w:r>
      <w:r w:rsidRPr="000A6E20">
        <w:rPr>
          <w:rFonts w:ascii="Times New Roman" w:hAnsi="Times New Roman"/>
          <w:spacing w:val="-4"/>
          <w:sz w:val="20"/>
          <w:szCs w:val="20"/>
        </w:rPr>
        <w:t xml:space="preserve"> </w:t>
      </w:r>
      <w:r w:rsidRPr="000A6E20">
        <w:rPr>
          <w:rFonts w:ascii="Times New Roman" w:hAnsi="Times New Roman"/>
          <w:spacing w:val="-1"/>
          <w:sz w:val="20"/>
          <w:szCs w:val="20"/>
        </w:rPr>
        <w:t>Families,</w:t>
      </w:r>
      <w:r w:rsidRPr="000A6E20">
        <w:rPr>
          <w:rFonts w:ascii="Times New Roman" w:hAnsi="Times New Roman"/>
          <w:spacing w:val="-5"/>
          <w:sz w:val="20"/>
          <w:szCs w:val="20"/>
        </w:rPr>
        <w:t xml:space="preserve"> </w:t>
      </w:r>
      <w:r w:rsidRPr="000A6E20">
        <w:rPr>
          <w:rFonts w:ascii="Times New Roman" w:hAnsi="Times New Roman"/>
          <w:sz w:val="20"/>
          <w:szCs w:val="20"/>
        </w:rPr>
        <w:t>pp.</w:t>
      </w:r>
      <w:r w:rsidRPr="000A6E20">
        <w:rPr>
          <w:rFonts w:ascii="Times New Roman" w:hAnsi="Times New Roman"/>
          <w:spacing w:val="69"/>
          <w:w w:val="99"/>
          <w:sz w:val="20"/>
          <w:szCs w:val="20"/>
        </w:rPr>
        <w:t xml:space="preserve"> </w:t>
      </w:r>
      <w:r w:rsidRPr="000A6E20">
        <w:rPr>
          <w:rFonts w:ascii="Times New Roman" w:hAnsi="Times New Roman"/>
          <w:sz w:val="20"/>
          <w:szCs w:val="20"/>
        </w:rPr>
        <w:t>121-148.</w:t>
      </w:r>
      <w:r w:rsidRPr="000A6E20">
        <w:rPr>
          <w:rFonts w:ascii="Times New Roman" w:hAnsi="Times New Roman"/>
          <w:spacing w:val="37"/>
          <w:sz w:val="20"/>
          <w:szCs w:val="20"/>
        </w:rPr>
        <w:t xml:space="preserve"> </w:t>
      </w:r>
      <w:r w:rsidRPr="000A6E20">
        <w:rPr>
          <w:rFonts w:ascii="Times New Roman" w:hAnsi="Times New Roman"/>
          <w:sz w:val="20"/>
          <w:szCs w:val="20"/>
        </w:rPr>
        <w:t>New</w:t>
      </w:r>
      <w:r w:rsidRPr="000A6E20">
        <w:rPr>
          <w:rFonts w:ascii="Times New Roman" w:hAnsi="Times New Roman"/>
          <w:spacing w:val="-10"/>
          <w:sz w:val="20"/>
          <w:szCs w:val="20"/>
        </w:rPr>
        <w:t xml:space="preserve"> </w:t>
      </w:r>
      <w:r w:rsidRPr="000A6E20">
        <w:rPr>
          <w:rFonts w:ascii="Times New Roman" w:hAnsi="Times New Roman"/>
          <w:spacing w:val="-1"/>
          <w:sz w:val="20"/>
          <w:szCs w:val="20"/>
        </w:rPr>
        <w:t>York:</w:t>
      </w:r>
      <w:r w:rsidRPr="000A6E20">
        <w:rPr>
          <w:rFonts w:ascii="Times New Roman" w:hAnsi="Times New Roman"/>
          <w:spacing w:val="-4"/>
          <w:sz w:val="20"/>
          <w:szCs w:val="20"/>
        </w:rPr>
        <w:t xml:space="preserve"> </w:t>
      </w:r>
      <w:r w:rsidRPr="000A6E20">
        <w:rPr>
          <w:rFonts w:ascii="Times New Roman" w:hAnsi="Times New Roman"/>
          <w:spacing w:val="-1"/>
          <w:sz w:val="20"/>
          <w:szCs w:val="20"/>
        </w:rPr>
        <w:t>Aldine</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Gaskins,</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z w:val="20"/>
          <w:szCs w:val="20"/>
        </w:rPr>
        <w:t>Wasow,</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3"/>
          <w:sz w:val="20"/>
          <w:szCs w:val="20"/>
        </w:rPr>
        <w:t xml:space="preserve"> </w:t>
      </w:r>
      <w:r w:rsidRPr="000A6E20">
        <w:rPr>
          <w:rFonts w:ascii="Times New Roman" w:hAnsi="Times New Roman"/>
          <w:sz w:val="20"/>
          <w:szCs w:val="20"/>
        </w:rPr>
        <w:t>(1979).</w:t>
      </w:r>
      <w:r w:rsidRPr="000A6E20">
        <w:rPr>
          <w:rFonts w:ascii="Times New Roman" w:hAnsi="Times New Roman"/>
          <w:spacing w:val="39"/>
          <w:sz w:val="20"/>
          <w:szCs w:val="20"/>
        </w:rPr>
        <w:t xml:space="preserve"> </w:t>
      </w:r>
      <w:r w:rsidRPr="000A6E20">
        <w:rPr>
          <w:rFonts w:ascii="Times New Roman" w:hAnsi="Times New Roman"/>
          <w:spacing w:val="-1"/>
          <w:sz w:val="20"/>
          <w:szCs w:val="20"/>
        </w:rPr>
        <w:t>Vicious</w:t>
      </w:r>
      <w:r w:rsidRPr="000A6E20">
        <w:rPr>
          <w:rFonts w:ascii="Times New Roman" w:hAnsi="Times New Roman"/>
          <w:spacing w:val="-6"/>
          <w:sz w:val="20"/>
          <w:szCs w:val="20"/>
        </w:rPr>
        <w:t xml:space="preserve"> </w:t>
      </w:r>
      <w:r w:rsidRPr="000A6E20">
        <w:rPr>
          <w:rFonts w:ascii="Times New Roman" w:hAnsi="Times New Roman"/>
          <w:sz w:val="20"/>
          <w:szCs w:val="20"/>
        </w:rPr>
        <w:t>circles</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civil</w:t>
      </w:r>
      <w:r w:rsidRPr="000A6E20">
        <w:rPr>
          <w:rFonts w:ascii="Times New Roman" w:hAnsi="Times New Roman"/>
          <w:spacing w:val="-2"/>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40"/>
          <w:sz w:val="20"/>
          <w:szCs w:val="20"/>
        </w:rPr>
        <w:t xml:space="preserve"> </w:t>
      </w:r>
      <w:r w:rsidRPr="000A6E20">
        <w:rPr>
          <w:rFonts w:ascii="Times New Roman" w:hAnsi="Times New Roman"/>
          <w:sz w:val="20"/>
          <w:szCs w:val="20"/>
        </w:rPr>
        <w:t>Social</w:t>
      </w:r>
      <w:r w:rsidRPr="000A6E20">
        <w:rPr>
          <w:rFonts w:ascii="Times New Roman" w:hAnsi="Times New Roman"/>
          <w:spacing w:val="-2"/>
          <w:sz w:val="20"/>
          <w:szCs w:val="20"/>
        </w:rPr>
        <w:t xml:space="preserve"> </w:t>
      </w:r>
      <w:r w:rsidRPr="000A6E20">
        <w:rPr>
          <w:rFonts w:ascii="Times New Roman" w:hAnsi="Times New Roman"/>
          <w:spacing w:val="-1"/>
          <w:sz w:val="20"/>
          <w:szCs w:val="20"/>
        </w:rPr>
        <w:t>work,</w:t>
      </w:r>
      <w:r w:rsidRPr="000A6E20">
        <w:rPr>
          <w:rFonts w:ascii="Times New Roman" w:hAnsi="Times New Roman"/>
          <w:spacing w:val="-4"/>
          <w:sz w:val="20"/>
          <w:szCs w:val="20"/>
        </w:rPr>
        <w:t xml:space="preserve"> </w:t>
      </w:r>
      <w:r w:rsidRPr="000A6E20">
        <w:rPr>
          <w:rFonts w:ascii="Times New Roman" w:hAnsi="Times New Roman"/>
          <w:sz w:val="20"/>
          <w:szCs w:val="20"/>
        </w:rPr>
        <w:t>24(2),</w:t>
      </w:r>
      <w:r w:rsidRPr="000A6E20">
        <w:rPr>
          <w:rFonts w:ascii="Times New Roman" w:hAnsi="Times New Roman"/>
          <w:spacing w:val="6"/>
          <w:sz w:val="20"/>
          <w:szCs w:val="20"/>
        </w:rPr>
        <w:t xml:space="preserve"> </w:t>
      </w:r>
      <w:r w:rsidRPr="000A6E20">
        <w:rPr>
          <w:rFonts w:ascii="Times New Roman" w:hAnsi="Times New Roman"/>
          <w:spacing w:val="-1"/>
          <w:sz w:val="20"/>
          <w:szCs w:val="20"/>
        </w:rPr>
        <w:t>127-131.</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708"/>
        <w:rPr>
          <w:rFonts w:ascii="Times New Roman" w:eastAsia="Times New Roman" w:hAnsi="Times New Roman"/>
          <w:sz w:val="20"/>
          <w:szCs w:val="20"/>
        </w:rPr>
      </w:pPr>
      <w:r w:rsidRPr="000A6E20">
        <w:rPr>
          <w:rFonts w:ascii="Times New Roman" w:hAnsi="Times New Roman"/>
          <w:sz w:val="20"/>
          <w:szCs w:val="20"/>
        </w:rPr>
        <w:t>Geller,</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z w:val="20"/>
          <w:szCs w:val="20"/>
        </w:rPr>
        <w:t>(1990).</w:t>
      </w:r>
      <w:r w:rsidRPr="000A6E20">
        <w:rPr>
          <w:rFonts w:ascii="Times New Roman" w:hAnsi="Times New Roman"/>
          <w:spacing w:val="39"/>
          <w:sz w:val="20"/>
          <w:szCs w:val="20"/>
        </w:rPr>
        <w:t xml:space="preserve"> </w:t>
      </w:r>
      <w:r w:rsidRPr="000A6E20">
        <w:rPr>
          <w:rFonts w:ascii="Times New Roman" w:hAnsi="Times New Roman"/>
          <w:spacing w:val="-1"/>
          <w:sz w:val="20"/>
          <w:szCs w:val="20"/>
        </w:rPr>
        <w:t>Clinical</w:t>
      </w:r>
      <w:r w:rsidRPr="000A6E20">
        <w:rPr>
          <w:rFonts w:ascii="Times New Roman" w:hAnsi="Times New Roman"/>
          <w:spacing w:val="-2"/>
          <w:sz w:val="20"/>
          <w:szCs w:val="20"/>
        </w:rPr>
        <w:t xml:space="preserve"> </w:t>
      </w:r>
      <w:r w:rsidRPr="000A6E20">
        <w:rPr>
          <w:rFonts w:ascii="Times New Roman" w:hAnsi="Times New Roman"/>
          <w:spacing w:val="-1"/>
          <w:sz w:val="20"/>
          <w:szCs w:val="20"/>
        </w:rPr>
        <w:t>guidelines</w:t>
      </w:r>
      <w:r w:rsidRPr="000A6E20">
        <w:rPr>
          <w:rFonts w:ascii="Times New Roman" w:hAnsi="Times New Roman"/>
          <w:spacing w:val="-5"/>
          <w:sz w:val="20"/>
          <w:szCs w:val="20"/>
        </w:rPr>
        <w:t xml:space="preserve"> </w:t>
      </w:r>
      <w:r w:rsidRPr="000A6E20">
        <w:rPr>
          <w:rFonts w:ascii="Times New Roman" w:hAnsi="Times New Roman"/>
          <w:spacing w:val="-1"/>
          <w:sz w:val="20"/>
          <w:szCs w:val="20"/>
        </w:rPr>
        <w:t>for</w:t>
      </w:r>
      <w:r w:rsidRPr="000A6E20">
        <w:rPr>
          <w:rFonts w:ascii="Times New Roman" w:hAnsi="Times New Roman"/>
          <w:spacing w:val="-5"/>
          <w:sz w:val="20"/>
          <w:szCs w:val="20"/>
        </w:rPr>
        <w:t xml:space="preserve"> </w:t>
      </w:r>
      <w:r w:rsidRPr="000A6E20">
        <w:rPr>
          <w:rFonts w:ascii="Times New Roman" w:hAnsi="Times New Roman"/>
          <w:spacing w:val="-1"/>
          <w:sz w:val="20"/>
          <w:szCs w:val="20"/>
        </w:rPr>
        <w:t>the</w:t>
      </w:r>
      <w:r w:rsidRPr="000A6E20">
        <w:rPr>
          <w:rFonts w:ascii="Times New Roman" w:hAnsi="Times New Roman"/>
          <w:spacing w:val="-2"/>
          <w:sz w:val="20"/>
          <w:szCs w:val="20"/>
        </w:rPr>
        <w:t xml:space="preserve"> </w:t>
      </w:r>
      <w:r w:rsidRPr="000A6E20">
        <w:rPr>
          <w:rFonts w:ascii="Times New Roman" w:hAnsi="Times New Roman"/>
          <w:spacing w:val="-1"/>
          <w:sz w:val="20"/>
          <w:szCs w:val="20"/>
        </w:rPr>
        <w:t>use</w:t>
      </w:r>
      <w:r w:rsidRPr="000A6E20">
        <w:rPr>
          <w:rFonts w:ascii="Times New Roman" w:hAnsi="Times New Roman"/>
          <w:spacing w:val="-4"/>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involuntary</w:t>
      </w:r>
      <w:r w:rsidRPr="000A6E20">
        <w:rPr>
          <w:rFonts w:ascii="Times New Roman" w:hAnsi="Times New Roman"/>
          <w:spacing w:val="-5"/>
          <w:sz w:val="20"/>
          <w:szCs w:val="20"/>
        </w:rPr>
        <w:t xml:space="preserve"> </w:t>
      </w:r>
      <w:r w:rsidRPr="000A6E20">
        <w:rPr>
          <w:rFonts w:ascii="Times New Roman" w:hAnsi="Times New Roman"/>
          <w:spacing w:val="-1"/>
          <w:sz w:val="20"/>
          <w:szCs w:val="20"/>
        </w:rPr>
        <w:t>outpatient</w:t>
      </w:r>
      <w:r w:rsidRPr="000A6E20">
        <w:rPr>
          <w:rFonts w:ascii="Times New Roman" w:hAnsi="Times New Roman"/>
          <w:spacing w:val="-6"/>
          <w:sz w:val="20"/>
          <w:szCs w:val="20"/>
        </w:rPr>
        <w:t xml:space="preserve"> </w:t>
      </w:r>
      <w:r w:rsidRPr="000A6E20">
        <w:rPr>
          <w:rFonts w:ascii="Times New Roman" w:hAnsi="Times New Roman"/>
          <w:sz w:val="20"/>
          <w:szCs w:val="20"/>
        </w:rPr>
        <w:t>treatment.</w:t>
      </w:r>
      <w:r w:rsidRPr="000A6E20">
        <w:rPr>
          <w:rFonts w:ascii="Times New Roman" w:hAnsi="Times New Roman"/>
          <w:spacing w:val="41"/>
          <w:sz w:val="20"/>
          <w:szCs w:val="20"/>
        </w:rPr>
        <w:t xml:space="preserve"> </w:t>
      </w:r>
      <w:r w:rsidRPr="000A6E20">
        <w:rPr>
          <w:rFonts w:ascii="Times New Roman" w:hAnsi="Times New Roman"/>
          <w:sz w:val="20"/>
          <w:szCs w:val="20"/>
        </w:rPr>
        <w:t>Hospital</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73"/>
          <w:w w:val="99"/>
          <w:sz w:val="20"/>
          <w:szCs w:val="20"/>
        </w:rPr>
        <w:t xml:space="preserve"> </w:t>
      </w:r>
      <w:r w:rsidRPr="000A6E20">
        <w:rPr>
          <w:rFonts w:ascii="Times New Roman" w:hAnsi="Times New Roman"/>
          <w:sz w:val="20"/>
          <w:szCs w:val="20"/>
        </w:rPr>
        <w:t>Community</w:t>
      </w:r>
      <w:r w:rsidRPr="000A6E20">
        <w:rPr>
          <w:rFonts w:ascii="Times New Roman" w:hAnsi="Times New Roman"/>
          <w:spacing w:val="-14"/>
          <w:sz w:val="20"/>
          <w:szCs w:val="20"/>
        </w:rPr>
        <w:t xml:space="preserve"> </w:t>
      </w:r>
      <w:r w:rsidRPr="000A6E20">
        <w:rPr>
          <w:rFonts w:ascii="Times New Roman" w:hAnsi="Times New Roman"/>
          <w:sz w:val="20"/>
          <w:szCs w:val="20"/>
        </w:rPr>
        <w:t>Psychiatry,</w:t>
      </w:r>
      <w:r w:rsidRPr="000A6E20">
        <w:rPr>
          <w:rFonts w:ascii="Times New Roman" w:hAnsi="Times New Roman"/>
          <w:spacing w:val="-11"/>
          <w:sz w:val="20"/>
          <w:szCs w:val="20"/>
        </w:rPr>
        <w:t xml:space="preserve"> </w:t>
      </w:r>
      <w:r w:rsidRPr="000A6E20">
        <w:rPr>
          <w:rFonts w:ascii="Times New Roman" w:hAnsi="Times New Roman"/>
          <w:sz w:val="20"/>
          <w:szCs w:val="20"/>
        </w:rPr>
        <w:t>41(7),</w:t>
      </w:r>
      <w:r w:rsidRPr="000A6E20">
        <w:rPr>
          <w:rFonts w:ascii="Times New Roman" w:hAnsi="Times New Roman"/>
          <w:spacing w:val="-12"/>
          <w:sz w:val="20"/>
          <w:szCs w:val="20"/>
        </w:rPr>
        <w:t xml:space="preserve"> </w:t>
      </w:r>
      <w:r w:rsidRPr="000A6E20">
        <w:rPr>
          <w:rFonts w:ascii="Times New Roman" w:hAnsi="Times New Roman"/>
          <w:sz w:val="20"/>
          <w:szCs w:val="20"/>
        </w:rPr>
        <w:t>749-755.</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Geller,</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pacing w:val="-1"/>
          <w:sz w:val="20"/>
          <w:szCs w:val="20"/>
        </w:rPr>
        <w:t>Fisher,</w:t>
      </w:r>
      <w:r w:rsidRPr="000A6E20">
        <w:rPr>
          <w:rFonts w:ascii="Times New Roman" w:hAnsi="Times New Roman"/>
          <w:spacing w:val="-4"/>
          <w:sz w:val="20"/>
          <w:szCs w:val="20"/>
        </w:rPr>
        <w:t xml:space="preserve"> </w:t>
      </w:r>
      <w:r w:rsidRPr="000A6E20">
        <w:rPr>
          <w:rFonts w:ascii="Times New Roman" w:hAnsi="Times New Roman"/>
          <w:sz w:val="20"/>
          <w:szCs w:val="20"/>
        </w:rPr>
        <w:t>W.</w:t>
      </w:r>
      <w:r w:rsidRPr="000A6E20">
        <w:rPr>
          <w:rFonts w:ascii="Times New Roman" w:hAnsi="Times New Roman"/>
          <w:spacing w:val="-4"/>
          <w:sz w:val="20"/>
          <w:szCs w:val="20"/>
        </w:rPr>
        <w:t xml:space="preserve"> </w:t>
      </w:r>
      <w:r w:rsidRPr="000A6E20">
        <w:rPr>
          <w:rFonts w:ascii="Times New Roman" w:hAnsi="Times New Roman"/>
          <w:sz w:val="20"/>
          <w:szCs w:val="20"/>
        </w:rPr>
        <w:t>H.,</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McDermeit,</w:t>
      </w:r>
      <w:r w:rsidRPr="000A6E20">
        <w:rPr>
          <w:rFonts w:ascii="Times New Roman" w:hAnsi="Times New Roman"/>
          <w:spacing w:val="-4"/>
          <w:sz w:val="20"/>
          <w:szCs w:val="20"/>
        </w:rPr>
        <w:t xml:space="preserve"> </w:t>
      </w:r>
      <w:r w:rsidRPr="000A6E20">
        <w:rPr>
          <w:rFonts w:ascii="Times New Roman" w:hAnsi="Times New Roman"/>
          <w:sz w:val="20"/>
          <w:szCs w:val="20"/>
        </w:rPr>
        <w:t>M.</w:t>
      </w:r>
      <w:r w:rsidRPr="000A6E20">
        <w:rPr>
          <w:rFonts w:ascii="Times New Roman" w:hAnsi="Times New Roman"/>
          <w:spacing w:val="-3"/>
          <w:sz w:val="20"/>
          <w:szCs w:val="20"/>
        </w:rPr>
        <w:t xml:space="preserve"> </w:t>
      </w:r>
      <w:r w:rsidRPr="000A6E20">
        <w:rPr>
          <w:rFonts w:ascii="Times New Roman" w:hAnsi="Times New Roman"/>
          <w:sz w:val="20"/>
          <w:szCs w:val="20"/>
        </w:rPr>
        <w:t>(1995).</w:t>
      </w:r>
      <w:r w:rsidRPr="000A6E20">
        <w:rPr>
          <w:rFonts w:ascii="Times New Roman" w:hAnsi="Times New Roman"/>
          <w:spacing w:val="40"/>
          <w:sz w:val="20"/>
          <w:szCs w:val="20"/>
        </w:rPr>
        <w:t xml:space="preserve"> </w:t>
      </w:r>
      <w:r w:rsidRPr="000A6E20">
        <w:rPr>
          <w:rFonts w:ascii="Times New Roman" w:hAnsi="Times New Roman"/>
          <w:sz w:val="20"/>
          <w:szCs w:val="20"/>
        </w:rPr>
        <w:t>A</w:t>
      </w:r>
      <w:r w:rsidRPr="000A6E20">
        <w:rPr>
          <w:rFonts w:ascii="Times New Roman" w:hAnsi="Times New Roman"/>
          <w:spacing w:val="-6"/>
          <w:sz w:val="20"/>
          <w:szCs w:val="20"/>
        </w:rPr>
        <w:t xml:space="preserve"> </w:t>
      </w:r>
      <w:r w:rsidRPr="000A6E20">
        <w:rPr>
          <w:rFonts w:ascii="Times New Roman" w:hAnsi="Times New Roman"/>
          <w:spacing w:val="-1"/>
          <w:sz w:val="20"/>
          <w:szCs w:val="20"/>
        </w:rPr>
        <w:t>national</w:t>
      </w:r>
      <w:r w:rsidRPr="000A6E20">
        <w:rPr>
          <w:rFonts w:ascii="Times New Roman" w:hAnsi="Times New Roman"/>
          <w:spacing w:val="-4"/>
          <w:sz w:val="20"/>
          <w:szCs w:val="20"/>
        </w:rPr>
        <w:t xml:space="preserve"> </w:t>
      </w:r>
      <w:r w:rsidRPr="000A6E20">
        <w:rPr>
          <w:rFonts w:ascii="Times New Roman" w:hAnsi="Times New Roman"/>
          <w:spacing w:val="-1"/>
          <w:sz w:val="20"/>
          <w:szCs w:val="20"/>
        </w:rPr>
        <w:t>survey</w:t>
      </w:r>
      <w:r w:rsidRPr="000A6E20">
        <w:rPr>
          <w:rFonts w:ascii="Times New Roman" w:hAnsi="Times New Roman"/>
          <w:spacing w:val="-8"/>
          <w:sz w:val="20"/>
          <w:szCs w:val="20"/>
        </w:rPr>
        <w:t xml:space="preserve"> </w:t>
      </w:r>
      <w:r w:rsidRPr="000A6E20">
        <w:rPr>
          <w:rFonts w:ascii="Times New Roman" w:hAnsi="Times New Roman"/>
          <w:spacing w:val="1"/>
          <w:sz w:val="20"/>
          <w:szCs w:val="20"/>
        </w:rPr>
        <w:t>of</w:t>
      </w:r>
      <w:r w:rsidRPr="000A6E20">
        <w:rPr>
          <w:rFonts w:ascii="Times New Roman" w:hAnsi="Times New Roman"/>
          <w:spacing w:val="-3"/>
          <w:sz w:val="20"/>
          <w:szCs w:val="20"/>
        </w:rPr>
        <w:t xml:space="preserve"> </w:t>
      </w:r>
      <w:r w:rsidRPr="000A6E20">
        <w:rPr>
          <w:rFonts w:ascii="Times New Roman" w:hAnsi="Times New Roman"/>
          <w:spacing w:val="-1"/>
          <w:sz w:val="20"/>
          <w:szCs w:val="20"/>
        </w:rPr>
        <w:t>mobile</w:t>
      </w:r>
      <w:r w:rsidRPr="000A6E20">
        <w:rPr>
          <w:rFonts w:ascii="Times New Roman" w:hAnsi="Times New Roman"/>
          <w:spacing w:val="-4"/>
          <w:sz w:val="20"/>
          <w:szCs w:val="20"/>
        </w:rPr>
        <w:t xml:space="preserve"> </w:t>
      </w:r>
      <w:r w:rsidRPr="000A6E20">
        <w:rPr>
          <w:rFonts w:ascii="Times New Roman" w:hAnsi="Times New Roman"/>
          <w:sz w:val="20"/>
          <w:szCs w:val="20"/>
        </w:rPr>
        <w:t>crisis</w:t>
      </w:r>
      <w:r w:rsidRPr="000A6E20">
        <w:rPr>
          <w:rFonts w:ascii="Times New Roman" w:hAnsi="Times New Roman"/>
          <w:spacing w:val="-5"/>
          <w:sz w:val="20"/>
          <w:szCs w:val="20"/>
        </w:rPr>
        <w:t xml:space="preserve"> </w:t>
      </w:r>
      <w:r w:rsidRPr="000A6E20">
        <w:rPr>
          <w:rFonts w:ascii="Times New Roman" w:hAnsi="Times New Roman"/>
          <w:sz w:val="20"/>
          <w:szCs w:val="20"/>
        </w:rPr>
        <w:t>services</w:t>
      </w:r>
      <w:r w:rsidRPr="000A6E20">
        <w:rPr>
          <w:rFonts w:ascii="Times New Roman" w:hAnsi="Times New Roman"/>
          <w:spacing w:val="-5"/>
          <w:sz w:val="20"/>
          <w:szCs w:val="20"/>
        </w:rPr>
        <w:t xml:space="preserve"> </w:t>
      </w:r>
      <w:r w:rsidRPr="000A6E20">
        <w:rPr>
          <w:rFonts w:ascii="Times New Roman" w:hAnsi="Times New Roman"/>
          <w:spacing w:val="3"/>
          <w:sz w:val="20"/>
          <w:szCs w:val="20"/>
        </w:rPr>
        <w:t>and</w:t>
      </w:r>
      <w:r w:rsidRPr="000A6E20">
        <w:rPr>
          <w:rFonts w:ascii="Times New Roman" w:hAnsi="Times New Roman"/>
          <w:spacing w:val="-3"/>
          <w:sz w:val="20"/>
          <w:szCs w:val="20"/>
        </w:rPr>
        <w:t xml:space="preserve"> </w:t>
      </w:r>
      <w:r w:rsidRPr="000A6E20">
        <w:rPr>
          <w:rFonts w:ascii="Times New Roman" w:hAnsi="Times New Roman"/>
          <w:sz w:val="20"/>
          <w:szCs w:val="20"/>
        </w:rPr>
        <w:t>their</w:t>
      </w:r>
      <w:r w:rsidRPr="000A6E20">
        <w:rPr>
          <w:rFonts w:ascii="Times New Roman" w:hAnsi="Times New Roman"/>
          <w:spacing w:val="80"/>
          <w:w w:val="99"/>
          <w:sz w:val="20"/>
          <w:szCs w:val="20"/>
        </w:rPr>
        <w:t xml:space="preserve"> </w:t>
      </w:r>
      <w:r w:rsidRPr="000A6E20">
        <w:rPr>
          <w:rFonts w:ascii="Times New Roman" w:hAnsi="Times New Roman"/>
          <w:spacing w:val="-1"/>
          <w:sz w:val="20"/>
          <w:szCs w:val="20"/>
        </w:rPr>
        <w:t>evaluation.</w:t>
      </w:r>
      <w:r w:rsidRPr="000A6E20">
        <w:rPr>
          <w:rFonts w:ascii="Times New Roman" w:hAnsi="Times New Roman"/>
          <w:spacing w:val="35"/>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7"/>
          <w:sz w:val="20"/>
          <w:szCs w:val="20"/>
        </w:rPr>
        <w:t xml:space="preserve"> </w:t>
      </w:r>
      <w:r w:rsidRPr="000A6E20">
        <w:rPr>
          <w:rFonts w:ascii="Times New Roman" w:hAnsi="Times New Roman"/>
          <w:sz w:val="20"/>
          <w:szCs w:val="20"/>
        </w:rPr>
        <w:t>services,</w:t>
      </w:r>
      <w:r w:rsidRPr="000A6E20">
        <w:rPr>
          <w:rFonts w:ascii="Times New Roman" w:hAnsi="Times New Roman"/>
          <w:spacing w:val="-8"/>
          <w:sz w:val="20"/>
          <w:szCs w:val="20"/>
        </w:rPr>
        <w:t xml:space="preserve"> </w:t>
      </w:r>
      <w:r w:rsidRPr="000A6E20">
        <w:rPr>
          <w:rFonts w:ascii="Times New Roman" w:hAnsi="Times New Roman"/>
          <w:sz w:val="20"/>
          <w:szCs w:val="20"/>
        </w:rPr>
        <w:t>46(9),</w:t>
      </w:r>
      <w:r w:rsidRPr="000A6E20">
        <w:rPr>
          <w:rFonts w:ascii="Times New Roman" w:hAnsi="Times New Roman"/>
          <w:spacing w:val="-7"/>
          <w:sz w:val="20"/>
          <w:szCs w:val="20"/>
        </w:rPr>
        <w:t xml:space="preserve"> </w:t>
      </w:r>
      <w:r w:rsidRPr="000A6E20">
        <w:rPr>
          <w:rFonts w:ascii="Times New Roman" w:hAnsi="Times New Roman"/>
          <w:sz w:val="20"/>
          <w:szCs w:val="20"/>
        </w:rPr>
        <w:t>893-897.</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Gillig,</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z w:val="20"/>
          <w:szCs w:val="20"/>
        </w:rPr>
        <w:t>M.</w:t>
      </w:r>
      <w:r w:rsidRPr="000A6E20">
        <w:rPr>
          <w:rFonts w:ascii="Times New Roman" w:hAnsi="Times New Roman"/>
          <w:spacing w:val="-3"/>
          <w:sz w:val="20"/>
          <w:szCs w:val="20"/>
        </w:rPr>
        <w:t xml:space="preserve"> </w:t>
      </w:r>
      <w:r w:rsidRPr="000A6E20">
        <w:rPr>
          <w:rFonts w:ascii="Times New Roman" w:hAnsi="Times New Roman"/>
          <w:sz w:val="20"/>
          <w:szCs w:val="20"/>
        </w:rPr>
        <w:t>(1995).</w:t>
      </w:r>
      <w:r w:rsidRPr="000A6E20">
        <w:rPr>
          <w:rFonts w:ascii="Times New Roman" w:hAnsi="Times New Roman"/>
          <w:spacing w:val="40"/>
          <w:sz w:val="20"/>
          <w:szCs w:val="20"/>
        </w:rPr>
        <w:t xml:space="preserve"> </w:t>
      </w:r>
      <w:r w:rsidRPr="000A6E20">
        <w:rPr>
          <w:rFonts w:ascii="Times New Roman" w:hAnsi="Times New Roman"/>
          <w:sz w:val="20"/>
          <w:szCs w:val="20"/>
        </w:rPr>
        <w:t>The</w:t>
      </w:r>
      <w:r w:rsidRPr="000A6E20">
        <w:rPr>
          <w:rFonts w:ascii="Times New Roman" w:hAnsi="Times New Roman"/>
          <w:spacing w:val="-4"/>
          <w:sz w:val="20"/>
          <w:szCs w:val="20"/>
        </w:rPr>
        <w:t xml:space="preserve"> </w:t>
      </w:r>
      <w:r w:rsidRPr="000A6E20">
        <w:rPr>
          <w:rFonts w:ascii="Times New Roman" w:hAnsi="Times New Roman"/>
          <w:spacing w:val="-1"/>
          <w:sz w:val="20"/>
          <w:szCs w:val="20"/>
        </w:rPr>
        <w:t>spectrum</w:t>
      </w:r>
      <w:r w:rsidRPr="000A6E20">
        <w:rPr>
          <w:rFonts w:ascii="Times New Roman" w:hAnsi="Times New Roman"/>
          <w:spacing w:val="-8"/>
          <w:sz w:val="20"/>
          <w:szCs w:val="20"/>
        </w:rPr>
        <w:t xml:space="preserve"> </w:t>
      </w:r>
      <w:r w:rsidRPr="000A6E20">
        <w:rPr>
          <w:rFonts w:ascii="Times New Roman" w:hAnsi="Times New Roman"/>
          <w:spacing w:val="1"/>
          <w:sz w:val="20"/>
          <w:szCs w:val="20"/>
        </w:rPr>
        <w:t>of</w:t>
      </w:r>
      <w:r w:rsidRPr="000A6E20">
        <w:rPr>
          <w:rFonts w:ascii="Times New Roman" w:hAnsi="Times New Roman"/>
          <w:spacing w:val="-3"/>
          <w:sz w:val="20"/>
          <w:szCs w:val="20"/>
        </w:rPr>
        <w:t xml:space="preserve"> </w:t>
      </w:r>
      <w:r w:rsidRPr="000A6E20">
        <w:rPr>
          <w:rFonts w:ascii="Times New Roman" w:hAnsi="Times New Roman"/>
          <w:spacing w:val="-1"/>
          <w:sz w:val="20"/>
          <w:szCs w:val="20"/>
        </w:rPr>
        <w:t>mobile</w:t>
      </w:r>
      <w:r w:rsidRPr="000A6E20">
        <w:rPr>
          <w:rFonts w:ascii="Times New Roman" w:hAnsi="Times New Roman"/>
          <w:spacing w:val="-5"/>
          <w:sz w:val="20"/>
          <w:szCs w:val="20"/>
        </w:rPr>
        <w:t xml:space="preserve"> </w:t>
      </w:r>
      <w:r w:rsidRPr="000A6E20">
        <w:rPr>
          <w:rFonts w:ascii="Times New Roman" w:hAnsi="Times New Roman"/>
          <w:sz w:val="20"/>
          <w:szCs w:val="20"/>
        </w:rPr>
        <w:t>outreach</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z w:val="20"/>
          <w:szCs w:val="20"/>
        </w:rPr>
        <w:t>its</w:t>
      </w:r>
      <w:r w:rsidRPr="000A6E20">
        <w:rPr>
          <w:rFonts w:ascii="Times New Roman" w:hAnsi="Times New Roman"/>
          <w:spacing w:val="-5"/>
          <w:sz w:val="20"/>
          <w:szCs w:val="20"/>
        </w:rPr>
        <w:t xml:space="preserve"> </w:t>
      </w:r>
      <w:r w:rsidRPr="000A6E20">
        <w:rPr>
          <w:rFonts w:ascii="Times New Roman" w:hAnsi="Times New Roman"/>
          <w:sz w:val="20"/>
          <w:szCs w:val="20"/>
        </w:rPr>
        <w:t>role</w:t>
      </w:r>
      <w:r w:rsidRPr="000A6E20">
        <w:rPr>
          <w:rFonts w:ascii="Times New Roman" w:hAnsi="Times New Roman"/>
          <w:spacing w:val="-4"/>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emergency</w:t>
      </w:r>
      <w:r w:rsidRPr="000A6E20">
        <w:rPr>
          <w:rFonts w:ascii="Times New Roman" w:hAnsi="Times New Roman"/>
          <w:spacing w:val="-5"/>
          <w:sz w:val="20"/>
          <w:szCs w:val="20"/>
        </w:rPr>
        <w:t xml:space="preserve"> </w:t>
      </w:r>
      <w:r w:rsidRPr="000A6E20">
        <w:rPr>
          <w:rFonts w:ascii="Times New Roman" w:hAnsi="Times New Roman"/>
          <w:sz w:val="20"/>
          <w:szCs w:val="20"/>
        </w:rPr>
        <w:t>service.</w:t>
      </w:r>
      <w:r w:rsidRPr="000A6E20">
        <w:rPr>
          <w:rFonts w:ascii="Times New Roman" w:hAnsi="Times New Roman"/>
          <w:spacing w:val="42"/>
          <w:sz w:val="20"/>
          <w:szCs w:val="20"/>
        </w:rPr>
        <w:t xml:space="preserve"> </w:t>
      </w:r>
      <w:r w:rsidRPr="000A6E20">
        <w:rPr>
          <w:rFonts w:ascii="Times New Roman" w:hAnsi="Times New Roman"/>
          <w:sz w:val="20"/>
          <w:szCs w:val="20"/>
        </w:rPr>
        <w:t>New</w:t>
      </w:r>
      <w:r w:rsidRPr="000A6E20">
        <w:rPr>
          <w:rFonts w:ascii="Times New Roman" w:hAnsi="Times New Roman"/>
          <w:spacing w:val="-8"/>
          <w:sz w:val="20"/>
          <w:szCs w:val="20"/>
        </w:rPr>
        <w:t xml:space="preserve"> </w:t>
      </w:r>
      <w:r w:rsidRPr="000A6E20">
        <w:rPr>
          <w:rFonts w:ascii="Times New Roman" w:hAnsi="Times New Roman"/>
          <w:sz w:val="20"/>
          <w:szCs w:val="20"/>
        </w:rPr>
        <w:t>Directions</w:t>
      </w:r>
      <w:r w:rsidRPr="000A6E20">
        <w:rPr>
          <w:rFonts w:ascii="Times New Roman" w:hAnsi="Times New Roman"/>
          <w:spacing w:val="-3"/>
          <w:sz w:val="20"/>
          <w:szCs w:val="20"/>
        </w:rPr>
        <w:t xml:space="preserve"> </w:t>
      </w:r>
      <w:r w:rsidRPr="000A6E20">
        <w:rPr>
          <w:rFonts w:ascii="Times New Roman" w:hAnsi="Times New Roman"/>
          <w:spacing w:val="-1"/>
          <w:sz w:val="20"/>
          <w:szCs w:val="20"/>
        </w:rPr>
        <w:t>for</w:t>
      </w:r>
      <w:r w:rsidRPr="000A6E20">
        <w:rPr>
          <w:rFonts w:ascii="Times New Roman" w:hAnsi="Times New Roman"/>
          <w:spacing w:val="58"/>
          <w:w w:val="99"/>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7"/>
          <w:sz w:val="20"/>
          <w:szCs w:val="20"/>
        </w:rPr>
        <w:t xml:space="preserve"> </w:t>
      </w:r>
      <w:r w:rsidRPr="000A6E20">
        <w:rPr>
          <w:rFonts w:ascii="Times New Roman" w:hAnsi="Times New Roman"/>
          <w:sz w:val="20"/>
          <w:szCs w:val="20"/>
        </w:rPr>
        <w:t>health</w:t>
      </w:r>
      <w:r w:rsidRPr="000A6E20">
        <w:rPr>
          <w:rFonts w:ascii="Times New Roman" w:hAnsi="Times New Roman"/>
          <w:spacing w:val="-8"/>
          <w:sz w:val="20"/>
          <w:szCs w:val="20"/>
        </w:rPr>
        <w:t xml:space="preserve"> </w:t>
      </w:r>
      <w:r w:rsidRPr="000A6E20">
        <w:rPr>
          <w:rFonts w:ascii="Times New Roman" w:hAnsi="Times New Roman"/>
          <w:sz w:val="20"/>
          <w:szCs w:val="20"/>
        </w:rPr>
        <w:t>Services,</w:t>
      </w:r>
      <w:r w:rsidRPr="000A6E20">
        <w:rPr>
          <w:rFonts w:ascii="Times New Roman" w:hAnsi="Times New Roman"/>
          <w:spacing w:val="-6"/>
          <w:sz w:val="20"/>
          <w:szCs w:val="20"/>
        </w:rPr>
        <w:t xml:space="preserve"> </w:t>
      </w:r>
      <w:r w:rsidRPr="000A6E20">
        <w:rPr>
          <w:rFonts w:ascii="Times New Roman" w:hAnsi="Times New Roman"/>
          <w:sz w:val="20"/>
          <w:szCs w:val="20"/>
        </w:rPr>
        <w:t>67,</w:t>
      </w:r>
      <w:r w:rsidRPr="000A6E20">
        <w:rPr>
          <w:rFonts w:ascii="Times New Roman" w:hAnsi="Times New Roman"/>
          <w:spacing w:val="-7"/>
          <w:sz w:val="20"/>
          <w:szCs w:val="20"/>
        </w:rPr>
        <w:t xml:space="preserve"> </w:t>
      </w:r>
      <w:r w:rsidRPr="000A6E20">
        <w:rPr>
          <w:rFonts w:ascii="Times New Roman" w:hAnsi="Times New Roman"/>
          <w:sz w:val="20"/>
          <w:szCs w:val="20"/>
        </w:rPr>
        <w:t>13-21.</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A75113">
        <w:rPr>
          <w:rFonts w:ascii="Times New Roman" w:eastAsia="Times New Roman" w:hAnsi="Times New Roman"/>
          <w:spacing w:val="-1"/>
          <w:sz w:val="20"/>
          <w:szCs w:val="20"/>
        </w:rPr>
        <w:t>Gutheil,</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T.</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G.</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(1980).</w:t>
      </w:r>
      <w:r w:rsidRPr="00A75113">
        <w:rPr>
          <w:rFonts w:ascii="Times New Roman" w:eastAsia="Times New Roman" w:hAnsi="Times New Roman"/>
          <w:spacing w:val="41"/>
          <w:sz w:val="20"/>
          <w:szCs w:val="20"/>
        </w:rPr>
        <w:t xml:space="preserve"> </w:t>
      </w:r>
      <w:r w:rsidRPr="00A75113">
        <w:rPr>
          <w:rFonts w:ascii="Times New Roman" w:eastAsia="Times New Roman" w:hAnsi="Times New Roman"/>
          <w:sz w:val="20"/>
          <w:szCs w:val="20"/>
        </w:rPr>
        <w:t>In</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search</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of</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pacing w:val="-1"/>
          <w:sz w:val="20"/>
          <w:szCs w:val="20"/>
        </w:rPr>
        <w:t>true</w:t>
      </w:r>
      <w:r w:rsidRPr="00A75113">
        <w:rPr>
          <w:rFonts w:ascii="Times New Roman" w:eastAsia="Times New Roman" w:hAnsi="Times New Roman"/>
          <w:spacing w:val="-2"/>
          <w:sz w:val="20"/>
          <w:szCs w:val="20"/>
        </w:rPr>
        <w:t xml:space="preserve"> </w:t>
      </w:r>
      <w:r w:rsidRPr="00A75113">
        <w:rPr>
          <w:rFonts w:ascii="Times New Roman" w:eastAsia="Times New Roman" w:hAnsi="Times New Roman"/>
          <w:sz w:val="20"/>
          <w:szCs w:val="20"/>
        </w:rPr>
        <w:t>freedom:</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Drug</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refusal,</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involuntary</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medication,</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and</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“rotting</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pacing w:val="-1"/>
          <w:sz w:val="20"/>
          <w:szCs w:val="20"/>
        </w:rPr>
        <w:t>with</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your</w:t>
      </w:r>
      <w:r w:rsidRPr="00A75113">
        <w:rPr>
          <w:rFonts w:ascii="Times New Roman" w:eastAsia="Times New Roman" w:hAnsi="Times New Roman"/>
          <w:spacing w:val="95"/>
          <w:w w:val="99"/>
          <w:sz w:val="20"/>
          <w:szCs w:val="20"/>
        </w:rPr>
        <w:t xml:space="preserve"> </w:t>
      </w:r>
      <w:r w:rsidRPr="00A75113">
        <w:rPr>
          <w:rFonts w:ascii="Times New Roman" w:eastAsia="Times New Roman" w:hAnsi="Times New Roman"/>
          <w:spacing w:val="-1"/>
          <w:sz w:val="20"/>
          <w:szCs w:val="20"/>
        </w:rPr>
        <w:t>rights</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pacing w:val="-1"/>
          <w:sz w:val="20"/>
          <w:szCs w:val="20"/>
        </w:rPr>
        <w:t>on”.</w:t>
      </w:r>
      <w:r w:rsidRPr="00A75113">
        <w:rPr>
          <w:rFonts w:ascii="Times New Roman" w:eastAsia="Times New Roman" w:hAnsi="Times New Roman"/>
          <w:spacing w:val="42"/>
          <w:sz w:val="20"/>
          <w:szCs w:val="20"/>
        </w:rPr>
        <w:t xml:space="preserve"> </w:t>
      </w:r>
      <w:r w:rsidRPr="00A75113">
        <w:rPr>
          <w:rFonts w:ascii="Times New Roman" w:eastAsia="Times New Roman" w:hAnsi="Times New Roman"/>
          <w:spacing w:val="-1"/>
          <w:sz w:val="20"/>
          <w:szCs w:val="20"/>
        </w:rPr>
        <w:t>American</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Journal</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of</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pacing w:val="-1"/>
          <w:sz w:val="20"/>
          <w:szCs w:val="20"/>
        </w:rPr>
        <w:t>Psychiatry,</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137,</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327-328.</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762"/>
        <w:rPr>
          <w:rFonts w:ascii="Times New Roman" w:eastAsia="Times New Roman" w:hAnsi="Times New Roman"/>
          <w:sz w:val="20"/>
          <w:szCs w:val="20"/>
        </w:rPr>
      </w:pPr>
      <w:r w:rsidRPr="00A75113">
        <w:rPr>
          <w:rFonts w:ascii="Times New Roman" w:eastAsia="Times New Roman" w:hAnsi="Times New Roman"/>
          <w:spacing w:val="-1"/>
          <w:sz w:val="20"/>
          <w:szCs w:val="20"/>
        </w:rPr>
        <w:t>Gutheil,</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T.</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G.,</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Applebaum,</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P.</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Wexler,</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D.</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B.</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(1983).</w:t>
      </w:r>
      <w:r w:rsidRPr="00A75113">
        <w:rPr>
          <w:rFonts w:ascii="Times New Roman" w:eastAsia="Times New Roman" w:hAnsi="Times New Roman"/>
          <w:spacing w:val="36"/>
          <w:sz w:val="20"/>
          <w:szCs w:val="20"/>
        </w:rPr>
        <w:t xml:space="preserve"> </w:t>
      </w:r>
      <w:r w:rsidRPr="00A75113">
        <w:rPr>
          <w:rFonts w:ascii="Times New Roman" w:eastAsia="Times New Roman" w:hAnsi="Times New Roman"/>
          <w:sz w:val="20"/>
          <w:szCs w:val="20"/>
        </w:rPr>
        <w:t>The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inappropriateness</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of</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“least</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restrictive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alternative”</w:t>
      </w:r>
      <w:r w:rsidRPr="00A75113">
        <w:rPr>
          <w:rFonts w:ascii="Times New Roman" w:eastAsia="Times New Roman" w:hAnsi="Times New Roman"/>
          <w:spacing w:val="54"/>
          <w:w w:val="99"/>
          <w:sz w:val="20"/>
          <w:szCs w:val="20"/>
        </w:rPr>
        <w:t xml:space="preserve"> </w:t>
      </w:r>
      <w:r w:rsidRPr="00A75113">
        <w:rPr>
          <w:rFonts w:ascii="Times New Roman" w:eastAsia="Times New Roman" w:hAnsi="Times New Roman"/>
          <w:spacing w:val="-1"/>
          <w:sz w:val="20"/>
          <w:szCs w:val="20"/>
        </w:rPr>
        <w:t>analysis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for</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involuntary</w:t>
      </w:r>
      <w:r w:rsidRPr="00A75113">
        <w:rPr>
          <w:rFonts w:ascii="Times New Roman" w:eastAsia="Times New Roman" w:hAnsi="Times New Roman"/>
          <w:spacing w:val="-9"/>
          <w:sz w:val="20"/>
          <w:szCs w:val="20"/>
        </w:rPr>
        <w:t xml:space="preserve"> </w:t>
      </w:r>
      <w:r w:rsidRPr="00A75113">
        <w:rPr>
          <w:rFonts w:ascii="Times New Roman" w:eastAsia="Times New Roman" w:hAnsi="Times New Roman"/>
          <w:sz w:val="20"/>
          <w:szCs w:val="20"/>
        </w:rPr>
        <w:t>procedures</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with</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the</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institutionalized</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mentally</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ill.</w:t>
      </w:r>
      <w:r w:rsidRPr="00A75113">
        <w:rPr>
          <w:rFonts w:ascii="Times New Roman" w:eastAsia="Times New Roman" w:hAnsi="Times New Roman"/>
          <w:spacing w:val="39"/>
          <w:sz w:val="20"/>
          <w:szCs w:val="20"/>
        </w:rPr>
        <w:t xml:space="preserve"> </w:t>
      </w:r>
      <w:r w:rsidRPr="00A75113">
        <w:rPr>
          <w:rFonts w:ascii="Times New Roman" w:eastAsia="Times New Roman" w:hAnsi="Times New Roman"/>
          <w:spacing w:val="-1"/>
          <w:sz w:val="20"/>
          <w:szCs w:val="20"/>
        </w:rPr>
        <w:t>Journal</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of</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Psychiatry</w:t>
      </w:r>
      <w:r w:rsidRPr="00A75113">
        <w:rPr>
          <w:rFonts w:ascii="Times New Roman" w:eastAsia="Times New Roman" w:hAnsi="Times New Roman"/>
          <w:spacing w:val="-10"/>
          <w:sz w:val="20"/>
          <w:szCs w:val="20"/>
        </w:rPr>
        <w:t xml:space="preserve"> </w:t>
      </w:r>
      <w:r w:rsidRPr="00A75113">
        <w:rPr>
          <w:rFonts w:ascii="Times New Roman" w:eastAsia="Times New Roman" w:hAnsi="Times New Roman"/>
          <w:sz w:val="20"/>
          <w:szCs w:val="20"/>
        </w:rPr>
        <w:t>and</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Law,</w:t>
      </w:r>
      <w:r w:rsidRPr="00A75113">
        <w:rPr>
          <w:rFonts w:ascii="Times New Roman" w:eastAsia="Times New Roman" w:hAnsi="Times New Roman"/>
          <w:spacing w:val="59"/>
          <w:w w:val="99"/>
          <w:sz w:val="20"/>
          <w:szCs w:val="20"/>
        </w:rPr>
        <w:t xml:space="preserve"> </w:t>
      </w:r>
      <w:r w:rsidRPr="00A75113">
        <w:rPr>
          <w:rFonts w:ascii="Times New Roman" w:eastAsia="Times New Roman" w:hAnsi="Times New Roman"/>
          <w:sz w:val="20"/>
          <w:szCs w:val="20"/>
        </w:rPr>
        <w:t>11(1),</w:t>
      </w:r>
      <w:r w:rsidRPr="00A75113">
        <w:rPr>
          <w:rFonts w:ascii="Times New Roman" w:eastAsia="Times New Roman" w:hAnsi="Times New Roman"/>
          <w:spacing w:val="-9"/>
          <w:sz w:val="20"/>
          <w:szCs w:val="20"/>
        </w:rPr>
        <w:t xml:space="preserve"> </w:t>
      </w:r>
      <w:r w:rsidRPr="00A75113">
        <w:rPr>
          <w:rFonts w:ascii="Times New Roman" w:eastAsia="Times New Roman" w:hAnsi="Times New Roman"/>
          <w:sz w:val="20"/>
          <w:szCs w:val="20"/>
        </w:rPr>
        <w:t>7-17.</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Hiday,</w:t>
      </w:r>
      <w:r w:rsidRPr="000A6E20">
        <w:rPr>
          <w:rFonts w:ascii="Times New Roman" w:hAnsi="Times New Roman"/>
          <w:spacing w:val="-6"/>
          <w:sz w:val="20"/>
          <w:szCs w:val="20"/>
        </w:rPr>
        <w:t xml:space="preserve"> </w:t>
      </w:r>
      <w:r w:rsidRPr="000A6E20">
        <w:rPr>
          <w:rFonts w:ascii="Times New Roman" w:hAnsi="Times New Roman"/>
          <w:sz w:val="20"/>
          <w:szCs w:val="20"/>
        </w:rPr>
        <w:t>V.,</w:t>
      </w:r>
      <w:r w:rsidRPr="000A6E20">
        <w:rPr>
          <w:rFonts w:ascii="Times New Roman" w:hAnsi="Times New Roman"/>
          <w:spacing w:val="-6"/>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Goodman,</w:t>
      </w:r>
      <w:r w:rsidRPr="000A6E20">
        <w:rPr>
          <w:rFonts w:ascii="Times New Roman" w:hAnsi="Times New Roman"/>
          <w:spacing w:val="-4"/>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(1982).</w:t>
      </w:r>
      <w:r w:rsidRPr="000A6E20">
        <w:rPr>
          <w:rFonts w:ascii="Times New Roman" w:hAnsi="Times New Roman"/>
          <w:spacing w:val="35"/>
          <w:sz w:val="20"/>
          <w:szCs w:val="20"/>
        </w:rPr>
        <w:t xml:space="preserve"> </w:t>
      </w:r>
      <w:r w:rsidRPr="000A6E20">
        <w:rPr>
          <w:rFonts w:ascii="Times New Roman" w:hAnsi="Times New Roman"/>
          <w:sz w:val="20"/>
          <w:szCs w:val="20"/>
        </w:rPr>
        <w:t>The</w:t>
      </w:r>
      <w:r w:rsidRPr="000A6E20">
        <w:rPr>
          <w:rFonts w:ascii="Times New Roman" w:hAnsi="Times New Roman"/>
          <w:spacing w:val="-6"/>
          <w:sz w:val="20"/>
          <w:szCs w:val="20"/>
        </w:rPr>
        <w:t xml:space="preserve"> </w:t>
      </w:r>
      <w:r w:rsidRPr="000A6E20">
        <w:rPr>
          <w:rFonts w:ascii="Times New Roman" w:hAnsi="Times New Roman"/>
          <w:sz w:val="20"/>
          <w:szCs w:val="20"/>
        </w:rPr>
        <w:t>least</w:t>
      </w:r>
      <w:r w:rsidRPr="000A6E20">
        <w:rPr>
          <w:rFonts w:ascii="Times New Roman" w:hAnsi="Times New Roman"/>
          <w:spacing w:val="-7"/>
          <w:sz w:val="20"/>
          <w:szCs w:val="20"/>
        </w:rPr>
        <w:t xml:space="preserve"> </w:t>
      </w:r>
      <w:r w:rsidRPr="000A6E20">
        <w:rPr>
          <w:rFonts w:ascii="Times New Roman" w:hAnsi="Times New Roman"/>
          <w:sz w:val="20"/>
          <w:szCs w:val="20"/>
        </w:rPr>
        <w:t>restrictive</w:t>
      </w:r>
      <w:r w:rsidRPr="000A6E20">
        <w:rPr>
          <w:rFonts w:ascii="Times New Roman" w:hAnsi="Times New Roman"/>
          <w:spacing w:val="-5"/>
          <w:sz w:val="20"/>
          <w:szCs w:val="20"/>
        </w:rPr>
        <w:t xml:space="preserve"> </w:t>
      </w:r>
      <w:r w:rsidRPr="000A6E20">
        <w:rPr>
          <w:rFonts w:ascii="Times New Roman" w:hAnsi="Times New Roman"/>
          <w:sz w:val="20"/>
          <w:szCs w:val="20"/>
        </w:rPr>
        <w:t>alternative</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5"/>
          <w:sz w:val="20"/>
          <w:szCs w:val="20"/>
        </w:rPr>
        <w:t xml:space="preserve"> </w:t>
      </w:r>
      <w:r w:rsidRPr="000A6E20">
        <w:rPr>
          <w:rFonts w:ascii="Times New Roman" w:hAnsi="Times New Roman"/>
          <w:sz w:val="20"/>
          <w:szCs w:val="20"/>
        </w:rPr>
        <w:t>involuntary</w:t>
      </w:r>
      <w:r w:rsidRPr="000A6E20">
        <w:rPr>
          <w:rFonts w:ascii="Times New Roman" w:hAnsi="Times New Roman"/>
          <w:spacing w:val="-6"/>
          <w:sz w:val="20"/>
          <w:szCs w:val="20"/>
        </w:rPr>
        <w:t xml:space="preserve"> </w:t>
      </w:r>
      <w:r w:rsidRPr="000A6E20">
        <w:rPr>
          <w:rFonts w:ascii="Times New Roman" w:hAnsi="Times New Roman"/>
          <w:sz w:val="20"/>
          <w:szCs w:val="20"/>
        </w:rPr>
        <w:t>hospitalization,</w:t>
      </w:r>
      <w:r w:rsidRPr="000A6E20">
        <w:rPr>
          <w:rFonts w:ascii="Times New Roman" w:hAnsi="Times New Roman"/>
          <w:spacing w:val="-6"/>
          <w:sz w:val="20"/>
          <w:szCs w:val="20"/>
        </w:rPr>
        <w:t xml:space="preserve"> </w:t>
      </w:r>
      <w:r w:rsidRPr="000A6E20">
        <w:rPr>
          <w:rFonts w:ascii="Times New Roman" w:hAnsi="Times New Roman"/>
          <w:spacing w:val="-1"/>
          <w:sz w:val="20"/>
          <w:szCs w:val="20"/>
        </w:rPr>
        <w:t>outpatient</w:t>
      </w:r>
      <w:r w:rsidRPr="000A6E20">
        <w:rPr>
          <w:rFonts w:ascii="Times New Roman" w:hAnsi="Times New Roman"/>
          <w:spacing w:val="46"/>
          <w:w w:val="99"/>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6"/>
          <w:sz w:val="20"/>
          <w:szCs w:val="20"/>
        </w:rPr>
        <w:t xml:space="preserve"> </w:t>
      </w:r>
      <w:r w:rsidRPr="000A6E20">
        <w:rPr>
          <w:rFonts w:ascii="Times New Roman" w:hAnsi="Times New Roman"/>
          <w:spacing w:val="1"/>
          <w:sz w:val="20"/>
          <w:szCs w:val="20"/>
        </w:rPr>
        <w:t>Its</w:t>
      </w:r>
      <w:r w:rsidRPr="000A6E20">
        <w:rPr>
          <w:rFonts w:ascii="Times New Roman" w:hAnsi="Times New Roman"/>
          <w:spacing w:val="-6"/>
          <w:sz w:val="20"/>
          <w:szCs w:val="20"/>
        </w:rPr>
        <w:t xml:space="preserve"> </w:t>
      </w:r>
      <w:r w:rsidRPr="000A6E20">
        <w:rPr>
          <w:rFonts w:ascii="Times New Roman" w:hAnsi="Times New Roman"/>
          <w:sz w:val="20"/>
          <w:szCs w:val="20"/>
        </w:rPr>
        <w:t>use</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effectiveness.</w:t>
      </w:r>
      <w:r w:rsidRPr="000A6E20">
        <w:rPr>
          <w:rFonts w:ascii="Times New Roman" w:hAnsi="Times New Roman"/>
          <w:spacing w:val="40"/>
          <w:sz w:val="20"/>
          <w:szCs w:val="20"/>
        </w:rPr>
        <w:t xml:space="preserve"> </w:t>
      </w:r>
      <w:r w:rsidRPr="000A6E20">
        <w:rPr>
          <w:rFonts w:ascii="Times New Roman" w:hAnsi="Times New Roman"/>
          <w:spacing w:val="-1"/>
          <w:sz w:val="20"/>
          <w:szCs w:val="20"/>
        </w:rPr>
        <w:t>Journal</w:t>
      </w:r>
      <w:r w:rsidRPr="000A6E20">
        <w:rPr>
          <w:rFonts w:ascii="Times New Roman" w:hAnsi="Times New Roman"/>
          <w:spacing w:val="-5"/>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Psychiatry</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2"/>
          <w:sz w:val="20"/>
          <w:szCs w:val="20"/>
        </w:rPr>
        <w:t xml:space="preserve"> </w:t>
      </w:r>
      <w:r w:rsidRPr="000A6E20">
        <w:rPr>
          <w:rFonts w:ascii="Times New Roman" w:hAnsi="Times New Roman"/>
          <w:spacing w:val="-1"/>
          <w:sz w:val="20"/>
          <w:szCs w:val="20"/>
        </w:rPr>
        <w:t>Law,</w:t>
      </w:r>
      <w:r w:rsidRPr="000A6E20">
        <w:rPr>
          <w:rFonts w:ascii="Times New Roman" w:hAnsi="Times New Roman"/>
          <w:spacing w:val="-5"/>
          <w:sz w:val="20"/>
          <w:szCs w:val="20"/>
        </w:rPr>
        <w:t xml:space="preserve"> </w:t>
      </w:r>
      <w:r w:rsidRPr="000A6E20">
        <w:rPr>
          <w:rFonts w:ascii="Times New Roman" w:hAnsi="Times New Roman"/>
          <w:sz w:val="20"/>
          <w:szCs w:val="20"/>
        </w:rPr>
        <w:t>10,</w:t>
      </w:r>
      <w:r w:rsidRPr="000A6E20">
        <w:rPr>
          <w:rFonts w:ascii="Times New Roman" w:hAnsi="Times New Roman"/>
          <w:spacing w:val="-5"/>
          <w:sz w:val="20"/>
          <w:szCs w:val="20"/>
        </w:rPr>
        <w:t xml:space="preserve"> </w:t>
      </w:r>
      <w:r w:rsidRPr="000A6E20">
        <w:rPr>
          <w:rFonts w:ascii="Times New Roman" w:hAnsi="Times New Roman"/>
          <w:spacing w:val="1"/>
          <w:sz w:val="20"/>
          <w:szCs w:val="20"/>
        </w:rPr>
        <w:t>81-96.</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Hiday,</w:t>
      </w:r>
      <w:r w:rsidRPr="000A6E20">
        <w:rPr>
          <w:rFonts w:ascii="Times New Roman" w:hAnsi="Times New Roman"/>
          <w:spacing w:val="-6"/>
          <w:sz w:val="20"/>
          <w:szCs w:val="20"/>
        </w:rPr>
        <w:t xml:space="preserve"> </w:t>
      </w:r>
      <w:r w:rsidRPr="000A6E20">
        <w:rPr>
          <w:rFonts w:ascii="Times New Roman" w:hAnsi="Times New Roman"/>
          <w:sz w:val="20"/>
          <w:szCs w:val="20"/>
        </w:rPr>
        <w:t>V.</w:t>
      </w:r>
      <w:r w:rsidRPr="000A6E20">
        <w:rPr>
          <w:rFonts w:ascii="Times New Roman" w:hAnsi="Times New Roman"/>
          <w:spacing w:val="-5"/>
          <w:sz w:val="20"/>
          <w:szCs w:val="20"/>
        </w:rPr>
        <w:t xml:space="preserve"> </w:t>
      </w:r>
      <w:r w:rsidRPr="000A6E20">
        <w:rPr>
          <w:rFonts w:ascii="Times New Roman" w:hAnsi="Times New Roman"/>
          <w:spacing w:val="-2"/>
          <w:sz w:val="20"/>
          <w:szCs w:val="20"/>
        </w:rPr>
        <w:t>A.</w:t>
      </w:r>
      <w:r w:rsidRPr="000A6E20">
        <w:rPr>
          <w:rFonts w:ascii="Times New Roman" w:hAnsi="Times New Roman"/>
          <w:spacing w:val="-5"/>
          <w:sz w:val="20"/>
          <w:szCs w:val="20"/>
        </w:rPr>
        <w:t xml:space="preserve"> </w:t>
      </w:r>
      <w:r w:rsidRPr="000A6E20">
        <w:rPr>
          <w:rFonts w:ascii="Times New Roman" w:hAnsi="Times New Roman"/>
          <w:sz w:val="20"/>
          <w:szCs w:val="20"/>
        </w:rPr>
        <w:t>(1992).</w:t>
      </w:r>
      <w:r w:rsidRPr="000A6E20">
        <w:rPr>
          <w:rFonts w:ascii="Times New Roman" w:hAnsi="Times New Roman"/>
          <w:spacing w:val="40"/>
          <w:sz w:val="20"/>
          <w:szCs w:val="20"/>
        </w:rPr>
        <w:t xml:space="preserve"> </w:t>
      </w:r>
      <w:r w:rsidRPr="000A6E20">
        <w:rPr>
          <w:rFonts w:ascii="Times New Roman" w:hAnsi="Times New Roman"/>
          <w:sz w:val="20"/>
          <w:szCs w:val="20"/>
        </w:rPr>
        <w:t>Coercion</w:t>
      </w:r>
      <w:r w:rsidRPr="000A6E20">
        <w:rPr>
          <w:rFonts w:ascii="Times New Roman" w:hAnsi="Times New Roman"/>
          <w:spacing w:val="-6"/>
          <w:sz w:val="20"/>
          <w:szCs w:val="20"/>
        </w:rPr>
        <w:t xml:space="preserve"> </w:t>
      </w:r>
      <w:r w:rsidRPr="000A6E20">
        <w:rPr>
          <w:rFonts w:ascii="Times New Roman" w:hAnsi="Times New Roman"/>
          <w:sz w:val="20"/>
          <w:szCs w:val="20"/>
        </w:rPr>
        <w:t>in</w:t>
      </w:r>
      <w:r w:rsidRPr="000A6E20">
        <w:rPr>
          <w:rFonts w:ascii="Times New Roman" w:hAnsi="Times New Roman"/>
          <w:spacing w:val="-7"/>
          <w:sz w:val="20"/>
          <w:szCs w:val="20"/>
        </w:rPr>
        <w:t xml:space="preserve"> </w:t>
      </w:r>
      <w:r w:rsidRPr="000A6E20">
        <w:rPr>
          <w:rFonts w:ascii="Times New Roman" w:hAnsi="Times New Roman"/>
          <w:sz w:val="20"/>
          <w:szCs w:val="20"/>
        </w:rPr>
        <w:t>civil</w:t>
      </w:r>
      <w:r w:rsidRPr="000A6E20">
        <w:rPr>
          <w:rFonts w:ascii="Times New Roman" w:hAnsi="Times New Roman"/>
          <w:spacing w:val="-6"/>
          <w:sz w:val="20"/>
          <w:szCs w:val="20"/>
        </w:rPr>
        <w:t xml:space="preserve"> </w:t>
      </w:r>
      <w:r w:rsidRPr="000A6E20">
        <w:rPr>
          <w:rFonts w:ascii="Times New Roman" w:hAnsi="Times New Roman"/>
          <w:sz w:val="20"/>
          <w:szCs w:val="20"/>
        </w:rPr>
        <w:t>commitment:</w:t>
      </w:r>
      <w:r w:rsidRPr="000A6E20">
        <w:rPr>
          <w:rFonts w:ascii="Times New Roman" w:hAnsi="Times New Roman"/>
          <w:spacing w:val="-6"/>
          <w:sz w:val="20"/>
          <w:szCs w:val="20"/>
        </w:rPr>
        <w:t xml:space="preserve"> </w:t>
      </w:r>
      <w:r w:rsidRPr="000A6E20">
        <w:rPr>
          <w:rFonts w:ascii="Times New Roman" w:hAnsi="Times New Roman"/>
          <w:sz w:val="20"/>
          <w:szCs w:val="20"/>
        </w:rPr>
        <w:t>Process,</w:t>
      </w:r>
      <w:r w:rsidRPr="000A6E20">
        <w:rPr>
          <w:rFonts w:ascii="Times New Roman" w:hAnsi="Times New Roman"/>
          <w:spacing w:val="-5"/>
          <w:sz w:val="20"/>
          <w:szCs w:val="20"/>
        </w:rPr>
        <w:t xml:space="preserve"> </w:t>
      </w:r>
      <w:r w:rsidRPr="000A6E20">
        <w:rPr>
          <w:rFonts w:ascii="Times New Roman" w:hAnsi="Times New Roman"/>
          <w:spacing w:val="-1"/>
          <w:sz w:val="20"/>
          <w:szCs w:val="20"/>
        </w:rPr>
        <w:t>preference,</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5"/>
          <w:sz w:val="20"/>
          <w:szCs w:val="20"/>
        </w:rPr>
        <w:t xml:space="preserve"> </w:t>
      </w:r>
      <w:r w:rsidRPr="000A6E20">
        <w:rPr>
          <w:rFonts w:ascii="Times New Roman" w:hAnsi="Times New Roman"/>
          <w:spacing w:val="-1"/>
          <w:sz w:val="20"/>
          <w:szCs w:val="20"/>
        </w:rPr>
        <w:t>outcome.</w:t>
      </w:r>
      <w:r w:rsidRPr="000A6E20">
        <w:rPr>
          <w:rFonts w:ascii="Times New Roman" w:hAnsi="Times New Roman"/>
          <w:spacing w:val="41"/>
          <w:sz w:val="20"/>
          <w:szCs w:val="20"/>
        </w:rPr>
        <w:t xml:space="preserve"> </w:t>
      </w:r>
      <w:r w:rsidRPr="000A6E20">
        <w:rPr>
          <w:rFonts w:ascii="Times New Roman" w:hAnsi="Times New Roman"/>
          <w:spacing w:val="-1"/>
          <w:sz w:val="20"/>
          <w:szCs w:val="20"/>
        </w:rPr>
        <w:t>International</w:t>
      </w:r>
      <w:r w:rsidRPr="000A6E20">
        <w:rPr>
          <w:rFonts w:ascii="Times New Roman" w:hAnsi="Times New Roman"/>
          <w:spacing w:val="-5"/>
          <w:sz w:val="20"/>
          <w:szCs w:val="20"/>
        </w:rPr>
        <w:t xml:space="preserve"> </w:t>
      </w:r>
      <w:r w:rsidRPr="000A6E20">
        <w:rPr>
          <w:rFonts w:ascii="Times New Roman" w:hAnsi="Times New Roman"/>
          <w:spacing w:val="-1"/>
          <w:sz w:val="20"/>
          <w:szCs w:val="20"/>
        </w:rPr>
        <w:t>Journal</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99"/>
          <w:w w:val="99"/>
          <w:sz w:val="20"/>
          <w:szCs w:val="20"/>
        </w:rPr>
        <w:t xml:space="preserve"> </w:t>
      </w:r>
      <w:r w:rsidRPr="000A6E20">
        <w:rPr>
          <w:rFonts w:ascii="Times New Roman" w:hAnsi="Times New Roman"/>
          <w:sz w:val="20"/>
          <w:szCs w:val="20"/>
        </w:rPr>
        <w:t>Law</w:t>
      </w:r>
      <w:r w:rsidRPr="000A6E20">
        <w:rPr>
          <w:rFonts w:ascii="Times New Roman" w:hAnsi="Times New Roman"/>
          <w:spacing w:val="-9"/>
          <w:sz w:val="20"/>
          <w:szCs w:val="20"/>
        </w:rPr>
        <w:t xml:space="preserve"> </w:t>
      </w:r>
      <w:r w:rsidRPr="000A6E20">
        <w:rPr>
          <w:rFonts w:ascii="Times New Roman" w:hAnsi="Times New Roman"/>
          <w:sz w:val="20"/>
          <w:szCs w:val="20"/>
        </w:rPr>
        <w:t>and</w:t>
      </w:r>
      <w:r w:rsidRPr="000A6E20">
        <w:rPr>
          <w:rFonts w:ascii="Times New Roman" w:hAnsi="Times New Roman"/>
          <w:spacing w:val="-6"/>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7"/>
          <w:sz w:val="20"/>
          <w:szCs w:val="20"/>
        </w:rPr>
        <w:t xml:space="preserve"> </w:t>
      </w:r>
      <w:r w:rsidRPr="000A6E20">
        <w:rPr>
          <w:rFonts w:ascii="Times New Roman" w:hAnsi="Times New Roman"/>
          <w:sz w:val="20"/>
          <w:szCs w:val="20"/>
        </w:rPr>
        <w:t>15(4),</w:t>
      </w:r>
      <w:r w:rsidRPr="000A6E20">
        <w:rPr>
          <w:rFonts w:ascii="Times New Roman" w:hAnsi="Times New Roman"/>
          <w:spacing w:val="-9"/>
          <w:sz w:val="20"/>
          <w:szCs w:val="20"/>
        </w:rPr>
        <w:t xml:space="preserve"> </w:t>
      </w:r>
      <w:r w:rsidRPr="000A6E20">
        <w:rPr>
          <w:rFonts w:ascii="Times New Roman" w:hAnsi="Times New Roman"/>
          <w:sz w:val="20"/>
          <w:szCs w:val="20"/>
        </w:rPr>
        <w:t>359-377.</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Hiday,</w:t>
      </w:r>
      <w:r w:rsidRPr="000A6E20">
        <w:rPr>
          <w:rFonts w:ascii="Times New Roman" w:hAnsi="Times New Roman"/>
          <w:spacing w:val="-6"/>
          <w:sz w:val="20"/>
          <w:szCs w:val="20"/>
        </w:rPr>
        <w:t xml:space="preserve"> </w:t>
      </w:r>
      <w:r w:rsidRPr="000A6E20">
        <w:rPr>
          <w:rFonts w:ascii="Times New Roman" w:hAnsi="Times New Roman"/>
          <w:sz w:val="20"/>
          <w:szCs w:val="20"/>
        </w:rPr>
        <w:t>V.</w:t>
      </w:r>
      <w:r w:rsidRPr="000A6E20">
        <w:rPr>
          <w:rFonts w:ascii="Times New Roman" w:hAnsi="Times New Roman"/>
          <w:spacing w:val="-5"/>
          <w:sz w:val="20"/>
          <w:szCs w:val="20"/>
        </w:rPr>
        <w:t xml:space="preserve"> </w:t>
      </w:r>
      <w:r w:rsidRPr="000A6E20">
        <w:rPr>
          <w:rFonts w:ascii="Times New Roman" w:hAnsi="Times New Roman"/>
          <w:sz w:val="20"/>
          <w:szCs w:val="20"/>
        </w:rPr>
        <w:t>(1996).</w:t>
      </w:r>
      <w:r w:rsidRPr="000A6E20">
        <w:rPr>
          <w:rFonts w:ascii="Times New Roman" w:hAnsi="Times New Roman"/>
          <w:spacing w:val="-5"/>
          <w:sz w:val="20"/>
          <w:szCs w:val="20"/>
        </w:rPr>
        <w:t xml:space="preserve"> </w:t>
      </w:r>
      <w:r w:rsidRPr="000A6E20">
        <w:rPr>
          <w:rFonts w:ascii="Times New Roman" w:hAnsi="Times New Roman"/>
          <w:spacing w:val="-1"/>
          <w:sz w:val="20"/>
          <w:szCs w:val="20"/>
        </w:rPr>
        <w:t>Outpatient</w:t>
      </w:r>
      <w:r w:rsidRPr="000A6E20">
        <w:rPr>
          <w:rFonts w:ascii="Times New Roman" w:hAnsi="Times New Roman"/>
          <w:spacing w:val="-6"/>
          <w:sz w:val="20"/>
          <w:szCs w:val="20"/>
        </w:rPr>
        <w:t xml:space="preserve"> </w:t>
      </w:r>
      <w:r w:rsidRPr="000A6E20">
        <w:rPr>
          <w:rFonts w:ascii="Times New Roman" w:hAnsi="Times New Roman"/>
          <w:sz w:val="20"/>
          <w:szCs w:val="20"/>
        </w:rPr>
        <w:t>commitment:</w:t>
      </w:r>
      <w:r w:rsidRPr="000A6E20">
        <w:rPr>
          <w:rFonts w:ascii="Times New Roman" w:hAnsi="Times New Roman"/>
          <w:spacing w:val="-6"/>
          <w:sz w:val="20"/>
          <w:szCs w:val="20"/>
        </w:rPr>
        <w:t xml:space="preserve"> </w:t>
      </w:r>
      <w:r w:rsidRPr="000A6E20">
        <w:rPr>
          <w:rFonts w:ascii="Times New Roman" w:hAnsi="Times New Roman"/>
          <w:sz w:val="20"/>
          <w:szCs w:val="20"/>
        </w:rPr>
        <w:t>Official</w:t>
      </w:r>
      <w:r w:rsidRPr="000A6E20">
        <w:rPr>
          <w:rFonts w:ascii="Times New Roman" w:hAnsi="Times New Roman"/>
          <w:spacing w:val="-5"/>
          <w:sz w:val="20"/>
          <w:szCs w:val="20"/>
        </w:rPr>
        <w:t xml:space="preserve"> </w:t>
      </w:r>
      <w:r w:rsidRPr="000A6E20">
        <w:rPr>
          <w:rFonts w:ascii="Times New Roman" w:hAnsi="Times New Roman"/>
          <w:sz w:val="20"/>
          <w:szCs w:val="20"/>
        </w:rPr>
        <w:t>coercion</w:t>
      </w:r>
      <w:r w:rsidRPr="000A6E20">
        <w:rPr>
          <w:rFonts w:ascii="Times New Roman" w:hAnsi="Times New Roman"/>
          <w:spacing w:val="-4"/>
          <w:sz w:val="20"/>
          <w:szCs w:val="20"/>
        </w:rPr>
        <w:t xml:space="preserve"> </w:t>
      </w:r>
      <w:r w:rsidRPr="000A6E20">
        <w:rPr>
          <w:rFonts w:ascii="Times New Roman" w:hAnsi="Times New Roman"/>
          <w:spacing w:val="3"/>
          <w:sz w:val="20"/>
          <w:szCs w:val="20"/>
        </w:rPr>
        <w:t>in</w:t>
      </w:r>
      <w:r w:rsidRPr="000A6E20">
        <w:rPr>
          <w:rFonts w:ascii="Times New Roman" w:hAnsi="Times New Roman"/>
          <w:spacing w:val="-6"/>
          <w:sz w:val="20"/>
          <w:szCs w:val="20"/>
        </w:rPr>
        <w:t xml:space="preserve"> </w:t>
      </w:r>
      <w:r w:rsidRPr="000A6E20">
        <w:rPr>
          <w:rFonts w:ascii="Times New Roman" w:hAnsi="Times New Roman"/>
          <w:spacing w:val="-1"/>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community.</w:t>
      </w:r>
      <w:r w:rsidRPr="000A6E20">
        <w:rPr>
          <w:rFonts w:ascii="Times New Roman" w:hAnsi="Times New Roman"/>
          <w:spacing w:val="40"/>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pacing w:val="-1"/>
          <w:sz w:val="20"/>
          <w:szCs w:val="20"/>
        </w:rPr>
        <w:t>Dennis,</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Monahan,</w:t>
      </w: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pacing w:val="-1"/>
          <w:sz w:val="20"/>
          <w:szCs w:val="20"/>
        </w:rPr>
        <w:t>(Eds.),</w:t>
      </w:r>
      <w:r w:rsidRPr="000A6E20">
        <w:rPr>
          <w:rFonts w:ascii="Times New Roman" w:hAnsi="Times New Roman"/>
          <w:spacing w:val="-5"/>
          <w:sz w:val="20"/>
          <w:szCs w:val="20"/>
        </w:rPr>
        <w:t xml:space="preserve"> </w:t>
      </w:r>
      <w:r w:rsidRPr="000A6E20">
        <w:rPr>
          <w:rFonts w:ascii="Times New Roman" w:hAnsi="Times New Roman"/>
          <w:sz w:val="20"/>
          <w:szCs w:val="20"/>
        </w:rPr>
        <w:t>Coercion</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pacing w:val="-1"/>
          <w:sz w:val="20"/>
          <w:szCs w:val="20"/>
        </w:rPr>
        <w:t>aggressive</w:t>
      </w:r>
      <w:r w:rsidRPr="000A6E20">
        <w:rPr>
          <w:rFonts w:ascii="Times New Roman" w:hAnsi="Times New Roman"/>
          <w:spacing w:val="-5"/>
          <w:sz w:val="20"/>
          <w:szCs w:val="20"/>
        </w:rPr>
        <w:t xml:space="preserve"> </w:t>
      </w:r>
      <w:r w:rsidRPr="000A6E20">
        <w:rPr>
          <w:rFonts w:ascii="Times New Roman" w:hAnsi="Times New Roman"/>
          <w:sz w:val="20"/>
          <w:szCs w:val="20"/>
        </w:rPr>
        <w:t>community</w:t>
      </w:r>
      <w:r w:rsidRPr="000A6E20">
        <w:rPr>
          <w:rFonts w:ascii="Times New Roman" w:hAnsi="Times New Roman"/>
          <w:spacing w:val="-6"/>
          <w:sz w:val="20"/>
          <w:szCs w:val="20"/>
        </w:rPr>
        <w:t xml:space="preserve"> </w:t>
      </w:r>
      <w:r w:rsidRPr="000A6E20">
        <w:rPr>
          <w:rFonts w:ascii="Times New Roman" w:hAnsi="Times New Roman"/>
          <w:spacing w:val="-1"/>
          <w:sz w:val="20"/>
          <w:szCs w:val="20"/>
        </w:rPr>
        <w:t>treatment:</w:t>
      </w:r>
      <w:r w:rsidRPr="000A6E20">
        <w:rPr>
          <w:rFonts w:ascii="Times New Roman" w:hAnsi="Times New Roman"/>
          <w:spacing w:val="-3"/>
          <w:sz w:val="20"/>
          <w:szCs w:val="20"/>
        </w:rPr>
        <w:t xml:space="preserve"> </w:t>
      </w:r>
      <w:r w:rsidRPr="000A6E20">
        <w:rPr>
          <w:rFonts w:ascii="Times New Roman" w:hAnsi="Times New Roman"/>
          <w:sz w:val="20"/>
          <w:szCs w:val="20"/>
        </w:rPr>
        <w:t>A</w:t>
      </w:r>
      <w:r w:rsidRPr="000A6E20">
        <w:rPr>
          <w:rFonts w:ascii="Times New Roman" w:hAnsi="Times New Roman"/>
          <w:spacing w:val="-4"/>
          <w:sz w:val="20"/>
          <w:szCs w:val="20"/>
        </w:rPr>
        <w:t xml:space="preserve"> </w:t>
      </w:r>
      <w:r w:rsidRPr="000A6E20">
        <w:rPr>
          <w:rFonts w:ascii="Times New Roman" w:hAnsi="Times New Roman"/>
          <w:sz w:val="20"/>
          <w:szCs w:val="20"/>
        </w:rPr>
        <w:t>new</w:t>
      </w:r>
      <w:r w:rsidRPr="000A6E20">
        <w:rPr>
          <w:rFonts w:ascii="Times New Roman" w:hAnsi="Times New Roman"/>
          <w:spacing w:val="-7"/>
          <w:sz w:val="20"/>
          <w:szCs w:val="20"/>
        </w:rPr>
        <w:t xml:space="preserve"> </w:t>
      </w:r>
      <w:r w:rsidRPr="000A6E20">
        <w:rPr>
          <w:rFonts w:ascii="Times New Roman" w:hAnsi="Times New Roman"/>
          <w:spacing w:val="-1"/>
          <w:sz w:val="20"/>
          <w:szCs w:val="20"/>
        </w:rPr>
        <w:t>frontier</w:t>
      </w:r>
      <w:r w:rsidRPr="000A6E20">
        <w:rPr>
          <w:rFonts w:ascii="Times New Roman" w:hAnsi="Times New Roman"/>
          <w:spacing w:val="-5"/>
          <w:sz w:val="20"/>
          <w:szCs w:val="20"/>
        </w:rPr>
        <w:t xml:space="preserve"> </w:t>
      </w:r>
      <w:r w:rsidRPr="000A6E20">
        <w:rPr>
          <w:rFonts w:ascii="Times New Roman" w:hAnsi="Times New Roman"/>
          <w:sz w:val="20"/>
          <w:szCs w:val="20"/>
        </w:rPr>
        <w:t>in</w:t>
      </w:r>
      <w:r w:rsidRPr="000A6E20">
        <w:rPr>
          <w:rFonts w:ascii="Times New Roman" w:hAnsi="Times New Roman"/>
          <w:spacing w:val="-3"/>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5"/>
          <w:sz w:val="20"/>
          <w:szCs w:val="20"/>
        </w:rPr>
        <w:t xml:space="preserve"> </w:t>
      </w:r>
      <w:r w:rsidRPr="000A6E20">
        <w:rPr>
          <w:rFonts w:ascii="Times New Roman" w:hAnsi="Times New Roman"/>
          <w:sz w:val="20"/>
          <w:szCs w:val="20"/>
        </w:rPr>
        <w:t>health</w:t>
      </w:r>
      <w:r w:rsidRPr="000A6E20">
        <w:rPr>
          <w:rFonts w:ascii="Times New Roman" w:hAnsi="Times New Roman"/>
          <w:spacing w:val="-7"/>
          <w:sz w:val="20"/>
          <w:szCs w:val="20"/>
        </w:rPr>
        <w:t xml:space="preserve"> </w:t>
      </w:r>
      <w:r w:rsidRPr="000A6E20">
        <w:rPr>
          <w:rFonts w:ascii="Times New Roman" w:hAnsi="Times New Roman"/>
          <w:spacing w:val="-1"/>
          <w:sz w:val="20"/>
          <w:szCs w:val="20"/>
        </w:rPr>
        <w:t>law,</w:t>
      </w:r>
      <w:r w:rsidRPr="000A6E20">
        <w:rPr>
          <w:rFonts w:ascii="Times New Roman" w:hAnsi="Times New Roman"/>
          <w:spacing w:val="-4"/>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pacing w:val="2"/>
          <w:sz w:val="20"/>
          <w:szCs w:val="20"/>
        </w:rPr>
        <w:t>51-72.</w:t>
      </w:r>
      <w:r w:rsidRPr="000A6E20">
        <w:rPr>
          <w:rFonts w:ascii="Times New Roman" w:hAnsi="Times New Roman"/>
          <w:spacing w:val="41"/>
          <w:sz w:val="20"/>
          <w:szCs w:val="20"/>
        </w:rPr>
        <w:t xml:space="preserve"> </w:t>
      </w:r>
      <w:r w:rsidRPr="000A6E20">
        <w:rPr>
          <w:rFonts w:ascii="Times New Roman" w:hAnsi="Times New Roman"/>
          <w:sz w:val="20"/>
          <w:szCs w:val="20"/>
        </w:rPr>
        <w:t>New</w:t>
      </w:r>
      <w:r w:rsidRPr="000A6E20">
        <w:rPr>
          <w:rFonts w:ascii="Times New Roman" w:hAnsi="Times New Roman"/>
          <w:spacing w:val="84"/>
          <w:w w:val="99"/>
          <w:sz w:val="20"/>
          <w:szCs w:val="20"/>
        </w:rPr>
        <w:t xml:space="preserve"> </w:t>
      </w:r>
      <w:r w:rsidRPr="000A6E20">
        <w:rPr>
          <w:rFonts w:ascii="Times New Roman" w:hAnsi="Times New Roman"/>
          <w:spacing w:val="-1"/>
          <w:sz w:val="20"/>
          <w:szCs w:val="20"/>
        </w:rPr>
        <w:t>York:</w:t>
      </w:r>
      <w:r w:rsidRPr="000A6E20">
        <w:rPr>
          <w:rFonts w:ascii="Times New Roman" w:hAnsi="Times New Roman"/>
          <w:spacing w:val="-9"/>
          <w:sz w:val="20"/>
          <w:szCs w:val="20"/>
        </w:rPr>
        <w:t xml:space="preserve"> </w:t>
      </w:r>
      <w:r w:rsidRPr="000A6E20">
        <w:rPr>
          <w:rFonts w:ascii="Times New Roman" w:hAnsi="Times New Roman"/>
          <w:sz w:val="20"/>
          <w:szCs w:val="20"/>
        </w:rPr>
        <w:t>Plenum</w:t>
      </w:r>
      <w:r w:rsidRPr="000A6E20">
        <w:rPr>
          <w:rFonts w:ascii="Times New Roman" w:hAnsi="Times New Roman"/>
          <w:spacing w:val="-10"/>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Holinger,</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Offer,</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(1981).</w:t>
      </w:r>
      <w:r w:rsidRPr="000A6E20">
        <w:rPr>
          <w:rFonts w:ascii="Times New Roman" w:hAnsi="Times New Roman"/>
          <w:spacing w:val="39"/>
          <w:sz w:val="20"/>
          <w:szCs w:val="20"/>
        </w:rPr>
        <w:t xml:space="preserve"> </w:t>
      </w:r>
      <w:r w:rsidRPr="000A6E20">
        <w:rPr>
          <w:rFonts w:ascii="Times New Roman" w:hAnsi="Times New Roman"/>
          <w:sz w:val="20"/>
          <w:szCs w:val="20"/>
        </w:rPr>
        <w:t>Perspectives</w:t>
      </w:r>
      <w:r w:rsidRPr="000A6E20">
        <w:rPr>
          <w:rFonts w:ascii="Times New Roman" w:hAnsi="Times New Roman"/>
          <w:spacing w:val="-6"/>
          <w:sz w:val="20"/>
          <w:szCs w:val="20"/>
        </w:rPr>
        <w:t xml:space="preserve"> </w:t>
      </w:r>
      <w:r w:rsidRPr="000A6E20">
        <w:rPr>
          <w:rFonts w:ascii="Times New Roman" w:hAnsi="Times New Roman"/>
          <w:sz w:val="20"/>
          <w:szCs w:val="20"/>
        </w:rPr>
        <w:t>on</w:t>
      </w:r>
      <w:r w:rsidRPr="000A6E20">
        <w:rPr>
          <w:rFonts w:ascii="Times New Roman" w:hAnsi="Times New Roman"/>
          <w:spacing w:val="-6"/>
          <w:sz w:val="20"/>
          <w:szCs w:val="20"/>
        </w:rPr>
        <w:t xml:space="preserve"> </w:t>
      </w:r>
      <w:r w:rsidRPr="000A6E20">
        <w:rPr>
          <w:rFonts w:ascii="Times New Roman" w:hAnsi="Times New Roman"/>
          <w:sz w:val="20"/>
          <w:szCs w:val="20"/>
        </w:rPr>
        <w:t>adolescent</w:t>
      </w:r>
      <w:r w:rsidRPr="000A6E20">
        <w:rPr>
          <w:rFonts w:ascii="Times New Roman" w:hAnsi="Times New Roman"/>
          <w:spacing w:val="-6"/>
          <w:sz w:val="20"/>
          <w:szCs w:val="20"/>
        </w:rPr>
        <w:t xml:space="preserve"> </w:t>
      </w:r>
      <w:r w:rsidRPr="000A6E20">
        <w:rPr>
          <w:rFonts w:ascii="Times New Roman" w:hAnsi="Times New Roman"/>
          <w:spacing w:val="-1"/>
          <w:sz w:val="20"/>
          <w:szCs w:val="20"/>
        </w:rPr>
        <w:t>suicide.</w:t>
      </w:r>
      <w:r w:rsidRPr="000A6E20">
        <w:rPr>
          <w:rFonts w:ascii="Times New Roman" w:hAnsi="Times New Roman"/>
          <w:spacing w:val="41"/>
          <w:sz w:val="20"/>
          <w:szCs w:val="20"/>
        </w:rPr>
        <w:t xml:space="preserve"> </w:t>
      </w:r>
      <w:r w:rsidRPr="000A6E20">
        <w:rPr>
          <w:rFonts w:ascii="Times New Roman" w:hAnsi="Times New Roman"/>
          <w:spacing w:val="1"/>
          <w:sz w:val="20"/>
          <w:szCs w:val="20"/>
        </w:rPr>
        <w:t>Research</w:t>
      </w:r>
      <w:r w:rsidRPr="000A6E20">
        <w:rPr>
          <w:rFonts w:ascii="Times New Roman" w:hAnsi="Times New Roman"/>
          <w:spacing w:val="-6"/>
          <w:sz w:val="20"/>
          <w:szCs w:val="20"/>
        </w:rPr>
        <w:t xml:space="preserve"> </w:t>
      </w:r>
      <w:r w:rsidRPr="000A6E20">
        <w:rPr>
          <w:rFonts w:ascii="Times New Roman" w:hAnsi="Times New Roman"/>
          <w:spacing w:val="1"/>
          <w:sz w:val="20"/>
          <w:szCs w:val="20"/>
        </w:rPr>
        <w:t>in</w:t>
      </w:r>
      <w:r w:rsidRPr="000A6E20">
        <w:rPr>
          <w:rFonts w:ascii="Times New Roman" w:hAnsi="Times New Roman"/>
          <w:spacing w:val="-5"/>
          <w:sz w:val="20"/>
          <w:szCs w:val="20"/>
        </w:rPr>
        <w:t xml:space="preserve"> </w:t>
      </w:r>
      <w:r w:rsidRPr="000A6E20">
        <w:rPr>
          <w:rFonts w:ascii="Times New Roman" w:hAnsi="Times New Roman"/>
          <w:sz w:val="20"/>
          <w:szCs w:val="20"/>
        </w:rPr>
        <w:t>Community</w:t>
      </w:r>
      <w:r w:rsidRPr="000A6E20">
        <w:rPr>
          <w:rFonts w:ascii="Times New Roman" w:hAnsi="Times New Roman"/>
          <w:spacing w:val="-9"/>
          <w:sz w:val="20"/>
          <w:szCs w:val="20"/>
        </w:rPr>
        <w:t xml:space="preserve"> </w:t>
      </w:r>
      <w:r w:rsidRPr="000A6E20">
        <w:rPr>
          <w:rFonts w:ascii="Times New Roman" w:hAnsi="Times New Roman"/>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Mental</w:t>
      </w:r>
      <w:r w:rsidRPr="000A6E20">
        <w:rPr>
          <w:rFonts w:ascii="Times New Roman" w:hAnsi="Times New Roman"/>
          <w:spacing w:val="36"/>
          <w:w w:val="99"/>
          <w:sz w:val="20"/>
          <w:szCs w:val="20"/>
        </w:rPr>
        <w:t xml:space="preserve"> </w:t>
      </w:r>
      <w:r w:rsidRPr="000A6E20">
        <w:rPr>
          <w:rFonts w:ascii="Times New Roman" w:hAnsi="Times New Roman"/>
          <w:spacing w:val="-1"/>
          <w:sz w:val="20"/>
          <w:szCs w:val="20"/>
        </w:rPr>
        <w:t>Health,</w:t>
      </w:r>
      <w:r w:rsidRPr="000A6E20">
        <w:rPr>
          <w:rFonts w:ascii="Times New Roman" w:hAnsi="Times New Roman"/>
          <w:spacing w:val="-8"/>
          <w:sz w:val="20"/>
          <w:szCs w:val="20"/>
        </w:rPr>
        <w:t xml:space="preserve"> </w:t>
      </w:r>
      <w:r w:rsidRPr="000A6E20">
        <w:rPr>
          <w:rFonts w:ascii="Times New Roman" w:hAnsi="Times New Roman"/>
          <w:sz w:val="20"/>
          <w:szCs w:val="20"/>
        </w:rPr>
        <w:t>2,</w:t>
      </w:r>
      <w:r w:rsidRPr="000A6E20">
        <w:rPr>
          <w:rFonts w:ascii="Times New Roman" w:hAnsi="Times New Roman"/>
          <w:spacing w:val="-7"/>
          <w:sz w:val="20"/>
          <w:szCs w:val="20"/>
        </w:rPr>
        <w:t xml:space="preserve"> </w:t>
      </w:r>
      <w:r w:rsidRPr="000A6E20">
        <w:rPr>
          <w:rFonts w:ascii="Times New Roman" w:hAnsi="Times New Roman"/>
          <w:sz w:val="20"/>
          <w:szCs w:val="20"/>
        </w:rPr>
        <w:t>139-157.</w:t>
      </w:r>
    </w:p>
    <w:p w:rsidR="008A6FB2" w:rsidRPr="00A75113" w:rsidRDefault="008A6FB2">
      <w:pPr>
        <w:rPr>
          <w:rFonts w:ascii="Times New Roman" w:eastAsia="Times New Roman" w:hAnsi="Times New Roman"/>
          <w:sz w:val="20"/>
          <w:szCs w:val="20"/>
        </w:rPr>
        <w:sectPr w:rsidR="008A6FB2" w:rsidRPr="00A75113" w:rsidSect="000A6E20">
          <w:headerReference w:type="default" r:id="rId96"/>
          <w:pgSz w:w="12240" w:h="15840"/>
          <w:pgMar w:top="720" w:right="1440" w:bottom="720" w:left="720" w:header="0" w:footer="856" w:gutter="0"/>
          <w:cols w:space="720"/>
        </w:sectPr>
      </w:pPr>
    </w:p>
    <w:p w:rsidR="00566AC1" w:rsidRPr="000A6E20" w:rsidRDefault="0004409D" w:rsidP="00566AC1">
      <w:pPr>
        <w:spacing w:before="53"/>
        <w:ind w:left="1560" w:right="607"/>
        <w:jc w:val="right"/>
        <w:rPr>
          <w:rFonts w:ascii="Times New Roman" w:hAnsi="Times New Roman"/>
          <w:spacing w:val="28"/>
          <w:w w:val="99"/>
          <w:sz w:val="20"/>
          <w:szCs w:val="20"/>
        </w:rPr>
      </w:pPr>
      <w:r w:rsidRPr="000A6E20">
        <w:rPr>
          <w:rFonts w:ascii="Times New Roman" w:hAnsi="Times New Roman"/>
          <w:sz w:val="20"/>
          <w:szCs w:val="20"/>
        </w:rPr>
        <w:t>Appendix</w:t>
      </w:r>
      <w:r w:rsidRPr="000A6E20">
        <w:rPr>
          <w:rFonts w:ascii="Times New Roman" w:hAnsi="Times New Roman"/>
          <w:spacing w:val="-10"/>
          <w:sz w:val="20"/>
          <w:szCs w:val="20"/>
        </w:rPr>
        <w:t xml:space="preserve"> </w:t>
      </w:r>
      <w:r w:rsidR="007C017A" w:rsidRPr="000A6E20">
        <w:rPr>
          <w:rFonts w:ascii="Times New Roman" w:hAnsi="Times New Roman"/>
          <w:sz w:val="20"/>
          <w:szCs w:val="20"/>
        </w:rPr>
        <w:t>L</w:t>
      </w:r>
      <w:r w:rsidR="007C017A" w:rsidRPr="000A6E20">
        <w:rPr>
          <w:rFonts w:ascii="Times New Roman" w:hAnsi="Times New Roman"/>
          <w:spacing w:val="-10"/>
          <w:sz w:val="20"/>
          <w:szCs w:val="20"/>
        </w:rPr>
        <w:t xml:space="preserve"> </w:t>
      </w:r>
      <w:r w:rsidRPr="000A6E20">
        <w:rPr>
          <w:rFonts w:ascii="Times New Roman" w:hAnsi="Times New Roman"/>
          <w:spacing w:val="-1"/>
          <w:sz w:val="20"/>
          <w:szCs w:val="20"/>
        </w:rPr>
        <w:t>Continued</w:t>
      </w:r>
      <w:r w:rsidRPr="000A6E20">
        <w:rPr>
          <w:rFonts w:ascii="Times New Roman" w:hAnsi="Times New Roman"/>
          <w:spacing w:val="28"/>
          <w:w w:val="99"/>
          <w:sz w:val="20"/>
          <w:szCs w:val="20"/>
        </w:rPr>
        <w:t xml:space="preserve"> </w:t>
      </w:r>
    </w:p>
    <w:p w:rsidR="008A6FB2" w:rsidRPr="00A75113" w:rsidRDefault="0004409D" w:rsidP="00566AC1">
      <w:pPr>
        <w:spacing w:before="53"/>
        <w:ind w:left="1560" w:right="607"/>
        <w:rPr>
          <w:rFonts w:ascii="Times New Roman" w:eastAsia="Times New Roman" w:hAnsi="Times New Roman"/>
          <w:sz w:val="20"/>
          <w:szCs w:val="20"/>
        </w:rPr>
      </w:pPr>
      <w:r w:rsidRPr="000A6E20">
        <w:rPr>
          <w:rFonts w:ascii="Times New Roman" w:hAnsi="Times New Roman"/>
          <w:spacing w:val="-1"/>
          <w:sz w:val="20"/>
          <w:szCs w:val="20"/>
        </w:rPr>
        <w:t>Hornblow,</w:t>
      </w:r>
      <w:r w:rsidRPr="000A6E20">
        <w:rPr>
          <w:rFonts w:ascii="Times New Roman" w:hAnsi="Times New Roman"/>
          <w:spacing w:val="-3"/>
          <w:sz w:val="20"/>
          <w:szCs w:val="20"/>
        </w:rPr>
        <w:t xml:space="preserve"> </w:t>
      </w:r>
      <w:r w:rsidRPr="000A6E20">
        <w:rPr>
          <w:rFonts w:ascii="Times New Roman" w:hAnsi="Times New Roman"/>
          <w:spacing w:val="-2"/>
          <w:sz w:val="20"/>
          <w:szCs w:val="20"/>
        </w:rPr>
        <w:t>A.</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(1886).</w:t>
      </w:r>
      <w:r w:rsidRPr="000A6E20">
        <w:rPr>
          <w:rFonts w:ascii="Times New Roman" w:hAnsi="Times New Roman"/>
          <w:spacing w:val="36"/>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z w:val="20"/>
          <w:szCs w:val="20"/>
        </w:rPr>
        <w:t>evolution</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effectiveness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5"/>
          <w:sz w:val="20"/>
          <w:szCs w:val="20"/>
        </w:rPr>
        <w:t xml:space="preserve"> </w:t>
      </w:r>
      <w:r w:rsidRPr="000A6E20">
        <w:rPr>
          <w:rFonts w:ascii="Times New Roman" w:hAnsi="Times New Roman"/>
          <w:spacing w:val="-1"/>
          <w:sz w:val="20"/>
          <w:szCs w:val="20"/>
        </w:rPr>
        <w:t>telephone</w:t>
      </w:r>
      <w:r w:rsidRPr="000A6E20">
        <w:rPr>
          <w:rFonts w:ascii="Times New Roman" w:hAnsi="Times New Roman"/>
          <w:spacing w:val="-5"/>
          <w:sz w:val="20"/>
          <w:szCs w:val="20"/>
        </w:rPr>
        <w:t xml:space="preserve"> </w:t>
      </w:r>
      <w:r w:rsidRPr="000A6E20">
        <w:rPr>
          <w:rFonts w:ascii="Times New Roman" w:hAnsi="Times New Roman"/>
          <w:sz w:val="20"/>
          <w:szCs w:val="20"/>
        </w:rPr>
        <w:t>counseling</w:t>
      </w:r>
      <w:r w:rsidRPr="000A6E20">
        <w:rPr>
          <w:rFonts w:ascii="Times New Roman" w:hAnsi="Times New Roman"/>
          <w:spacing w:val="-6"/>
          <w:sz w:val="20"/>
          <w:szCs w:val="20"/>
        </w:rPr>
        <w:t xml:space="preserve"> </w:t>
      </w:r>
      <w:r w:rsidRPr="000A6E20">
        <w:rPr>
          <w:rFonts w:ascii="Times New Roman" w:hAnsi="Times New Roman"/>
          <w:sz w:val="20"/>
          <w:szCs w:val="20"/>
        </w:rPr>
        <w:t>services.</w:t>
      </w:r>
      <w:r w:rsidRPr="000A6E20">
        <w:rPr>
          <w:rFonts w:ascii="Times New Roman" w:hAnsi="Times New Roman"/>
          <w:spacing w:val="43"/>
          <w:sz w:val="20"/>
          <w:szCs w:val="20"/>
        </w:rPr>
        <w:t xml:space="preserve"> </w:t>
      </w:r>
      <w:r w:rsidRPr="000A6E20">
        <w:rPr>
          <w:rFonts w:ascii="Times New Roman" w:hAnsi="Times New Roman"/>
          <w:sz w:val="20"/>
          <w:szCs w:val="20"/>
        </w:rPr>
        <w:t>Hospital</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80"/>
          <w:w w:val="99"/>
          <w:sz w:val="20"/>
          <w:szCs w:val="20"/>
        </w:rPr>
        <w:t xml:space="preserve"> </w:t>
      </w:r>
      <w:r w:rsidRPr="000A6E20">
        <w:rPr>
          <w:rFonts w:ascii="Times New Roman" w:hAnsi="Times New Roman"/>
          <w:sz w:val="20"/>
          <w:szCs w:val="20"/>
        </w:rPr>
        <w:t>Community</w:t>
      </w:r>
      <w:r w:rsidRPr="000A6E20">
        <w:rPr>
          <w:rFonts w:ascii="Times New Roman" w:hAnsi="Times New Roman"/>
          <w:spacing w:val="-14"/>
          <w:sz w:val="20"/>
          <w:szCs w:val="20"/>
        </w:rPr>
        <w:t xml:space="preserve"> </w:t>
      </w:r>
      <w:r w:rsidRPr="000A6E20">
        <w:rPr>
          <w:rFonts w:ascii="Times New Roman" w:hAnsi="Times New Roman"/>
          <w:sz w:val="20"/>
          <w:szCs w:val="20"/>
        </w:rPr>
        <w:t>Psychiatry,</w:t>
      </w:r>
      <w:r w:rsidRPr="000A6E20">
        <w:rPr>
          <w:rFonts w:ascii="Times New Roman" w:hAnsi="Times New Roman"/>
          <w:spacing w:val="-11"/>
          <w:sz w:val="20"/>
          <w:szCs w:val="20"/>
        </w:rPr>
        <w:t xml:space="preserve"> </w:t>
      </w:r>
      <w:r w:rsidRPr="000A6E20">
        <w:rPr>
          <w:rFonts w:ascii="Times New Roman" w:hAnsi="Times New Roman"/>
          <w:sz w:val="20"/>
          <w:szCs w:val="20"/>
        </w:rPr>
        <w:t>37(7),</w:t>
      </w:r>
      <w:r w:rsidRPr="000A6E20">
        <w:rPr>
          <w:rFonts w:ascii="Times New Roman" w:hAnsi="Times New Roman"/>
          <w:spacing w:val="-12"/>
          <w:sz w:val="20"/>
          <w:szCs w:val="20"/>
        </w:rPr>
        <w:t xml:space="preserve"> </w:t>
      </w:r>
      <w:r w:rsidRPr="000A6E20">
        <w:rPr>
          <w:rFonts w:ascii="Times New Roman" w:hAnsi="Times New Roman"/>
          <w:sz w:val="20"/>
          <w:szCs w:val="20"/>
        </w:rPr>
        <w:t>731-733.</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Hughes,</w:t>
      </w:r>
      <w:r w:rsidRPr="000A6E20">
        <w:rPr>
          <w:rFonts w:ascii="Times New Roman" w:hAnsi="Times New Roman"/>
          <w:spacing w:val="-6"/>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H.</w:t>
      </w:r>
      <w:r w:rsidRPr="000A6E20">
        <w:rPr>
          <w:rFonts w:ascii="Times New Roman" w:hAnsi="Times New Roman"/>
          <w:spacing w:val="-5"/>
          <w:sz w:val="20"/>
          <w:szCs w:val="20"/>
        </w:rPr>
        <w:t xml:space="preserve"> </w:t>
      </w:r>
      <w:r w:rsidRPr="000A6E20">
        <w:rPr>
          <w:rFonts w:ascii="Times New Roman" w:hAnsi="Times New Roman"/>
          <w:sz w:val="20"/>
          <w:szCs w:val="20"/>
        </w:rPr>
        <w:t>(1996).</w:t>
      </w:r>
      <w:r w:rsidRPr="000A6E20">
        <w:rPr>
          <w:rFonts w:ascii="Times New Roman" w:hAnsi="Times New Roman"/>
          <w:spacing w:val="38"/>
          <w:sz w:val="20"/>
          <w:szCs w:val="20"/>
        </w:rPr>
        <w:t xml:space="preserve"> </w:t>
      </w:r>
      <w:r w:rsidRPr="000A6E20">
        <w:rPr>
          <w:rFonts w:ascii="Times New Roman" w:hAnsi="Times New Roman"/>
          <w:spacing w:val="-1"/>
          <w:sz w:val="20"/>
          <w:szCs w:val="20"/>
        </w:rPr>
        <w:t>Implications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recent</w:t>
      </w:r>
      <w:r w:rsidRPr="000A6E20">
        <w:rPr>
          <w:rFonts w:ascii="Times New Roman" w:hAnsi="Times New Roman"/>
          <w:spacing w:val="-6"/>
          <w:sz w:val="20"/>
          <w:szCs w:val="20"/>
        </w:rPr>
        <w:t xml:space="preserve"> </w:t>
      </w:r>
      <w:r w:rsidRPr="000A6E20">
        <w:rPr>
          <w:rFonts w:ascii="Times New Roman" w:hAnsi="Times New Roman"/>
          <w:spacing w:val="-1"/>
          <w:sz w:val="20"/>
          <w:szCs w:val="20"/>
        </w:rPr>
        <w:t>court</w:t>
      </w:r>
      <w:r w:rsidRPr="000A6E20">
        <w:rPr>
          <w:rFonts w:ascii="Times New Roman" w:hAnsi="Times New Roman"/>
          <w:spacing w:val="-6"/>
          <w:sz w:val="20"/>
          <w:szCs w:val="20"/>
        </w:rPr>
        <w:t xml:space="preserve"> </w:t>
      </w:r>
      <w:r w:rsidRPr="000A6E20">
        <w:rPr>
          <w:rFonts w:ascii="Times New Roman" w:hAnsi="Times New Roman"/>
          <w:spacing w:val="-1"/>
          <w:sz w:val="20"/>
          <w:szCs w:val="20"/>
        </w:rPr>
        <w:t>rulings</w:t>
      </w:r>
      <w:r w:rsidRPr="000A6E20">
        <w:rPr>
          <w:rFonts w:ascii="Times New Roman" w:hAnsi="Times New Roman"/>
          <w:spacing w:val="-3"/>
          <w:sz w:val="20"/>
          <w:szCs w:val="20"/>
        </w:rPr>
        <w:t xml:space="preserve"> </w:t>
      </w:r>
      <w:r w:rsidRPr="000A6E20">
        <w:rPr>
          <w:rFonts w:ascii="Times New Roman" w:hAnsi="Times New Roman"/>
          <w:sz w:val="20"/>
          <w:szCs w:val="20"/>
        </w:rPr>
        <w:t>for</w:t>
      </w:r>
      <w:r w:rsidRPr="000A6E20">
        <w:rPr>
          <w:rFonts w:ascii="Times New Roman" w:hAnsi="Times New Roman"/>
          <w:spacing w:val="-6"/>
          <w:sz w:val="20"/>
          <w:szCs w:val="20"/>
        </w:rPr>
        <w:t xml:space="preserve"> </w:t>
      </w:r>
      <w:r w:rsidRPr="000A6E20">
        <w:rPr>
          <w:rFonts w:ascii="Times New Roman" w:hAnsi="Times New Roman"/>
          <w:sz w:val="20"/>
          <w:szCs w:val="20"/>
        </w:rPr>
        <w:t>crisis</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5"/>
          <w:sz w:val="20"/>
          <w:szCs w:val="20"/>
        </w:rPr>
        <w:t xml:space="preserve"> </w:t>
      </w:r>
      <w:r w:rsidRPr="000A6E20">
        <w:rPr>
          <w:rFonts w:ascii="Times New Roman" w:hAnsi="Times New Roman"/>
          <w:sz w:val="20"/>
          <w:szCs w:val="20"/>
        </w:rPr>
        <w:t>emergency</w:t>
      </w:r>
      <w:r w:rsidRPr="000A6E20">
        <w:rPr>
          <w:rFonts w:ascii="Times New Roman" w:hAnsi="Times New Roman"/>
          <w:spacing w:val="-6"/>
          <w:sz w:val="20"/>
          <w:szCs w:val="20"/>
        </w:rPr>
        <w:t xml:space="preserve"> </w:t>
      </w:r>
      <w:r w:rsidRPr="000A6E20">
        <w:rPr>
          <w:rFonts w:ascii="Times New Roman" w:hAnsi="Times New Roman"/>
          <w:spacing w:val="-1"/>
          <w:sz w:val="20"/>
          <w:szCs w:val="20"/>
        </w:rPr>
        <w:t>services.</w:t>
      </w:r>
      <w:r w:rsidRPr="000A6E20">
        <w:rPr>
          <w:rFonts w:ascii="Times New Roman" w:hAnsi="Times New Roman"/>
          <w:spacing w:val="101"/>
          <w:w w:val="99"/>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11"/>
          <w:sz w:val="20"/>
          <w:szCs w:val="20"/>
        </w:rPr>
        <w:t xml:space="preserve"> </w:t>
      </w:r>
      <w:r w:rsidRPr="000A6E20">
        <w:rPr>
          <w:rFonts w:ascii="Times New Roman" w:hAnsi="Times New Roman"/>
          <w:sz w:val="20"/>
          <w:szCs w:val="20"/>
        </w:rPr>
        <w:t>Services,</w:t>
      </w:r>
      <w:r w:rsidRPr="000A6E20">
        <w:rPr>
          <w:rFonts w:ascii="Times New Roman" w:hAnsi="Times New Roman"/>
          <w:spacing w:val="-10"/>
          <w:sz w:val="20"/>
          <w:szCs w:val="20"/>
        </w:rPr>
        <w:t xml:space="preserve"> </w:t>
      </w:r>
      <w:r w:rsidRPr="000A6E20">
        <w:rPr>
          <w:rFonts w:ascii="Times New Roman" w:hAnsi="Times New Roman"/>
          <w:sz w:val="20"/>
          <w:szCs w:val="20"/>
        </w:rPr>
        <w:t>47(12),</w:t>
      </w:r>
      <w:r w:rsidRPr="000A6E20">
        <w:rPr>
          <w:rFonts w:ascii="Times New Roman" w:hAnsi="Times New Roman"/>
          <w:spacing w:val="-11"/>
          <w:sz w:val="20"/>
          <w:szCs w:val="20"/>
        </w:rPr>
        <w:t xml:space="preserve"> </w:t>
      </w:r>
      <w:r w:rsidRPr="000A6E20">
        <w:rPr>
          <w:rFonts w:ascii="Times New Roman" w:hAnsi="Times New Roman"/>
          <w:sz w:val="20"/>
          <w:szCs w:val="20"/>
        </w:rPr>
        <w:t>1332-1333.</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La</w:t>
      </w:r>
      <w:r w:rsidRPr="000A6E20">
        <w:rPr>
          <w:rFonts w:ascii="Times New Roman" w:hAnsi="Times New Roman"/>
          <w:spacing w:val="-5"/>
          <w:sz w:val="20"/>
          <w:szCs w:val="20"/>
        </w:rPr>
        <w:t xml:space="preserve"> </w:t>
      </w:r>
      <w:r w:rsidRPr="000A6E20">
        <w:rPr>
          <w:rFonts w:ascii="Times New Roman" w:hAnsi="Times New Roman"/>
          <w:spacing w:val="-1"/>
          <w:sz w:val="20"/>
          <w:szCs w:val="20"/>
        </w:rPr>
        <w:t>Fond,</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z w:val="20"/>
          <w:szCs w:val="20"/>
        </w:rPr>
        <w:t>Q.</w:t>
      </w:r>
      <w:r w:rsidRPr="000A6E20">
        <w:rPr>
          <w:rFonts w:ascii="Times New Roman" w:hAnsi="Times New Roman"/>
          <w:spacing w:val="-5"/>
          <w:sz w:val="20"/>
          <w:szCs w:val="20"/>
        </w:rPr>
        <w:t xml:space="preserve"> </w:t>
      </w:r>
      <w:r w:rsidRPr="000A6E20">
        <w:rPr>
          <w:rFonts w:ascii="Times New Roman" w:hAnsi="Times New Roman"/>
          <w:sz w:val="20"/>
          <w:szCs w:val="20"/>
        </w:rPr>
        <w:t>(1981).</w:t>
      </w:r>
      <w:r w:rsidRPr="000A6E20">
        <w:rPr>
          <w:rFonts w:ascii="Times New Roman" w:hAnsi="Times New Roman"/>
          <w:spacing w:val="40"/>
          <w:sz w:val="20"/>
          <w:szCs w:val="20"/>
        </w:rPr>
        <w:t xml:space="preserve"> </w:t>
      </w:r>
      <w:r w:rsidRPr="000A6E20">
        <w:rPr>
          <w:rFonts w:ascii="Times New Roman" w:hAnsi="Times New Roman"/>
          <w:spacing w:val="-2"/>
          <w:sz w:val="20"/>
          <w:szCs w:val="20"/>
        </w:rPr>
        <w:t>An</w:t>
      </w:r>
      <w:r w:rsidRPr="000A6E20">
        <w:rPr>
          <w:rFonts w:ascii="Times New Roman" w:hAnsi="Times New Roman"/>
          <w:spacing w:val="-6"/>
          <w:sz w:val="20"/>
          <w:szCs w:val="20"/>
        </w:rPr>
        <w:t xml:space="preserve"> </w:t>
      </w:r>
      <w:r w:rsidRPr="000A6E20">
        <w:rPr>
          <w:rFonts w:ascii="Times New Roman" w:hAnsi="Times New Roman"/>
          <w:sz w:val="20"/>
          <w:szCs w:val="20"/>
        </w:rPr>
        <w:t>examination</w:t>
      </w:r>
      <w:r w:rsidRPr="000A6E20">
        <w:rPr>
          <w:rFonts w:ascii="Times New Roman" w:hAnsi="Times New Roman"/>
          <w:spacing w:val="-5"/>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the</w:t>
      </w:r>
      <w:r w:rsidRPr="000A6E20">
        <w:rPr>
          <w:rFonts w:ascii="Times New Roman" w:hAnsi="Times New Roman"/>
          <w:spacing w:val="-4"/>
          <w:sz w:val="20"/>
          <w:szCs w:val="20"/>
        </w:rPr>
        <w:t xml:space="preserve"> </w:t>
      </w:r>
      <w:r w:rsidRPr="000A6E20">
        <w:rPr>
          <w:rFonts w:ascii="Times New Roman" w:hAnsi="Times New Roman"/>
          <w:sz w:val="20"/>
          <w:szCs w:val="20"/>
        </w:rPr>
        <w:t>purposes</w:t>
      </w:r>
      <w:r w:rsidRPr="000A6E20">
        <w:rPr>
          <w:rFonts w:ascii="Times New Roman" w:hAnsi="Times New Roman"/>
          <w:spacing w:val="-6"/>
          <w:sz w:val="20"/>
          <w:szCs w:val="20"/>
        </w:rPr>
        <w:t xml:space="preserve"> </w:t>
      </w:r>
      <w:r w:rsidRPr="000A6E20">
        <w:rPr>
          <w:rFonts w:ascii="Times New Roman" w:hAnsi="Times New Roman"/>
          <w:spacing w:val="1"/>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involuntary</w:t>
      </w:r>
      <w:r w:rsidRPr="000A6E20">
        <w:rPr>
          <w:rFonts w:ascii="Times New Roman" w:hAnsi="Times New Roman"/>
          <w:spacing w:val="-8"/>
          <w:sz w:val="20"/>
          <w:szCs w:val="20"/>
        </w:rPr>
        <w:t xml:space="preserve"> </w:t>
      </w:r>
      <w:r w:rsidRPr="000A6E20">
        <w:rPr>
          <w:rFonts w:ascii="Times New Roman" w:hAnsi="Times New Roman"/>
          <w:sz w:val="20"/>
          <w:szCs w:val="20"/>
        </w:rPr>
        <w:t>civil</w:t>
      </w:r>
      <w:r w:rsidRPr="000A6E20">
        <w:rPr>
          <w:rFonts w:ascii="Times New Roman" w:hAnsi="Times New Roman"/>
          <w:spacing w:val="-6"/>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44"/>
          <w:sz w:val="20"/>
          <w:szCs w:val="20"/>
        </w:rPr>
        <w:t xml:space="preserve"> </w:t>
      </w:r>
      <w:r w:rsidRPr="000A6E20">
        <w:rPr>
          <w:rFonts w:ascii="Times New Roman" w:hAnsi="Times New Roman"/>
          <w:spacing w:val="-1"/>
          <w:sz w:val="20"/>
          <w:szCs w:val="20"/>
        </w:rPr>
        <w:t>Buffalo</w:t>
      </w:r>
      <w:r w:rsidRPr="000A6E20">
        <w:rPr>
          <w:rFonts w:ascii="Times New Roman" w:hAnsi="Times New Roman"/>
          <w:spacing w:val="-4"/>
          <w:sz w:val="20"/>
          <w:szCs w:val="20"/>
        </w:rPr>
        <w:t xml:space="preserve"> </w:t>
      </w:r>
      <w:r w:rsidRPr="000A6E20">
        <w:rPr>
          <w:rFonts w:ascii="Times New Roman" w:hAnsi="Times New Roman"/>
          <w:sz w:val="20"/>
          <w:szCs w:val="20"/>
        </w:rPr>
        <w:t>Law</w:t>
      </w:r>
      <w:r w:rsidRPr="000A6E20">
        <w:rPr>
          <w:rFonts w:ascii="Times New Roman" w:hAnsi="Times New Roman"/>
          <w:spacing w:val="-4"/>
          <w:sz w:val="20"/>
          <w:szCs w:val="20"/>
        </w:rPr>
        <w:t xml:space="preserve"> </w:t>
      </w:r>
      <w:r w:rsidRPr="000A6E20">
        <w:rPr>
          <w:rFonts w:ascii="Times New Roman" w:hAnsi="Times New Roman"/>
          <w:spacing w:val="-1"/>
          <w:sz w:val="20"/>
          <w:szCs w:val="20"/>
        </w:rPr>
        <w:t>Review,</w:t>
      </w:r>
      <w:r w:rsidRPr="000A6E20">
        <w:rPr>
          <w:rFonts w:ascii="Times New Roman" w:hAnsi="Times New Roman"/>
          <w:spacing w:val="61"/>
          <w:w w:val="99"/>
          <w:sz w:val="20"/>
          <w:szCs w:val="20"/>
        </w:rPr>
        <w:t xml:space="preserve"> </w:t>
      </w:r>
      <w:r w:rsidRPr="000A6E20">
        <w:rPr>
          <w:rFonts w:ascii="Times New Roman" w:hAnsi="Times New Roman"/>
          <w:sz w:val="20"/>
          <w:szCs w:val="20"/>
        </w:rPr>
        <w:t>30,</w:t>
      </w:r>
      <w:r w:rsidRPr="000A6E20">
        <w:rPr>
          <w:rFonts w:ascii="Times New Roman" w:hAnsi="Times New Roman"/>
          <w:spacing w:val="-10"/>
          <w:sz w:val="20"/>
          <w:szCs w:val="20"/>
        </w:rPr>
        <w:t xml:space="preserve"> </w:t>
      </w:r>
      <w:r w:rsidRPr="000A6E20">
        <w:rPr>
          <w:rFonts w:ascii="Times New Roman" w:hAnsi="Times New Roman"/>
          <w:sz w:val="20"/>
          <w:szCs w:val="20"/>
        </w:rPr>
        <w:t>499-535.</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La</w:t>
      </w:r>
      <w:r w:rsidRPr="000A6E20">
        <w:rPr>
          <w:rFonts w:ascii="Times New Roman" w:hAnsi="Times New Roman"/>
          <w:spacing w:val="-4"/>
          <w:sz w:val="20"/>
          <w:szCs w:val="20"/>
        </w:rPr>
        <w:t xml:space="preserve"> </w:t>
      </w:r>
      <w:r w:rsidRPr="000A6E20">
        <w:rPr>
          <w:rFonts w:ascii="Times New Roman" w:hAnsi="Times New Roman"/>
          <w:spacing w:val="-1"/>
          <w:sz w:val="20"/>
          <w:szCs w:val="20"/>
        </w:rPr>
        <w:t>Fond,</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3"/>
          <w:sz w:val="20"/>
          <w:szCs w:val="20"/>
        </w:rPr>
        <w:t xml:space="preserve"> </w:t>
      </w:r>
      <w:r w:rsidRPr="000A6E20">
        <w:rPr>
          <w:rFonts w:ascii="Times New Roman" w:hAnsi="Times New Roman"/>
          <w:sz w:val="20"/>
          <w:szCs w:val="20"/>
        </w:rPr>
        <w:t>Q.</w:t>
      </w:r>
      <w:r w:rsidRPr="000A6E20">
        <w:rPr>
          <w:rFonts w:ascii="Times New Roman" w:hAnsi="Times New Roman"/>
          <w:spacing w:val="-4"/>
          <w:sz w:val="20"/>
          <w:szCs w:val="20"/>
        </w:rPr>
        <w:t xml:space="preserve"> </w:t>
      </w:r>
      <w:r w:rsidRPr="000A6E20">
        <w:rPr>
          <w:rFonts w:ascii="Times New Roman" w:hAnsi="Times New Roman"/>
          <w:sz w:val="20"/>
          <w:szCs w:val="20"/>
        </w:rPr>
        <w:t>(1996).</w:t>
      </w:r>
      <w:r w:rsidRPr="000A6E20">
        <w:rPr>
          <w:rFonts w:ascii="Times New Roman" w:hAnsi="Times New Roman"/>
          <w:spacing w:val="43"/>
          <w:sz w:val="20"/>
          <w:szCs w:val="20"/>
        </w:rPr>
        <w:t xml:space="preserve"> </w:t>
      </w:r>
      <w:r w:rsidRPr="000A6E20">
        <w:rPr>
          <w:rFonts w:ascii="Times New Roman" w:hAnsi="Times New Roman"/>
          <w:sz w:val="20"/>
          <w:szCs w:val="20"/>
        </w:rPr>
        <w:t>The</w:t>
      </w:r>
      <w:r w:rsidRPr="000A6E20">
        <w:rPr>
          <w:rFonts w:ascii="Times New Roman" w:hAnsi="Times New Roman"/>
          <w:spacing w:val="-4"/>
          <w:sz w:val="20"/>
          <w:szCs w:val="20"/>
        </w:rPr>
        <w:t xml:space="preserve"> </w:t>
      </w:r>
      <w:r w:rsidRPr="000A6E20">
        <w:rPr>
          <w:rFonts w:ascii="Times New Roman" w:hAnsi="Times New Roman"/>
          <w:sz w:val="20"/>
          <w:szCs w:val="20"/>
        </w:rPr>
        <w:t>impact</w:t>
      </w:r>
      <w:r w:rsidRPr="000A6E20">
        <w:rPr>
          <w:rFonts w:ascii="Times New Roman" w:hAnsi="Times New Roman"/>
          <w:spacing w:val="-4"/>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law</w:t>
      </w:r>
      <w:r w:rsidRPr="000A6E20">
        <w:rPr>
          <w:rFonts w:ascii="Times New Roman" w:hAnsi="Times New Roman"/>
          <w:spacing w:val="-8"/>
          <w:sz w:val="20"/>
          <w:szCs w:val="20"/>
        </w:rPr>
        <w:t xml:space="preserve"> </w:t>
      </w:r>
      <w:r w:rsidRPr="000A6E20">
        <w:rPr>
          <w:rFonts w:ascii="Times New Roman" w:hAnsi="Times New Roman"/>
          <w:sz w:val="20"/>
          <w:szCs w:val="20"/>
        </w:rPr>
        <w:t>on</w:t>
      </w:r>
      <w:r w:rsidRPr="000A6E20">
        <w:rPr>
          <w:rFonts w:ascii="Times New Roman" w:hAnsi="Times New Roman"/>
          <w:spacing w:val="-5"/>
          <w:sz w:val="20"/>
          <w:szCs w:val="20"/>
        </w:rPr>
        <w:t xml:space="preserve"> </w:t>
      </w:r>
      <w:r w:rsidRPr="000A6E20">
        <w:rPr>
          <w:rFonts w:ascii="Times New Roman" w:hAnsi="Times New Roman"/>
          <w:sz w:val="20"/>
          <w:szCs w:val="20"/>
        </w:rPr>
        <w:t>the</w:t>
      </w:r>
      <w:r w:rsidRPr="000A6E20">
        <w:rPr>
          <w:rFonts w:ascii="Times New Roman" w:hAnsi="Times New Roman"/>
          <w:spacing w:val="-3"/>
          <w:sz w:val="20"/>
          <w:szCs w:val="20"/>
        </w:rPr>
        <w:t xml:space="preserve"> </w:t>
      </w:r>
      <w:r w:rsidRPr="000A6E20">
        <w:rPr>
          <w:rFonts w:ascii="Times New Roman" w:hAnsi="Times New Roman"/>
          <w:sz w:val="20"/>
          <w:szCs w:val="20"/>
        </w:rPr>
        <w:t>delivery</w:t>
      </w:r>
      <w:r w:rsidRPr="000A6E20">
        <w:rPr>
          <w:rFonts w:ascii="Times New Roman" w:hAnsi="Times New Roman"/>
          <w:spacing w:val="-8"/>
          <w:sz w:val="20"/>
          <w:szCs w:val="20"/>
        </w:rPr>
        <w:t xml:space="preserve"> </w:t>
      </w:r>
      <w:r w:rsidRPr="000A6E20">
        <w:rPr>
          <w:rFonts w:ascii="Times New Roman" w:hAnsi="Times New Roman"/>
          <w:sz w:val="20"/>
          <w:szCs w:val="20"/>
        </w:rPr>
        <w:t>of</w:t>
      </w:r>
      <w:r w:rsidRPr="000A6E20">
        <w:rPr>
          <w:rFonts w:ascii="Times New Roman" w:hAnsi="Times New Roman"/>
          <w:spacing w:val="-2"/>
          <w:sz w:val="20"/>
          <w:szCs w:val="20"/>
        </w:rPr>
        <w:t xml:space="preserve"> </w:t>
      </w:r>
      <w:r w:rsidRPr="000A6E20">
        <w:rPr>
          <w:rFonts w:ascii="Times New Roman" w:hAnsi="Times New Roman"/>
          <w:sz w:val="20"/>
          <w:szCs w:val="20"/>
        </w:rPr>
        <w:t>involuntary</w:t>
      </w:r>
      <w:r w:rsidRPr="000A6E20">
        <w:rPr>
          <w:rFonts w:ascii="Times New Roman" w:hAnsi="Times New Roman"/>
          <w:spacing w:val="-5"/>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3"/>
          <w:sz w:val="20"/>
          <w:szCs w:val="20"/>
        </w:rPr>
        <w:t xml:space="preserve"> </w:t>
      </w:r>
      <w:r w:rsidRPr="000A6E20">
        <w:rPr>
          <w:rFonts w:ascii="Times New Roman" w:hAnsi="Times New Roman"/>
          <w:sz w:val="20"/>
          <w:szCs w:val="20"/>
        </w:rPr>
        <w:t>health</w:t>
      </w:r>
      <w:r w:rsidRPr="000A6E20">
        <w:rPr>
          <w:rFonts w:ascii="Times New Roman" w:hAnsi="Times New Roman"/>
          <w:spacing w:val="-3"/>
          <w:sz w:val="20"/>
          <w:szCs w:val="20"/>
        </w:rPr>
        <w:t xml:space="preserve"> </w:t>
      </w:r>
      <w:r w:rsidRPr="000A6E20">
        <w:rPr>
          <w:rFonts w:ascii="Times New Roman" w:hAnsi="Times New Roman"/>
          <w:sz w:val="20"/>
          <w:szCs w:val="20"/>
        </w:rPr>
        <w:t>services.</w:t>
      </w:r>
      <w:r w:rsidRPr="000A6E20">
        <w:rPr>
          <w:rFonts w:ascii="Times New Roman" w:hAnsi="Times New Roman"/>
          <w:spacing w:val="43"/>
          <w:sz w:val="20"/>
          <w:szCs w:val="20"/>
        </w:rPr>
        <w:t xml:space="preserve"> </w:t>
      </w:r>
      <w:r w:rsidRPr="000A6E20">
        <w:rPr>
          <w:rFonts w:ascii="Times New Roman" w:hAnsi="Times New Roman"/>
          <w:sz w:val="20"/>
          <w:szCs w:val="20"/>
        </w:rPr>
        <w:t>In</w:t>
      </w:r>
      <w:r w:rsidRPr="000A6E20">
        <w:rPr>
          <w:rFonts w:ascii="Times New Roman" w:hAnsi="Times New Roman"/>
          <w:spacing w:val="-5"/>
          <w:sz w:val="20"/>
          <w:szCs w:val="20"/>
        </w:rPr>
        <w:t xml:space="preserve"> </w:t>
      </w:r>
      <w:r w:rsidRPr="000A6E20">
        <w:rPr>
          <w:rFonts w:ascii="Times New Roman" w:hAnsi="Times New Roman"/>
          <w:sz w:val="20"/>
          <w:szCs w:val="20"/>
        </w:rPr>
        <w:t>Sales,</w:t>
      </w:r>
      <w:r w:rsidRPr="000A6E20">
        <w:rPr>
          <w:rFonts w:ascii="Times New Roman" w:hAnsi="Times New Roman"/>
          <w:spacing w:val="-4"/>
          <w:sz w:val="20"/>
          <w:szCs w:val="20"/>
        </w:rPr>
        <w:t xml:space="preserve"> </w:t>
      </w:r>
      <w:r w:rsidRPr="000A6E20">
        <w:rPr>
          <w:rFonts w:ascii="Times New Roman" w:hAnsi="Times New Roman"/>
          <w:sz w:val="20"/>
          <w:szCs w:val="20"/>
        </w:rPr>
        <w:t>B.</w:t>
      </w:r>
      <w:r w:rsidRPr="000A6E20">
        <w:rPr>
          <w:rFonts w:ascii="Times New Roman" w:hAnsi="Times New Roman"/>
          <w:spacing w:val="-3"/>
          <w:sz w:val="20"/>
          <w:szCs w:val="20"/>
        </w:rPr>
        <w:t xml:space="preserve"> </w:t>
      </w:r>
      <w:r w:rsidRPr="000A6E20">
        <w:rPr>
          <w:rFonts w:ascii="Times New Roman" w:hAnsi="Times New Roman"/>
          <w:sz w:val="20"/>
          <w:szCs w:val="20"/>
        </w:rPr>
        <w:t>D.,</w:t>
      </w:r>
    </w:p>
    <w:p w:rsidR="008A6FB2" w:rsidRPr="00A75113" w:rsidRDefault="0004409D">
      <w:pPr>
        <w:ind w:left="1560" w:right="708"/>
        <w:rPr>
          <w:rFonts w:ascii="Times New Roman" w:eastAsia="Times New Roman" w:hAnsi="Times New Roman"/>
          <w:sz w:val="20"/>
          <w:szCs w:val="20"/>
        </w:rPr>
      </w:pP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Shuman,</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W.</w:t>
      </w:r>
      <w:r w:rsidRPr="000A6E20">
        <w:rPr>
          <w:rFonts w:ascii="Times New Roman" w:hAnsi="Times New Roman"/>
          <w:spacing w:val="-5"/>
          <w:sz w:val="20"/>
          <w:szCs w:val="20"/>
        </w:rPr>
        <w:t xml:space="preserve"> </w:t>
      </w:r>
      <w:r w:rsidRPr="000A6E20">
        <w:rPr>
          <w:rFonts w:ascii="Times New Roman" w:hAnsi="Times New Roman"/>
          <w:sz w:val="20"/>
          <w:szCs w:val="20"/>
        </w:rPr>
        <w:t>(Eds.),</w:t>
      </w:r>
      <w:r w:rsidRPr="000A6E20">
        <w:rPr>
          <w:rFonts w:ascii="Times New Roman" w:hAnsi="Times New Roman"/>
          <w:spacing w:val="-4"/>
          <w:sz w:val="20"/>
          <w:szCs w:val="20"/>
        </w:rPr>
        <w:t xml:space="preserve"> </w:t>
      </w:r>
      <w:r w:rsidRPr="000A6E20">
        <w:rPr>
          <w:rFonts w:ascii="Times New Roman" w:hAnsi="Times New Roman"/>
          <w:spacing w:val="-1"/>
          <w:sz w:val="20"/>
          <w:szCs w:val="20"/>
        </w:rPr>
        <w:t>Law,</w:t>
      </w:r>
      <w:r w:rsidRPr="000A6E20">
        <w:rPr>
          <w:rFonts w:ascii="Times New Roman" w:hAnsi="Times New Roman"/>
          <w:spacing w:val="-5"/>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2"/>
          <w:sz w:val="20"/>
          <w:szCs w:val="20"/>
        </w:rPr>
        <w:t xml:space="preserve"> </w:t>
      </w:r>
      <w:r w:rsidRPr="000A6E20">
        <w:rPr>
          <w:rFonts w:ascii="Times New Roman" w:hAnsi="Times New Roman"/>
          <w:spacing w:val="-1"/>
          <w:sz w:val="20"/>
          <w:szCs w:val="20"/>
        </w:rPr>
        <w:t>health,</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2"/>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5"/>
          <w:sz w:val="20"/>
          <w:szCs w:val="20"/>
        </w:rPr>
        <w:t xml:space="preserve"> </w:t>
      </w:r>
      <w:r w:rsidRPr="000A6E20">
        <w:rPr>
          <w:rFonts w:ascii="Times New Roman" w:hAnsi="Times New Roman"/>
          <w:sz w:val="20"/>
          <w:szCs w:val="20"/>
        </w:rPr>
        <w:t>disorder,</w:t>
      </w:r>
      <w:r w:rsidRPr="000A6E20">
        <w:rPr>
          <w:rFonts w:ascii="Times New Roman" w:hAnsi="Times New Roman"/>
          <w:spacing w:val="-7"/>
          <w:sz w:val="20"/>
          <w:szCs w:val="20"/>
        </w:rPr>
        <w:t xml:space="preserve"> </w:t>
      </w:r>
      <w:r w:rsidRPr="000A6E20">
        <w:rPr>
          <w:rFonts w:ascii="Times New Roman" w:hAnsi="Times New Roman"/>
          <w:sz w:val="20"/>
          <w:szCs w:val="20"/>
        </w:rPr>
        <w:t>pp.</w:t>
      </w:r>
      <w:r w:rsidRPr="000A6E20">
        <w:rPr>
          <w:rFonts w:ascii="Times New Roman" w:hAnsi="Times New Roman"/>
          <w:spacing w:val="-6"/>
          <w:sz w:val="20"/>
          <w:szCs w:val="20"/>
        </w:rPr>
        <w:t xml:space="preserve"> </w:t>
      </w:r>
      <w:r w:rsidRPr="000A6E20">
        <w:rPr>
          <w:rFonts w:ascii="Times New Roman" w:hAnsi="Times New Roman"/>
          <w:spacing w:val="1"/>
          <w:sz w:val="20"/>
          <w:szCs w:val="20"/>
        </w:rPr>
        <w:t>219-239.</w:t>
      </w:r>
      <w:r w:rsidRPr="000A6E20">
        <w:rPr>
          <w:rFonts w:ascii="Times New Roman" w:hAnsi="Times New Roman"/>
          <w:spacing w:val="39"/>
          <w:sz w:val="20"/>
          <w:szCs w:val="20"/>
        </w:rPr>
        <w:t xml:space="preserve"> </w:t>
      </w:r>
      <w:r w:rsidRPr="000A6E20">
        <w:rPr>
          <w:rFonts w:ascii="Times New Roman" w:hAnsi="Times New Roman"/>
          <w:spacing w:val="-1"/>
          <w:sz w:val="20"/>
          <w:szCs w:val="20"/>
        </w:rPr>
        <w:t>Pacific</w:t>
      </w:r>
      <w:r w:rsidRPr="000A6E20">
        <w:rPr>
          <w:rFonts w:ascii="Times New Roman" w:hAnsi="Times New Roman"/>
          <w:spacing w:val="-4"/>
          <w:sz w:val="20"/>
          <w:szCs w:val="20"/>
        </w:rPr>
        <w:t xml:space="preserve"> </w:t>
      </w:r>
      <w:r w:rsidRPr="000A6E20">
        <w:rPr>
          <w:rFonts w:ascii="Times New Roman" w:hAnsi="Times New Roman"/>
          <w:spacing w:val="-1"/>
          <w:sz w:val="20"/>
          <w:szCs w:val="20"/>
        </w:rPr>
        <w:t>Grove,</w:t>
      </w:r>
      <w:r w:rsidRPr="000A6E20">
        <w:rPr>
          <w:rFonts w:ascii="Times New Roman" w:hAnsi="Times New Roman"/>
          <w:spacing w:val="-4"/>
          <w:sz w:val="20"/>
          <w:szCs w:val="20"/>
        </w:rPr>
        <w:t xml:space="preserve"> </w:t>
      </w:r>
      <w:r w:rsidRPr="000A6E20">
        <w:rPr>
          <w:rFonts w:ascii="Times New Roman" w:hAnsi="Times New Roman"/>
          <w:spacing w:val="-1"/>
          <w:sz w:val="20"/>
          <w:szCs w:val="20"/>
        </w:rPr>
        <w:t>CA:</w:t>
      </w:r>
      <w:r w:rsidRPr="000A6E20">
        <w:rPr>
          <w:rFonts w:ascii="Times New Roman" w:hAnsi="Times New Roman"/>
          <w:spacing w:val="83"/>
          <w:w w:val="99"/>
          <w:sz w:val="20"/>
          <w:szCs w:val="20"/>
        </w:rPr>
        <w:t xml:space="preserve"> </w:t>
      </w:r>
      <w:r w:rsidRPr="000A6E20">
        <w:rPr>
          <w:rFonts w:ascii="Times New Roman" w:hAnsi="Times New Roman"/>
          <w:sz w:val="20"/>
          <w:szCs w:val="20"/>
        </w:rPr>
        <w:t>Brooks/Cole</w:t>
      </w:r>
      <w:r w:rsidRPr="000A6E20">
        <w:rPr>
          <w:rFonts w:ascii="Times New Roman" w:hAnsi="Times New Roman"/>
          <w:spacing w:val="-14"/>
          <w:sz w:val="20"/>
          <w:szCs w:val="20"/>
        </w:rPr>
        <w:t xml:space="preserve"> </w:t>
      </w:r>
      <w:r w:rsidRPr="000A6E20">
        <w:rPr>
          <w:rFonts w:ascii="Times New Roman" w:hAnsi="Times New Roman"/>
          <w:sz w:val="20"/>
          <w:szCs w:val="20"/>
        </w:rPr>
        <w:t>Publishing</w:t>
      </w:r>
      <w:r w:rsidRPr="000A6E20">
        <w:rPr>
          <w:rFonts w:ascii="Times New Roman" w:hAnsi="Times New Roman"/>
          <w:spacing w:val="-14"/>
          <w:sz w:val="20"/>
          <w:szCs w:val="20"/>
        </w:rPr>
        <w:t xml:space="preserve"> </w:t>
      </w:r>
      <w:r w:rsidRPr="000A6E20">
        <w:rPr>
          <w:rFonts w:ascii="Times New Roman" w:hAnsi="Times New Roman"/>
          <w:spacing w:val="-1"/>
          <w:sz w:val="20"/>
          <w:szCs w:val="20"/>
        </w:rPr>
        <w:t>Company.</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La</w:t>
      </w:r>
      <w:r w:rsidRPr="000A6E20">
        <w:rPr>
          <w:rFonts w:ascii="Times New Roman" w:hAnsi="Times New Roman"/>
          <w:spacing w:val="-5"/>
          <w:sz w:val="20"/>
          <w:szCs w:val="20"/>
        </w:rPr>
        <w:t xml:space="preserve"> </w:t>
      </w:r>
      <w:r w:rsidRPr="000A6E20">
        <w:rPr>
          <w:rFonts w:ascii="Times New Roman" w:hAnsi="Times New Roman"/>
          <w:spacing w:val="-1"/>
          <w:sz w:val="20"/>
          <w:szCs w:val="20"/>
        </w:rPr>
        <w:t>Fond,</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z w:val="20"/>
          <w:szCs w:val="20"/>
        </w:rPr>
        <w:t>Q.,</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Durham,</w:t>
      </w:r>
      <w:r w:rsidRPr="000A6E20">
        <w:rPr>
          <w:rFonts w:ascii="Times New Roman" w:hAnsi="Times New Roman"/>
          <w:spacing w:val="-4"/>
          <w:sz w:val="20"/>
          <w:szCs w:val="20"/>
        </w:rPr>
        <w:t xml:space="preserve"> </w:t>
      </w:r>
      <w:r w:rsidRPr="000A6E20">
        <w:rPr>
          <w:rFonts w:ascii="Times New Roman" w:hAnsi="Times New Roman"/>
          <w:sz w:val="20"/>
          <w:szCs w:val="20"/>
        </w:rPr>
        <w:t>M.</w:t>
      </w:r>
      <w:r w:rsidRPr="000A6E20">
        <w:rPr>
          <w:rFonts w:ascii="Times New Roman" w:hAnsi="Times New Roman"/>
          <w:spacing w:val="-2"/>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pacing w:val="1"/>
          <w:sz w:val="20"/>
          <w:szCs w:val="20"/>
        </w:rPr>
        <w:t>(1994).</w:t>
      </w:r>
      <w:r w:rsidRPr="000A6E20">
        <w:rPr>
          <w:rFonts w:ascii="Times New Roman" w:hAnsi="Times New Roman"/>
          <w:spacing w:val="41"/>
          <w:sz w:val="20"/>
          <w:szCs w:val="20"/>
        </w:rPr>
        <w:t xml:space="preserve"> </w:t>
      </w:r>
      <w:r w:rsidRPr="000A6E20">
        <w:rPr>
          <w:rFonts w:ascii="Times New Roman" w:hAnsi="Times New Roman"/>
          <w:spacing w:val="-1"/>
          <w:sz w:val="20"/>
          <w:szCs w:val="20"/>
        </w:rPr>
        <w:t>Cognitive</w:t>
      </w:r>
      <w:r w:rsidRPr="000A6E20">
        <w:rPr>
          <w:rFonts w:ascii="Times New Roman" w:hAnsi="Times New Roman"/>
          <w:spacing w:val="-5"/>
          <w:sz w:val="20"/>
          <w:szCs w:val="20"/>
        </w:rPr>
        <w:t xml:space="preserve"> </w:t>
      </w:r>
      <w:r w:rsidRPr="000A6E20">
        <w:rPr>
          <w:rFonts w:ascii="Times New Roman" w:hAnsi="Times New Roman"/>
          <w:sz w:val="20"/>
          <w:szCs w:val="20"/>
        </w:rPr>
        <w:t>dissonance:</w:t>
      </w:r>
      <w:r w:rsidRPr="000A6E20">
        <w:rPr>
          <w:rFonts w:ascii="Times New Roman" w:hAnsi="Times New Roman"/>
          <w:spacing w:val="-5"/>
          <w:sz w:val="20"/>
          <w:szCs w:val="20"/>
        </w:rPr>
        <w:t xml:space="preserve"> </w:t>
      </w:r>
      <w:r w:rsidRPr="000A6E20">
        <w:rPr>
          <w:rFonts w:ascii="Times New Roman" w:hAnsi="Times New Roman"/>
          <w:spacing w:val="-1"/>
          <w:sz w:val="20"/>
          <w:szCs w:val="20"/>
        </w:rPr>
        <w:t>have</w:t>
      </w:r>
      <w:r w:rsidRPr="000A6E20">
        <w:rPr>
          <w:rFonts w:ascii="Times New Roman" w:hAnsi="Times New Roman"/>
          <w:spacing w:val="-5"/>
          <w:sz w:val="20"/>
          <w:szCs w:val="20"/>
        </w:rPr>
        <w:t xml:space="preserve"> </w:t>
      </w:r>
      <w:r w:rsidRPr="000A6E20">
        <w:rPr>
          <w:rFonts w:ascii="Times New Roman" w:hAnsi="Times New Roman"/>
          <w:sz w:val="20"/>
          <w:szCs w:val="20"/>
        </w:rPr>
        <w:t>insanity</w:t>
      </w:r>
      <w:r w:rsidRPr="000A6E20">
        <w:rPr>
          <w:rFonts w:ascii="Times New Roman" w:hAnsi="Times New Roman"/>
          <w:spacing w:val="-5"/>
          <w:sz w:val="20"/>
          <w:szCs w:val="20"/>
        </w:rPr>
        <w:t xml:space="preserve"> </w:t>
      </w:r>
      <w:r w:rsidRPr="000A6E20">
        <w:rPr>
          <w:rFonts w:ascii="Times New Roman" w:hAnsi="Times New Roman"/>
          <w:spacing w:val="-1"/>
          <w:sz w:val="20"/>
          <w:szCs w:val="20"/>
        </w:rPr>
        <w:t>defense</w:t>
      </w:r>
      <w:r w:rsidRPr="000A6E20">
        <w:rPr>
          <w:rFonts w:ascii="Times New Roman" w:hAnsi="Times New Roman"/>
          <w:spacing w:val="-5"/>
          <w:sz w:val="20"/>
          <w:szCs w:val="20"/>
        </w:rPr>
        <w:t xml:space="preserve"> </w:t>
      </w:r>
      <w:r w:rsidRPr="000A6E20">
        <w:rPr>
          <w:rFonts w:ascii="Times New Roman" w:hAnsi="Times New Roman"/>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civil</w:t>
      </w:r>
      <w:r w:rsidRPr="000A6E20">
        <w:rPr>
          <w:rFonts w:ascii="Times New Roman" w:hAnsi="Times New Roman"/>
          <w:spacing w:val="-5"/>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67"/>
          <w:w w:val="99"/>
          <w:sz w:val="20"/>
          <w:szCs w:val="20"/>
        </w:rPr>
        <w:t xml:space="preserve"> </w:t>
      </w:r>
      <w:r w:rsidRPr="000A6E20">
        <w:rPr>
          <w:rFonts w:ascii="Times New Roman" w:hAnsi="Times New Roman"/>
          <w:spacing w:val="-1"/>
          <w:sz w:val="20"/>
          <w:szCs w:val="20"/>
        </w:rPr>
        <w:t>reforms</w:t>
      </w:r>
      <w:r w:rsidRPr="000A6E20">
        <w:rPr>
          <w:rFonts w:ascii="Times New Roman" w:hAnsi="Times New Roman"/>
          <w:spacing w:val="-4"/>
          <w:sz w:val="20"/>
          <w:szCs w:val="20"/>
        </w:rPr>
        <w:t xml:space="preserve"> </w:t>
      </w:r>
      <w:r w:rsidRPr="000A6E20">
        <w:rPr>
          <w:rFonts w:ascii="Times New Roman" w:hAnsi="Times New Roman"/>
          <w:spacing w:val="-1"/>
          <w:sz w:val="20"/>
          <w:szCs w:val="20"/>
        </w:rPr>
        <w:t>made</w:t>
      </w:r>
      <w:r w:rsidRPr="000A6E20">
        <w:rPr>
          <w:rFonts w:ascii="Times New Roman" w:hAnsi="Times New Roman"/>
          <w:spacing w:val="-6"/>
          <w:sz w:val="20"/>
          <w:szCs w:val="20"/>
        </w:rPr>
        <w:t xml:space="preserve"> </w:t>
      </w:r>
      <w:r w:rsidRPr="000A6E20">
        <w:rPr>
          <w:rFonts w:ascii="Times New Roman" w:hAnsi="Times New Roman"/>
          <w:sz w:val="20"/>
          <w:szCs w:val="20"/>
        </w:rPr>
        <w:t>a</w:t>
      </w:r>
      <w:r w:rsidRPr="000A6E20">
        <w:rPr>
          <w:rFonts w:ascii="Times New Roman" w:hAnsi="Times New Roman"/>
          <w:spacing w:val="-5"/>
          <w:sz w:val="20"/>
          <w:szCs w:val="20"/>
        </w:rPr>
        <w:t xml:space="preserve"> </w:t>
      </w:r>
      <w:r w:rsidRPr="000A6E20">
        <w:rPr>
          <w:rFonts w:ascii="Times New Roman" w:hAnsi="Times New Roman"/>
          <w:spacing w:val="-1"/>
          <w:sz w:val="20"/>
          <w:szCs w:val="20"/>
        </w:rPr>
        <w:t>difference?</w:t>
      </w:r>
      <w:r w:rsidRPr="000A6E20">
        <w:rPr>
          <w:rFonts w:ascii="Times New Roman" w:hAnsi="Times New Roman"/>
          <w:spacing w:val="42"/>
          <w:sz w:val="20"/>
          <w:szCs w:val="20"/>
        </w:rPr>
        <w:t xml:space="preserve"> </w:t>
      </w:r>
      <w:r w:rsidRPr="000A6E20">
        <w:rPr>
          <w:rFonts w:ascii="Times New Roman" w:hAnsi="Times New Roman"/>
          <w:spacing w:val="-1"/>
          <w:sz w:val="20"/>
          <w:szCs w:val="20"/>
        </w:rPr>
        <w:t>Villanova</w:t>
      </w:r>
      <w:r w:rsidRPr="000A6E20">
        <w:rPr>
          <w:rFonts w:ascii="Times New Roman" w:hAnsi="Times New Roman"/>
          <w:spacing w:val="-3"/>
          <w:sz w:val="20"/>
          <w:szCs w:val="20"/>
        </w:rPr>
        <w:t xml:space="preserve"> </w:t>
      </w:r>
      <w:r w:rsidRPr="000A6E20">
        <w:rPr>
          <w:rFonts w:ascii="Times New Roman" w:hAnsi="Times New Roman"/>
          <w:sz w:val="20"/>
          <w:szCs w:val="20"/>
        </w:rPr>
        <w:t>Law</w:t>
      </w:r>
      <w:r w:rsidRPr="000A6E20">
        <w:rPr>
          <w:rFonts w:ascii="Times New Roman" w:hAnsi="Times New Roman"/>
          <w:spacing w:val="-5"/>
          <w:sz w:val="20"/>
          <w:szCs w:val="20"/>
        </w:rPr>
        <w:t xml:space="preserve"> </w:t>
      </w:r>
      <w:r w:rsidRPr="000A6E20">
        <w:rPr>
          <w:rFonts w:ascii="Times New Roman" w:hAnsi="Times New Roman"/>
          <w:spacing w:val="-1"/>
          <w:sz w:val="20"/>
          <w:szCs w:val="20"/>
        </w:rPr>
        <w:t>Review,</w:t>
      </w:r>
      <w:r w:rsidRPr="000A6E20">
        <w:rPr>
          <w:rFonts w:ascii="Times New Roman" w:hAnsi="Times New Roman"/>
          <w:spacing w:val="-6"/>
          <w:sz w:val="20"/>
          <w:szCs w:val="20"/>
        </w:rPr>
        <w:t xml:space="preserve"> </w:t>
      </w:r>
      <w:r w:rsidRPr="000A6E20">
        <w:rPr>
          <w:rFonts w:ascii="Times New Roman" w:hAnsi="Times New Roman"/>
          <w:sz w:val="20"/>
          <w:szCs w:val="20"/>
        </w:rPr>
        <w:t>39(1),</w:t>
      </w:r>
      <w:r w:rsidRPr="000A6E20">
        <w:rPr>
          <w:rFonts w:ascii="Times New Roman" w:hAnsi="Times New Roman"/>
          <w:spacing w:val="-7"/>
          <w:sz w:val="20"/>
          <w:szCs w:val="20"/>
        </w:rPr>
        <w:t xml:space="preserve"> </w:t>
      </w:r>
      <w:r w:rsidRPr="000A6E20">
        <w:rPr>
          <w:rFonts w:ascii="Times New Roman" w:hAnsi="Times New Roman"/>
          <w:spacing w:val="1"/>
          <w:sz w:val="20"/>
          <w:szCs w:val="20"/>
        </w:rPr>
        <w:t>71-122.</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Lamb,</w:t>
      </w:r>
      <w:r w:rsidRPr="000A6E20">
        <w:rPr>
          <w:rFonts w:ascii="Times New Roman" w:hAnsi="Times New Roman"/>
          <w:spacing w:val="-6"/>
          <w:sz w:val="20"/>
          <w:szCs w:val="20"/>
        </w:rPr>
        <w:t xml:space="preserve"> </w:t>
      </w:r>
      <w:r w:rsidRPr="000A6E20">
        <w:rPr>
          <w:rFonts w:ascii="Times New Roman" w:hAnsi="Times New Roman"/>
          <w:sz w:val="20"/>
          <w:szCs w:val="20"/>
        </w:rPr>
        <w:t>H.</w:t>
      </w:r>
      <w:r w:rsidRPr="000A6E20">
        <w:rPr>
          <w:rFonts w:ascii="Times New Roman" w:hAnsi="Times New Roman"/>
          <w:spacing w:val="-3"/>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8"/>
          <w:sz w:val="20"/>
          <w:szCs w:val="20"/>
        </w:rPr>
        <w:t xml:space="preserve"> </w:t>
      </w:r>
      <w:r w:rsidRPr="000A6E20">
        <w:rPr>
          <w:rFonts w:ascii="Times New Roman" w:hAnsi="Times New Roman"/>
          <w:spacing w:val="-1"/>
          <w:sz w:val="20"/>
          <w:szCs w:val="20"/>
        </w:rPr>
        <w:t>Shaner,</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6"/>
          <w:sz w:val="20"/>
          <w:szCs w:val="20"/>
        </w:rPr>
        <w:t xml:space="preserve"> </w:t>
      </w:r>
      <w:r w:rsidRPr="000A6E20">
        <w:rPr>
          <w:rFonts w:ascii="Times New Roman" w:hAnsi="Times New Roman"/>
          <w:sz w:val="20"/>
          <w:szCs w:val="20"/>
        </w:rPr>
        <w:t>(1995).</w:t>
      </w:r>
      <w:r w:rsidRPr="000A6E20">
        <w:rPr>
          <w:rFonts w:ascii="Times New Roman" w:hAnsi="Times New Roman"/>
          <w:spacing w:val="-5"/>
          <w:sz w:val="20"/>
          <w:szCs w:val="20"/>
        </w:rPr>
        <w:t xml:space="preserve"> </w:t>
      </w:r>
      <w:r w:rsidRPr="000A6E20">
        <w:rPr>
          <w:rFonts w:ascii="Times New Roman" w:hAnsi="Times New Roman"/>
          <w:spacing w:val="-1"/>
          <w:sz w:val="20"/>
          <w:szCs w:val="20"/>
        </w:rPr>
        <w:t>Outcomes</w:t>
      </w:r>
      <w:r w:rsidRPr="000A6E20">
        <w:rPr>
          <w:rFonts w:ascii="Times New Roman" w:hAnsi="Times New Roman"/>
          <w:spacing w:val="-7"/>
          <w:sz w:val="20"/>
          <w:szCs w:val="20"/>
        </w:rPr>
        <w:t xml:space="preserve"> </w:t>
      </w:r>
      <w:r w:rsidRPr="000A6E20">
        <w:rPr>
          <w:rFonts w:ascii="Times New Roman" w:hAnsi="Times New Roman"/>
          <w:spacing w:val="-1"/>
          <w:sz w:val="20"/>
          <w:szCs w:val="20"/>
        </w:rPr>
        <w:t>for</w:t>
      </w:r>
      <w:r w:rsidRPr="000A6E20">
        <w:rPr>
          <w:rFonts w:ascii="Times New Roman" w:hAnsi="Times New Roman"/>
          <w:spacing w:val="-6"/>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3"/>
          <w:sz w:val="20"/>
          <w:szCs w:val="20"/>
        </w:rPr>
        <w:t xml:space="preserve"> </w:t>
      </w:r>
      <w:r w:rsidRPr="000A6E20">
        <w:rPr>
          <w:rFonts w:ascii="Times New Roman" w:hAnsi="Times New Roman"/>
          <w:spacing w:val="-1"/>
          <w:sz w:val="20"/>
          <w:szCs w:val="20"/>
        </w:rPr>
        <w:t>emergency</w:t>
      </w:r>
      <w:r w:rsidRPr="000A6E20">
        <w:rPr>
          <w:rFonts w:ascii="Times New Roman" w:hAnsi="Times New Roman"/>
          <w:spacing w:val="-9"/>
          <w:sz w:val="20"/>
          <w:szCs w:val="20"/>
        </w:rPr>
        <w:t xml:space="preserve"> </w:t>
      </w:r>
      <w:r w:rsidRPr="000A6E20">
        <w:rPr>
          <w:rFonts w:ascii="Times New Roman" w:hAnsi="Times New Roman"/>
          <w:sz w:val="20"/>
          <w:szCs w:val="20"/>
        </w:rPr>
        <w:t>patients</w:t>
      </w:r>
      <w:r w:rsidRPr="000A6E20">
        <w:rPr>
          <w:rFonts w:ascii="Times New Roman" w:hAnsi="Times New Roman"/>
          <w:spacing w:val="-7"/>
          <w:sz w:val="20"/>
          <w:szCs w:val="20"/>
        </w:rPr>
        <w:t xml:space="preserve"> </w:t>
      </w:r>
      <w:r w:rsidRPr="000A6E20">
        <w:rPr>
          <w:rFonts w:ascii="Times New Roman" w:hAnsi="Times New Roman"/>
          <w:sz w:val="20"/>
          <w:szCs w:val="20"/>
        </w:rPr>
        <w:t>seen</w:t>
      </w:r>
      <w:r w:rsidRPr="000A6E20">
        <w:rPr>
          <w:rFonts w:ascii="Times New Roman" w:hAnsi="Times New Roman"/>
          <w:spacing w:val="-6"/>
          <w:sz w:val="20"/>
          <w:szCs w:val="20"/>
        </w:rPr>
        <w:t xml:space="preserve"> </w:t>
      </w:r>
      <w:r w:rsidRPr="000A6E20">
        <w:rPr>
          <w:rFonts w:ascii="Times New Roman" w:hAnsi="Times New Roman"/>
          <w:spacing w:val="1"/>
          <w:sz w:val="20"/>
          <w:szCs w:val="20"/>
        </w:rPr>
        <w:t>by</w:t>
      </w:r>
      <w:r w:rsidRPr="000A6E20">
        <w:rPr>
          <w:rFonts w:ascii="Times New Roman" w:hAnsi="Times New Roman"/>
          <w:spacing w:val="-9"/>
          <w:sz w:val="20"/>
          <w:szCs w:val="20"/>
        </w:rPr>
        <w:t xml:space="preserve"> </w:t>
      </w:r>
      <w:r w:rsidRPr="000A6E20">
        <w:rPr>
          <w:rFonts w:ascii="Times New Roman" w:hAnsi="Times New Roman"/>
          <w:sz w:val="20"/>
          <w:szCs w:val="20"/>
        </w:rPr>
        <w:t>outreach</w:t>
      </w:r>
      <w:r w:rsidRPr="000A6E20">
        <w:rPr>
          <w:rFonts w:ascii="Times New Roman" w:hAnsi="Times New Roman"/>
          <w:spacing w:val="-7"/>
          <w:sz w:val="20"/>
          <w:szCs w:val="20"/>
        </w:rPr>
        <w:t xml:space="preserve"> </w:t>
      </w:r>
      <w:r w:rsidRPr="000A6E20">
        <w:rPr>
          <w:rFonts w:ascii="Times New Roman" w:hAnsi="Times New Roman"/>
          <w:spacing w:val="1"/>
          <w:sz w:val="20"/>
          <w:szCs w:val="20"/>
        </w:rPr>
        <w:t>police-mental</w:t>
      </w:r>
      <w:r w:rsidRPr="000A6E20">
        <w:rPr>
          <w:rFonts w:ascii="Times New Roman" w:hAnsi="Times New Roman"/>
          <w:spacing w:val="96"/>
          <w:w w:val="99"/>
          <w:sz w:val="20"/>
          <w:szCs w:val="20"/>
        </w:rPr>
        <w:t xml:space="preserve"> </w:t>
      </w:r>
      <w:r w:rsidRPr="000A6E20">
        <w:rPr>
          <w:rFonts w:ascii="Times New Roman" w:hAnsi="Times New Roman"/>
          <w:spacing w:val="-1"/>
          <w:sz w:val="20"/>
          <w:szCs w:val="20"/>
        </w:rPr>
        <w:t>health</w:t>
      </w:r>
      <w:r w:rsidRPr="000A6E20">
        <w:rPr>
          <w:rFonts w:ascii="Times New Roman" w:hAnsi="Times New Roman"/>
          <w:spacing w:val="-10"/>
          <w:sz w:val="20"/>
          <w:szCs w:val="20"/>
        </w:rPr>
        <w:t xml:space="preserve"> </w:t>
      </w:r>
      <w:r w:rsidRPr="000A6E20">
        <w:rPr>
          <w:rFonts w:ascii="Times New Roman" w:hAnsi="Times New Roman"/>
          <w:sz w:val="20"/>
          <w:szCs w:val="20"/>
        </w:rPr>
        <w:t>teams.</w:t>
      </w:r>
      <w:r w:rsidRPr="000A6E20">
        <w:rPr>
          <w:rFonts w:ascii="Times New Roman" w:hAnsi="Times New Roman"/>
          <w:spacing w:val="-8"/>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8"/>
          <w:sz w:val="20"/>
          <w:szCs w:val="20"/>
        </w:rPr>
        <w:t xml:space="preserve"> </w:t>
      </w:r>
      <w:r w:rsidRPr="000A6E20">
        <w:rPr>
          <w:rFonts w:ascii="Times New Roman" w:hAnsi="Times New Roman"/>
          <w:sz w:val="20"/>
          <w:szCs w:val="20"/>
        </w:rPr>
        <w:t>Services,</w:t>
      </w:r>
      <w:r w:rsidRPr="000A6E20">
        <w:rPr>
          <w:rFonts w:ascii="Times New Roman" w:hAnsi="Times New Roman"/>
          <w:spacing w:val="-8"/>
          <w:sz w:val="20"/>
          <w:szCs w:val="20"/>
        </w:rPr>
        <w:t xml:space="preserve"> </w:t>
      </w:r>
      <w:r w:rsidRPr="000A6E20">
        <w:rPr>
          <w:rFonts w:ascii="Times New Roman" w:hAnsi="Times New Roman"/>
          <w:sz w:val="20"/>
          <w:szCs w:val="20"/>
        </w:rPr>
        <w:t>46(12),</w:t>
      </w:r>
      <w:r w:rsidRPr="000A6E20">
        <w:rPr>
          <w:rFonts w:ascii="Times New Roman" w:hAnsi="Times New Roman"/>
          <w:spacing w:val="-9"/>
          <w:sz w:val="20"/>
          <w:szCs w:val="20"/>
        </w:rPr>
        <w:t xml:space="preserve"> </w:t>
      </w:r>
      <w:r w:rsidRPr="000A6E20">
        <w:rPr>
          <w:rFonts w:ascii="Times New Roman" w:hAnsi="Times New Roman"/>
          <w:sz w:val="20"/>
          <w:szCs w:val="20"/>
        </w:rPr>
        <w:t>1267-1271.</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Leukefeld,</w:t>
      </w:r>
      <w:r w:rsidRPr="000A6E20">
        <w:rPr>
          <w:rFonts w:ascii="Times New Roman" w:hAnsi="Times New Roman"/>
          <w:spacing w:val="-5"/>
          <w:sz w:val="20"/>
          <w:szCs w:val="20"/>
        </w:rPr>
        <w:t xml:space="preserve"> </w:t>
      </w:r>
      <w:r w:rsidRPr="000A6E20">
        <w:rPr>
          <w:rFonts w:ascii="Times New Roman" w:hAnsi="Times New Roman"/>
          <w:spacing w:val="-1"/>
          <w:sz w:val="20"/>
          <w:szCs w:val="20"/>
        </w:rPr>
        <w:t>C.</w:t>
      </w:r>
      <w:r w:rsidRPr="000A6E20">
        <w:rPr>
          <w:rFonts w:ascii="Times New Roman" w:hAnsi="Times New Roman"/>
          <w:spacing w:val="-4"/>
          <w:sz w:val="20"/>
          <w:szCs w:val="20"/>
        </w:rPr>
        <w:t xml:space="preserve"> </w:t>
      </w:r>
      <w:r w:rsidRPr="000A6E20">
        <w:rPr>
          <w:rFonts w:ascii="Times New Roman" w:hAnsi="Times New Roman"/>
          <w:sz w:val="20"/>
          <w:szCs w:val="20"/>
        </w:rPr>
        <w:t>G.,</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z w:val="20"/>
          <w:szCs w:val="20"/>
        </w:rPr>
        <w:t>Tims,</w:t>
      </w:r>
      <w:r w:rsidRPr="000A6E20">
        <w:rPr>
          <w:rFonts w:ascii="Times New Roman" w:hAnsi="Times New Roman"/>
          <w:spacing w:val="-4"/>
          <w:sz w:val="20"/>
          <w:szCs w:val="20"/>
        </w:rPr>
        <w:t xml:space="preserve"> </w:t>
      </w:r>
      <w:r w:rsidRPr="000A6E20">
        <w:rPr>
          <w:rFonts w:ascii="Times New Roman" w:hAnsi="Times New Roman"/>
          <w:sz w:val="20"/>
          <w:szCs w:val="20"/>
        </w:rPr>
        <w:t>F.</w:t>
      </w:r>
      <w:r w:rsidRPr="000A6E20">
        <w:rPr>
          <w:rFonts w:ascii="Times New Roman" w:hAnsi="Times New Roman"/>
          <w:spacing w:val="-3"/>
          <w:sz w:val="20"/>
          <w:szCs w:val="20"/>
        </w:rPr>
        <w:t xml:space="preserve"> </w:t>
      </w:r>
      <w:r w:rsidRPr="000A6E20">
        <w:rPr>
          <w:rFonts w:ascii="Times New Roman" w:hAnsi="Times New Roman"/>
          <w:sz w:val="20"/>
          <w:szCs w:val="20"/>
        </w:rPr>
        <w:t>M.</w:t>
      </w:r>
      <w:r w:rsidRPr="000A6E20">
        <w:rPr>
          <w:rFonts w:ascii="Times New Roman" w:hAnsi="Times New Roman"/>
          <w:spacing w:val="-4"/>
          <w:sz w:val="20"/>
          <w:szCs w:val="20"/>
        </w:rPr>
        <w:t xml:space="preserve"> </w:t>
      </w:r>
      <w:r w:rsidRPr="000A6E20">
        <w:rPr>
          <w:rFonts w:ascii="Times New Roman" w:hAnsi="Times New Roman"/>
          <w:sz w:val="20"/>
          <w:szCs w:val="20"/>
        </w:rPr>
        <w:t>(1990).</w:t>
      </w:r>
      <w:r w:rsidRPr="000A6E20">
        <w:rPr>
          <w:rFonts w:ascii="Times New Roman" w:hAnsi="Times New Roman"/>
          <w:spacing w:val="40"/>
          <w:sz w:val="20"/>
          <w:szCs w:val="20"/>
        </w:rPr>
        <w:t xml:space="preserve"> </w:t>
      </w:r>
      <w:r w:rsidRPr="000A6E20">
        <w:rPr>
          <w:rFonts w:ascii="Times New Roman" w:hAnsi="Times New Roman"/>
          <w:sz w:val="20"/>
          <w:szCs w:val="20"/>
        </w:rPr>
        <w:t>Compulsory</w:t>
      </w:r>
      <w:r w:rsidRPr="000A6E20">
        <w:rPr>
          <w:rFonts w:ascii="Times New Roman" w:hAnsi="Times New Roman"/>
          <w:spacing w:val="-6"/>
          <w:sz w:val="20"/>
          <w:szCs w:val="20"/>
        </w:rPr>
        <w:t xml:space="preserve"> </w:t>
      </w:r>
      <w:r w:rsidRPr="000A6E20">
        <w:rPr>
          <w:rFonts w:ascii="Times New Roman" w:hAnsi="Times New Roman"/>
          <w:spacing w:val="-1"/>
          <w:sz w:val="20"/>
          <w:szCs w:val="20"/>
        </w:rPr>
        <w:t>treatment</w:t>
      </w:r>
      <w:r w:rsidRPr="000A6E20">
        <w:rPr>
          <w:rFonts w:ascii="Times New Roman" w:hAnsi="Times New Roman"/>
          <w:spacing w:val="-5"/>
          <w:sz w:val="20"/>
          <w:szCs w:val="20"/>
        </w:rPr>
        <w:t xml:space="preserve"> </w:t>
      </w:r>
      <w:r w:rsidRPr="000A6E20">
        <w:rPr>
          <w:rFonts w:ascii="Times New Roman" w:hAnsi="Times New Roman"/>
          <w:spacing w:val="-1"/>
          <w:sz w:val="20"/>
          <w:szCs w:val="20"/>
        </w:rPr>
        <w:t>for</w:t>
      </w:r>
      <w:r w:rsidRPr="000A6E20">
        <w:rPr>
          <w:rFonts w:ascii="Times New Roman" w:hAnsi="Times New Roman"/>
          <w:spacing w:val="-4"/>
          <w:sz w:val="20"/>
          <w:szCs w:val="20"/>
        </w:rPr>
        <w:t xml:space="preserve"> </w:t>
      </w:r>
      <w:r w:rsidRPr="000A6E20">
        <w:rPr>
          <w:rFonts w:ascii="Times New Roman" w:hAnsi="Times New Roman"/>
          <w:spacing w:val="-1"/>
          <w:sz w:val="20"/>
          <w:szCs w:val="20"/>
        </w:rPr>
        <w:t>drug</w:t>
      </w:r>
      <w:r w:rsidRPr="000A6E20">
        <w:rPr>
          <w:rFonts w:ascii="Times New Roman" w:hAnsi="Times New Roman"/>
          <w:spacing w:val="-6"/>
          <w:sz w:val="20"/>
          <w:szCs w:val="20"/>
        </w:rPr>
        <w:t xml:space="preserve"> </w:t>
      </w:r>
      <w:r w:rsidRPr="000A6E20">
        <w:rPr>
          <w:rFonts w:ascii="Times New Roman" w:hAnsi="Times New Roman"/>
          <w:sz w:val="20"/>
          <w:szCs w:val="20"/>
        </w:rPr>
        <w:t>abuse.</w:t>
      </w:r>
      <w:r w:rsidRPr="000A6E20">
        <w:rPr>
          <w:rFonts w:ascii="Times New Roman" w:hAnsi="Times New Roman"/>
          <w:spacing w:val="42"/>
          <w:sz w:val="20"/>
          <w:szCs w:val="20"/>
        </w:rPr>
        <w:t xml:space="preserve"> </w:t>
      </w:r>
      <w:r w:rsidRPr="000A6E20">
        <w:rPr>
          <w:rFonts w:ascii="Times New Roman" w:hAnsi="Times New Roman"/>
          <w:spacing w:val="-1"/>
          <w:sz w:val="20"/>
          <w:szCs w:val="20"/>
        </w:rPr>
        <w:t>International</w:t>
      </w:r>
      <w:r w:rsidRPr="000A6E20">
        <w:rPr>
          <w:rFonts w:ascii="Times New Roman" w:hAnsi="Times New Roman"/>
          <w:spacing w:val="-4"/>
          <w:sz w:val="20"/>
          <w:szCs w:val="20"/>
        </w:rPr>
        <w:t xml:space="preserve"> </w:t>
      </w:r>
      <w:r w:rsidRPr="000A6E20">
        <w:rPr>
          <w:rFonts w:ascii="Times New Roman" w:hAnsi="Times New Roman"/>
          <w:spacing w:val="-1"/>
          <w:sz w:val="20"/>
          <w:szCs w:val="20"/>
        </w:rPr>
        <w:t>Journal</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83"/>
          <w:w w:val="99"/>
          <w:sz w:val="20"/>
          <w:szCs w:val="20"/>
        </w:rPr>
        <w:t xml:space="preserve"> </w:t>
      </w:r>
      <w:r w:rsidRPr="000A6E20">
        <w:rPr>
          <w:rFonts w:ascii="Times New Roman" w:hAnsi="Times New Roman"/>
          <w:spacing w:val="-1"/>
          <w:sz w:val="20"/>
          <w:szCs w:val="20"/>
        </w:rPr>
        <w:t>Addiction,</w:t>
      </w:r>
      <w:r w:rsidRPr="000A6E20">
        <w:rPr>
          <w:rFonts w:ascii="Times New Roman" w:hAnsi="Times New Roman"/>
          <w:spacing w:val="-11"/>
          <w:sz w:val="20"/>
          <w:szCs w:val="20"/>
        </w:rPr>
        <w:t xml:space="preserve"> </w:t>
      </w:r>
      <w:r w:rsidRPr="000A6E20">
        <w:rPr>
          <w:rFonts w:ascii="Times New Roman" w:hAnsi="Times New Roman"/>
          <w:sz w:val="20"/>
          <w:szCs w:val="20"/>
        </w:rPr>
        <w:t>25(6),</w:t>
      </w:r>
      <w:r w:rsidRPr="000A6E20">
        <w:rPr>
          <w:rFonts w:ascii="Times New Roman" w:hAnsi="Times New Roman"/>
          <w:spacing w:val="-10"/>
          <w:sz w:val="20"/>
          <w:szCs w:val="20"/>
        </w:rPr>
        <w:t xml:space="preserve"> </w:t>
      </w:r>
      <w:r w:rsidRPr="000A6E20">
        <w:rPr>
          <w:rFonts w:ascii="Times New Roman" w:hAnsi="Times New Roman"/>
          <w:sz w:val="20"/>
          <w:szCs w:val="20"/>
        </w:rPr>
        <w:t>621-640.</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ight="597"/>
        <w:rPr>
          <w:rFonts w:ascii="Times New Roman" w:eastAsia="Times New Roman" w:hAnsi="Times New Roman"/>
          <w:sz w:val="20"/>
          <w:szCs w:val="20"/>
        </w:rPr>
      </w:pPr>
      <w:r w:rsidRPr="000A6E20">
        <w:rPr>
          <w:rFonts w:ascii="Times New Roman" w:hAnsi="Times New Roman"/>
          <w:spacing w:val="-1"/>
          <w:sz w:val="20"/>
          <w:szCs w:val="20"/>
        </w:rPr>
        <w:t>Lindsay,</w:t>
      </w:r>
      <w:r w:rsidRPr="000A6E20">
        <w:rPr>
          <w:rFonts w:ascii="Times New Roman" w:hAnsi="Times New Roman"/>
          <w:spacing w:val="-5"/>
          <w:sz w:val="20"/>
          <w:szCs w:val="20"/>
        </w:rPr>
        <w:t xml:space="preserve"> </w:t>
      </w:r>
      <w:r w:rsidRPr="000A6E20">
        <w:rPr>
          <w:rFonts w:ascii="Times New Roman" w:hAnsi="Times New Roman"/>
          <w:sz w:val="20"/>
          <w:szCs w:val="20"/>
        </w:rPr>
        <w:t>K.</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z w:val="20"/>
          <w:szCs w:val="20"/>
        </w:rPr>
        <w:t>Paul,</w:t>
      </w:r>
      <w:r w:rsidRPr="000A6E20">
        <w:rPr>
          <w:rFonts w:ascii="Times New Roman" w:hAnsi="Times New Roman"/>
          <w:spacing w:val="-5"/>
          <w:sz w:val="20"/>
          <w:szCs w:val="20"/>
        </w:rPr>
        <w:t xml:space="preserve"> </w:t>
      </w:r>
      <w:r w:rsidRPr="000A6E20">
        <w:rPr>
          <w:rFonts w:ascii="Times New Roman" w:hAnsi="Times New Roman"/>
          <w:sz w:val="20"/>
          <w:szCs w:val="20"/>
        </w:rPr>
        <w:t>G.</w:t>
      </w:r>
      <w:r w:rsidRPr="000A6E20">
        <w:rPr>
          <w:rFonts w:ascii="Times New Roman" w:hAnsi="Times New Roman"/>
          <w:spacing w:val="-5"/>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4"/>
          <w:sz w:val="20"/>
          <w:szCs w:val="20"/>
        </w:rPr>
        <w:t xml:space="preserve"> </w:t>
      </w:r>
      <w:r w:rsidRPr="000A6E20">
        <w:rPr>
          <w:rFonts w:ascii="Times New Roman" w:hAnsi="Times New Roman"/>
          <w:sz w:val="20"/>
          <w:szCs w:val="20"/>
        </w:rPr>
        <w:t>Mariotto,</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3"/>
          <w:sz w:val="20"/>
          <w:szCs w:val="20"/>
        </w:rPr>
        <w:t xml:space="preserve"> </w:t>
      </w:r>
      <w:r w:rsidRPr="000A6E20">
        <w:rPr>
          <w:rFonts w:ascii="Times New Roman" w:hAnsi="Times New Roman"/>
          <w:spacing w:val="-1"/>
          <w:sz w:val="20"/>
          <w:szCs w:val="20"/>
        </w:rPr>
        <w:t>J.</w:t>
      </w:r>
      <w:r w:rsidRPr="000A6E20">
        <w:rPr>
          <w:rFonts w:ascii="Times New Roman" w:hAnsi="Times New Roman"/>
          <w:spacing w:val="-5"/>
          <w:sz w:val="20"/>
          <w:szCs w:val="20"/>
        </w:rPr>
        <w:t xml:space="preserve"> </w:t>
      </w:r>
      <w:r w:rsidRPr="000A6E20">
        <w:rPr>
          <w:rFonts w:ascii="Times New Roman" w:hAnsi="Times New Roman"/>
          <w:spacing w:val="-1"/>
          <w:sz w:val="20"/>
          <w:szCs w:val="20"/>
        </w:rPr>
        <w:t>(1989).</w:t>
      </w:r>
      <w:r w:rsidRPr="000A6E20">
        <w:rPr>
          <w:rFonts w:ascii="Times New Roman" w:hAnsi="Times New Roman"/>
          <w:spacing w:val="41"/>
          <w:sz w:val="20"/>
          <w:szCs w:val="20"/>
        </w:rPr>
        <w:t xml:space="preserve"> </w:t>
      </w:r>
      <w:r w:rsidRPr="000A6E20">
        <w:rPr>
          <w:rFonts w:ascii="Times New Roman" w:hAnsi="Times New Roman"/>
          <w:spacing w:val="-1"/>
          <w:sz w:val="20"/>
          <w:szCs w:val="20"/>
        </w:rPr>
        <w:t>Urban</w:t>
      </w:r>
      <w:r w:rsidRPr="000A6E20">
        <w:rPr>
          <w:rFonts w:ascii="Times New Roman" w:hAnsi="Times New Roman"/>
          <w:spacing w:val="-6"/>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4"/>
          <w:sz w:val="20"/>
          <w:szCs w:val="20"/>
        </w:rPr>
        <w:t xml:space="preserve"> </w:t>
      </w:r>
      <w:r w:rsidRPr="000A6E20">
        <w:rPr>
          <w:rFonts w:ascii="Times New Roman" w:hAnsi="Times New Roman"/>
          <w:sz w:val="20"/>
          <w:szCs w:val="20"/>
        </w:rPr>
        <w:t>commitments:</w:t>
      </w:r>
      <w:r w:rsidRPr="000A6E20">
        <w:rPr>
          <w:rFonts w:ascii="Times New Roman" w:hAnsi="Times New Roman"/>
          <w:spacing w:val="-6"/>
          <w:sz w:val="20"/>
          <w:szCs w:val="20"/>
        </w:rPr>
        <w:t xml:space="preserve"> </w:t>
      </w:r>
      <w:r w:rsidRPr="000A6E20">
        <w:rPr>
          <w:rFonts w:ascii="Times New Roman" w:hAnsi="Times New Roman"/>
          <w:sz w:val="20"/>
          <w:szCs w:val="20"/>
        </w:rPr>
        <w:t>Disability</w:t>
      </w:r>
      <w:r w:rsidRPr="000A6E20">
        <w:rPr>
          <w:rFonts w:ascii="Times New Roman" w:hAnsi="Times New Roman"/>
          <w:spacing w:val="-8"/>
          <w:sz w:val="20"/>
          <w:szCs w:val="20"/>
        </w:rPr>
        <w:t xml:space="preserve"> </w:t>
      </w:r>
      <w:r w:rsidRPr="000A6E20">
        <w:rPr>
          <w:rFonts w:ascii="Times New Roman" w:hAnsi="Times New Roman"/>
          <w:spacing w:val="-1"/>
          <w:sz w:val="20"/>
          <w:szCs w:val="20"/>
        </w:rPr>
        <w:t>and</w:t>
      </w:r>
      <w:r w:rsidRPr="000A6E20">
        <w:rPr>
          <w:rFonts w:ascii="Times New Roman" w:hAnsi="Times New Roman"/>
          <w:w w:val="99"/>
          <w:sz w:val="20"/>
          <w:szCs w:val="20"/>
        </w:rPr>
        <w:t xml:space="preserve"> </w:t>
      </w:r>
      <w:r w:rsidRPr="000A6E20">
        <w:rPr>
          <w:rFonts w:ascii="Times New Roman" w:hAnsi="Times New Roman"/>
          <w:spacing w:val="83"/>
          <w:w w:val="99"/>
          <w:sz w:val="20"/>
          <w:szCs w:val="20"/>
        </w:rPr>
        <w:t xml:space="preserve"> </w:t>
      </w:r>
      <w:r w:rsidRPr="000A6E20">
        <w:rPr>
          <w:rFonts w:ascii="Times New Roman" w:hAnsi="Times New Roman"/>
          <w:sz w:val="20"/>
          <w:szCs w:val="20"/>
        </w:rPr>
        <w:t>dangerous</w:t>
      </w:r>
      <w:r w:rsidRPr="000A6E20">
        <w:rPr>
          <w:rFonts w:ascii="Times New Roman" w:hAnsi="Times New Roman"/>
          <w:spacing w:val="-7"/>
          <w:sz w:val="20"/>
          <w:szCs w:val="20"/>
        </w:rPr>
        <w:t xml:space="preserve"> </w:t>
      </w:r>
      <w:r w:rsidRPr="000A6E20">
        <w:rPr>
          <w:rFonts w:ascii="Times New Roman" w:hAnsi="Times New Roman"/>
          <w:spacing w:val="-1"/>
          <w:sz w:val="20"/>
          <w:szCs w:val="20"/>
        </w:rPr>
        <w:t>behavior</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8"/>
          <w:sz w:val="20"/>
          <w:szCs w:val="20"/>
        </w:rPr>
        <w:t xml:space="preserve"> </w:t>
      </w:r>
      <w:r w:rsidRPr="000A6E20">
        <w:rPr>
          <w:rFonts w:ascii="Times New Roman" w:hAnsi="Times New Roman"/>
          <w:sz w:val="20"/>
          <w:szCs w:val="20"/>
        </w:rPr>
        <w:t>black</w:t>
      </w:r>
      <w:r w:rsidRPr="000A6E20">
        <w:rPr>
          <w:rFonts w:ascii="Times New Roman" w:hAnsi="Times New Roman"/>
          <w:spacing w:val="-7"/>
          <w:sz w:val="20"/>
          <w:szCs w:val="20"/>
        </w:rPr>
        <w:t xml:space="preserve"> </w:t>
      </w:r>
      <w:r w:rsidRPr="000A6E20">
        <w:rPr>
          <w:rFonts w:ascii="Times New Roman" w:hAnsi="Times New Roman"/>
          <w:sz w:val="20"/>
          <w:szCs w:val="20"/>
        </w:rPr>
        <w:t>and</w:t>
      </w:r>
      <w:r w:rsidRPr="000A6E20">
        <w:rPr>
          <w:rFonts w:ascii="Times New Roman" w:hAnsi="Times New Roman"/>
          <w:spacing w:val="-3"/>
          <w:sz w:val="20"/>
          <w:szCs w:val="20"/>
        </w:rPr>
        <w:t xml:space="preserve"> </w:t>
      </w:r>
      <w:r w:rsidRPr="000A6E20">
        <w:rPr>
          <w:rFonts w:ascii="Times New Roman" w:hAnsi="Times New Roman"/>
          <w:spacing w:val="-1"/>
          <w:sz w:val="20"/>
          <w:szCs w:val="20"/>
        </w:rPr>
        <w:t>white</w:t>
      </w:r>
      <w:r w:rsidRPr="000A6E20">
        <w:rPr>
          <w:rFonts w:ascii="Times New Roman" w:hAnsi="Times New Roman"/>
          <w:spacing w:val="-6"/>
          <w:sz w:val="20"/>
          <w:szCs w:val="20"/>
        </w:rPr>
        <w:t xml:space="preserve"> </w:t>
      </w:r>
      <w:r w:rsidRPr="000A6E20">
        <w:rPr>
          <w:rFonts w:ascii="Times New Roman" w:hAnsi="Times New Roman"/>
          <w:sz w:val="20"/>
          <w:szCs w:val="20"/>
        </w:rPr>
        <w:t>recent</w:t>
      </w:r>
      <w:r w:rsidRPr="000A6E20">
        <w:rPr>
          <w:rFonts w:ascii="Times New Roman" w:hAnsi="Times New Roman"/>
          <w:spacing w:val="-7"/>
          <w:sz w:val="20"/>
          <w:szCs w:val="20"/>
        </w:rPr>
        <w:t xml:space="preserve"> </w:t>
      </w:r>
      <w:r w:rsidRPr="000A6E20">
        <w:rPr>
          <w:rFonts w:ascii="Times New Roman" w:hAnsi="Times New Roman"/>
          <w:spacing w:val="-1"/>
          <w:sz w:val="20"/>
          <w:szCs w:val="20"/>
        </w:rPr>
        <w:t>admissions.</w:t>
      </w:r>
      <w:r w:rsidRPr="000A6E20">
        <w:rPr>
          <w:rFonts w:ascii="Times New Roman" w:hAnsi="Times New Roman"/>
          <w:spacing w:val="38"/>
          <w:sz w:val="20"/>
          <w:szCs w:val="20"/>
        </w:rPr>
        <w:t xml:space="preserve"> </w:t>
      </w:r>
      <w:r w:rsidRPr="000A6E20">
        <w:rPr>
          <w:rFonts w:ascii="Times New Roman" w:hAnsi="Times New Roman"/>
          <w:sz w:val="20"/>
          <w:szCs w:val="20"/>
        </w:rPr>
        <w:t>Hospital</w:t>
      </w:r>
      <w:r w:rsidRPr="000A6E20">
        <w:rPr>
          <w:rFonts w:ascii="Times New Roman" w:hAnsi="Times New Roman"/>
          <w:spacing w:val="-7"/>
          <w:sz w:val="20"/>
          <w:szCs w:val="20"/>
        </w:rPr>
        <w:t xml:space="preserve"> </w:t>
      </w:r>
      <w:r w:rsidRPr="000A6E20">
        <w:rPr>
          <w:rFonts w:ascii="Times New Roman" w:hAnsi="Times New Roman"/>
          <w:spacing w:val="-1"/>
          <w:sz w:val="20"/>
          <w:szCs w:val="20"/>
        </w:rPr>
        <w:t>and</w:t>
      </w:r>
      <w:r w:rsidRPr="000A6E20">
        <w:rPr>
          <w:rFonts w:ascii="Times New Roman" w:hAnsi="Times New Roman"/>
          <w:spacing w:val="-5"/>
          <w:sz w:val="20"/>
          <w:szCs w:val="20"/>
        </w:rPr>
        <w:t xml:space="preserve"> </w:t>
      </w:r>
      <w:r w:rsidRPr="000A6E20">
        <w:rPr>
          <w:rFonts w:ascii="Times New Roman" w:hAnsi="Times New Roman"/>
          <w:sz w:val="20"/>
          <w:szCs w:val="20"/>
        </w:rPr>
        <w:t>Community</w:t>
      </w:r>
      <w:r w:rsidRPr="000A6E20">
        <w:rPr>
          <w:rFonts w:ascii="Times New Roman" w:hAnsi="Times New Roman"/>
          <w:spacing w:val="-10"/>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5"/>
          <w:sz w:val="20"/>
          <w:szCs w:val="20"/>
        </w:rPr>
        <w:t xml:space="preserve"> </w:t>
      </w:r>
      <w:r w:rsidRPr="000A6E20">
        <w:rPr>
          <w:rFonts w:ascii="Times New Roman" w:hAnsi="Times New Roman"/>
          <w:sz w:val="20"/>
          <w:szCs w:val="20"/>
        </w:rPr>
        <w:t>40(3),</w:t>
      </w:r>
      <w:r w:rsidRPr="000A6E20">
        <w:rPr>
          <w:rFonts w:ascii="Times New Roman" w:hAnsi="Times New Roman"/>
          <w:spacing w:val="-6"/>
          <w:sz w:val="20"/>
          <w:szCs w:val="20"/>
        </w:rPr>
        <w:t xml:space="preserve"> </w:t>
      </w:r>
      <w:r w:rsidRPr="000A6E20">
        <w:rPr>
          <w:rFonts w:ascii="Times New Roman" w:hAnsi="Times New Roman"/>
          <w:spacing w:val="1"/>
          <w:sz w:val="20"/>
          <w:szCs w:val="20"/>
        </w:rPr>
        <w:t>286-294.</w:t>
      </w:r>
      <w:r w:rsidRPr="000A6E20">
        <w:rPr>
          <w:rFonts w:ascii="Times New Roman" w:hAnsi="Times New Roman"/>
          <w:spacing w:val="83"/>
          <w:w w:val="99"/>
          <w:sz w:val="20"/>
          <w:szCs w:val="20"/>
        </w:rPr>
        <w:t xml:space="preserve"> </w:t>
      </w:r>
      <w:r w:rsidRPr="000A6E20">
        <w:rPr>
          <w:rFonts w:ascii="Times New Roman" w:hAnsi="Times New Roman"/>
          <w:spacing w:val="-1"/>
          <w:sz w:val="20"/>
          <w:szCs w:val="20"/>
        </w:rPr>
        <w:t>Lidz,</w:t>
      </w:r>
      <w:r w:rsidRPr="000A6E20">
        <w:rPr>
          <w:rFonts w:ascii="Times New Roman" w:hAnsi="Times New Roman"/>
          <w:spacing w:val="-4"/>
          <w:sz w:val="20"/>
          <w:szCs w:val="20"/>
        </w:rPr>
        <w:t xml:space="preserve"> </w:t>
      </w:r>
      <w:r w:rsidRPr="000A6E20">
        <w:rPr>
          <w:rFonts w:ascii="Times New Roman" w:hAnsi="Times New Roman"/>
          <w:spacing w:val="-1"/>
          <w:sz w:val="20"/>
          <w:szCs w:val="20"/>
        </w:rPr>
        <w:t>C.,</w:t>
      </w:r>
      <w:r w:rsidRPr="000A6E20">
        <w:rPr>
          <w:rFonts w:ascii="Times New Roman" w:hAnsi="Times New Roman"/>
          <w:spacing w:val="-4"/>
          <w:sz w:val="20"/>
          <w:szCs w:val="20"/>
        </w:rPr>
        <w:t xml:space="preserve"> </w:t>
      </w:r>
      <w:r w:rsidRPr="000A6E20">
        <w:rPr>
          <w:rFonts w:ascii="Times New Roman" w:hAnsi="Times New Roman"/>
          <w:spacing w:val="-1"/>
          <w:sz w:val="20"/>
          <w:szCs w:val="20"/>
        </w:rPr>
        <w:t>Mulvey,</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4"/>
          <w:sz w:val="20"/>
          <w:szCs w:val="20"/>
        </w:rPr>
        <w:t xml:space="preserve"> </w:t>
      </w:r>
      <w:r w:rsidRPr="000A6E20">
        <w:rPr>
          <w:rFonts w:ascii="Times New Roman" w:hAnsi="Times New Roman"/>
          <w:spacing w:val="-1"/>
          <w:sz w:val="20"/>
          <w:szCs w:val="20"/>
        </w:rPr>
        <w:t>Hoge,</w:t>
      </w:r>
      <w:r w:rsidRPr="000A6E20">
        <w:rPr>
          <w:rFonts w:ascii="Times New Roman" w:hAnsi="Times New Roman"/>
          <w:spacing w:val="-4"/>
          <w:sz w:val="20"/>
          <w:szCs w:val="20"/>
        </w:rPr>
        <w:t xml:space="preserve"> </w:t>
      </w:r>
      <w:r w:rsidRPr="000A6E20">
        <w:rPr>
          <w:rFonts w:ascii="Times New Roman" w:hAnsi="Times New Roman"/>
          <w:sz w:val="20"/>
          <w:szCs w:val="20"/>
        </w:rPr>
        <w:t>S.,</w:t>
      </w:r>
      <w:r w:rsidRPr="000A6E20">
        <w:rPr>
          <w:rFonts w:ascii="Times New Roman" w:hAnsi="Times New Roman"/>
          <w:spacing w:val="-4"/>
          <w:sz w:val="20"/>
          <w:szCs w:val="20"/>
        </w:rPr>
        <w:t xml:space="preserve"> </w:t>
      </w:r>
      <w:r w:rsidRPr="000A6E20">
        <w:rPr>
          <w:rFonts w:ascii="Times New Roman" w:hAnsi="Times New Roman"/>
          <w:spacing w:val="-1"/>
          <w:sz w:val="20"/>
          <w:szCs w:val="20"/>
        </w:rPr>
        <w:t>Kirsch,</w:t>
      </w:r>
      <w:r w:rsidRPr="000A6E20">
        <w:rPr>
          <w:rFonts w:ascii="Times New Roman" w:hAnsi="Times New Roman"/>
          <w:spacing w:val="-5"/>
          <w:sz w:val="20"/>
          <w:szCs w:val="20"/>
        </w:rPr>
        <w:t xml:space="preserve"> </w:t>
      </w:r>
      <w:r w:rsidRPr="000A6E20">
        <w:rPr>
          <w:rFonts w:ascii="Times New Roman" w:hAnsi="Times New Roman"/>
          <w:sz w:val="20"/>
          <w:szCs w:val="20"/>
        </w:rPr>
        <w:t>B.,</w:t>
      </w:r>
      <w:r w:rsidRPr="000A6E20">
        <w:rPr>
          <w:rFonts w:ascii="Times New Roman" w:hAnsi="Times New Roman"/>
          <w:spacing w:val="-4"/>
          <w:sz w:val="20"/>
          <w:szCs w:val="20"/>
        </w:rPr>
        <w:t xml:space="preserve"> </w:t>
      </w:r>
      <w:r w:rsidRPr="000A6E20">
        <w:rPr>
          <w:rFonts w:ascii="Times New Roman" w:hAnsi="Times New Roman"/>
          <w:spacing w:val="-1"/>
          <w:sz w:val="20"/>
          <w:szCs w:val="20"/>
        </w:rPr>
        <w:t>Monahan,</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pacing w:val="-1"/>
          <w:sz w:val="20"/>
          <w:szCs w:val="20"/>
        </w:rPr>
        <w:t>Eisenberg,</w:t>
      </w:r>
      <w:r w:rsidRPr="000A6E20">
        <w:rPr>
          <w:rFonts w:ascii="Times New Roman" w:hAnsi="Times New Roman"/>
          <w:spacing w:val="-4"/>
          <w:sz w:val="20"/>
          <w:szCs w:val="20"/>
        </w:rPr>
        <w:t xml:space="preserve"> </w:t>
      </w:r>
      <w:r w:rsidRPr="000A6E20">
        <w:rPr>
          <w:rFonts w:ascii="Times New Roman" w:hAnsi="Times New Roman"/>
          <w:sz w:val="20"/>
          <w:szCs w:val="20"/>
        </w:rPr>
        <w:t>M.,</w:t>
      </w:r>
      <w:r w:rsidRPr="000A6E20">
        <w:rPr>
          <w:rFonts w:ascii="Times New Roman" w:hAnsi="Times New Roman"/>
          <w:spacing w:val="-5"/>
          <w:sz w:val="20"/>
          <w:szCs w:val="20"/>
        </w:rPr>
        <w:t xml:space="preserve"> </w:t>
      </w:r>
      <w:r w:rsidRPr="000A6E20">
        <w:rPr>
          <w:rFonts w:ascii="Times New Roman" w:hAnsi="Times New Roman"/>
          <w:sz w:val="20"/>
          <w:szCs w:val="20"/>
        </w:rPr>
        <w:t>Gardner,</w:t>
      </w:r>
      <w:r w:rsidRPr="000A6E20">
        <w:rPr>
          <w:rFonts w:ascii="Times New Roman" w:hAnsi="Times New Roman"/>
          <w:spacing w:val="-4"/>
          <w:sz w:val="20"/>
          <w:szCs w:val="20"/>
        </w:rPr>
        <w:t xml:space="preserve"> </w:t>
      </w:r>
      <w:r w:rsidRPr="000A6E20">
        <w:rPr>
          <w:rFonts w:ascii="Times New Roman" w:hAnsi="Times New Roman"/>
          <w:sz w:val="20"/>
          <w:szCs w:val="20"/>
        </w:rPr>
        <w:t>W.,</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Roth,</w:t>
      </w:r>
      <w:r w:rsidRPr="000A6E20">
        <w:rPr>
          <w:rFonts w:ascii="Times New Roman" w:hAnsi="Times New Roman"/>
          <w:spacing w:val="-4"/>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(1995).</w:t>
      </w: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Perceived</w:t>
      </w:r>
      <w:r w:rsidRPr="000A6E20">
        <w:rPr>
          <w:rFonts w:ascii="Times New Roman" w:hAnsi="Times New Roman"/>
          <w:spacing w:val="-5"/>
          <w:sz w:val="20"/>
          <w:szCs w:val="20"/>
        </w:rPr>
        <w:t xml:space="preserve"> </w:t>
      </w:r>
      <w:r w:rsidRPr="000A6E20">
        <w:rPr>
          <w:rFonts w:ascii="Times New Roman" w:hAnsi="Times New Roman"/>
          <w:sz w:val="20"/>
          <w:szCs w:val="20"/>
        </w:rPr>
        <w:t>coercion</w:t>
      </w:r>
      <w:r w:rsidRPr="000A6E20">
        <w:rPr>
          <w:rFonts w:ascii="Times New Roman" w:hAnsi="Times New Roman"/>
          <w:spacing w:val="-7"/>
          <w:sz w:val="20"/>
          <w:szCs w:val="20"/>
        </w:rPr>
        <w:t xml:space="preserve"> </w:t>
      </w:r>
      <w:r w:rsidRPr="000A6E20">
        <w:rPr>
          <w:rFonts w:ascii="Times New Roman" w:hAnsi="Times New Roman"/>
          <w:sz w:val="20"/>
          <w:szCs w:val="20"/>
        </w:rPr>
        <w:t>in</w:t>
      </w:r>
      <w:r w:rsidRPr="000A6E20">
        <w:rPr>
          <w:rFonts w:ascii="Times New Roman" w:hAnsi="Times New Roman"/>
          <w:spacing w:val="-5"/>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7"/>
          <w:sz w:val="20"/>
          <w:szCs w:val="20"/>
        </w:rPr>
        <w:t xml:space="preserve"> </w:t>
      </w:r>
      <w:r w:rsidRPr="000A6E20">
        <w:rPr>
          <w:rFonts w:ascii="Times New Roman" w:hAnsi="Times New Roman"/>
          <w:sz w:val="20"/>
          <w:szCs w:val="20"/>
        </w:rPr>
        <w:t>hospital</w:t>
      </w:r>
      <w:r w:rsidRPr="000A6E20">
        <w:rPr>
          <w:rFonts w:ascii="Times New Roman" w:hAnsi="Times New Roman"/>
          <w:spacing w:val="-6"/>
          <w:sz w:val="20"/>
          <w:szCs w:val="20"/>
        </w:rPr>
        <w:t xml:space="preserve"> </w:t>
      </w:r>
      <w:r w:rsidRPr="000A6E20">
        <w:rPr>
          <w:rFonts w:ascii="Times New Roman" w:hAnsi="Times New Roman"/>
          <w:sz w:val="20"/>
          <w:szCs w:val="20"/>
        </w:rPr>
        <w:t>admission:</w:t>
      </w:r>
      <w:r w:rsidRPr="000A6E20">
        <w:rPr>
          <w:rFonts w:ascii="Times New Roman" w:hAnsi="Times New Roman"/>
          <w:spacing w:val="-7"/>
          <w:sz w:val="20"/>
          <w:szCs w:val="20"/>
        </w:rPr>
        <w:t xml:space="preserve"> </w:t>
      </w:r>
      <w:r w:rsidRPr="000A6E20">
        <w:rPr>
          <w:rFonts w:ascii="Times New Roman" w:hAnsi="Times New Roman"/>
          <w:sz w:val="20"/>
          <w:szCs w:val="20"/>
        </w:rPr>
        <w:t>Pressures</w:t>
      </w:r>
      <w:r w:rsidRPr="000A6E20">
        <w:rPr>
          <w:rFonts w:ascii="Times New Roman" w:hAnsi="Times New Roman"/>
          <w:spacing w:val="-7"/>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process.</w:t>
      </w:r>
      <w:r w:rsidRPr="000A6E20">
        <w:rPr>
          <w:rFonts w:ascii="Times New Roman" w:hAnsi="Times New Roman"/>
          <w:spacing w:val="38"/>
          <w:sz w:val="20"/>
          <w:szCs w:val="20"/>
        </w:rPr>
        <w:t xml:space="preserve"> </w:t>
      </w:r>
      <w:r w:rsidRPr="000A6E20">
        <w:rPr>
          <w:rFonts w:ascii="Times New Roman" w:hAnsi="Times New Roman"/>
          <w:spacing w:val="-1"/>
          <w:sz w:val="20"/>
          <w:szCs w:val="20"/>
        </w:rPr>
        <w:t>Archives</w:t>
      </w:r>
      <w:r w:rsidRPr="000A6E20">
        <w:rPr>
          <w:rFonts w:ascii="Times New Roman" w:hAnsi="Times New Roman"/>
          <w:spacing w:val="-7"/>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General</w:t>
      </w:r>
      <w:r w:rsidRPr="000A6E20">
        <w:rPr>
          <w:rFonts w:ascii="Times New Roman" w:hAnsi="Times New Roman"/>
          <w:spacing w:val="-6"/>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6"/>
          <w:sz w:val="20"/>
          <w:szCs w:val="20"/>
        </w:rPr>
        <w:t xml:space="preserve"> </w:t>
      </w:r>
      <w:r w:rsidRPr="000A6E20">
        <w:rPr>
          <w:rFonts w:ascii="Times New Roman" w:hAnsi="Times New Roman"/>
          <w:sz w:val="20"/>
          <w:szCs w:val="20"/>
        </w:rPr>
        <w:t>52,</w:t>
      </w:r>
      <w:r w:rsidRPr="000A6E20">
        <w:rPr>
          <w:rFonts w:ascii="Times New Roman" w:hAnsi="Times New Roman"/>
          <w:spacing w:val="54"/>
          <w:w w:val="99"/>
          <w:sz w:val="20"/>
          <w:szCs w:val="20"/>
        </w:rPr>
        <w:t xml:space="preserve"> </w:t>
      </w:r>
      <w:r w:rsidRPr="000A6E20">
        <w:rPr>
          <w:rFonts w:ascii="Times New Roman" w:hAnsi="Times New Roman"/>
          <w:sz w:val="20"/>
          <w:szCs w:val="20"/>
        </w:rPr>
        <w:t>1034-1039.</w:t>
      </w:r>
    </w:p>
    <w:p w:rsidR="008A6FB2" w:rsidRPr="000A6E20"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Maier,</w:t>
      </w:r>
      <w:r w:rsidRPr="000A6E20">
        <w:rPr>
          <w:rFonts w:ascii="Times New Roman" w:hAnsi="Times New Roman"/>
          <w:spacing w:val="-5"/>
          <w:sz w:val="20"/>
          <w:szCs w:val="20"/>
        </w:rPr>
        <w:t xml:space="preserve"> </w:t>
      </w:r>
      <w:r w:rsidRPr="000A6E20">
        <w:rPr>
          <w:rFonts w:ascii="Times New Roman" w:hAnsi="Times New Roman"/>
          <w:sz w:val="20"/>
          <w:szCs w:val="20"/>
        </w:rPr>
        <w:t>G.</w:t>
      </w:r>
      <w:r w:rsidRPr="000A6E20">
        <w:rPr>
          <w:rFonts w:ascii="Times New Roman" w:hAnsi="Times New Roman"/>
          <w:spacing w:val="-6"/>
          <w:sz w:val="20"/>
          <w:szCs w:val="20"/>
        </w:rPr>
        <w:t xml:space="preserve"> </w:t>
      </w:r>
      <w:r w:rsidRPr="000A6E20">
        <w:rPr>
          <w:rFonts w:ascii="Times New Roman" w:hAnsi="Times New Roman"/>
          <w:sz w:val="20"/>
          <w:szCs w:val="20"/>
        </w:rPr>
        <w:t>J.</w:t>
      </w:r>
      <w:r w:rsidRPr="000A6E20">
        <w:rPr>
          <w:rFonts w:ascii="Times New Roman" w:hAnsi="Times New Roman"/>
          <w:spacing w:val="-6"/>
          <w:sz w:val="20"/>
          <w:szCs w:val="20"/>
        </w:rPr>
        <w:t xml:space="preserve"> </w:t>
      </w:r>
      <w:r w:rsidRPr="000A6E20">
        <w:rPr>
          <w:rFonts w:ascii="Times New Roman" w:hAnsi="Times New Roman"/>
          <w:sz w:val="20"/>
          <w:szCs w:val="20"/>
        </w:rPr>
        <w:t>(1989).</w:t>
      </w:r>
      <w:r w:rsidRPr="000A6E20">
        <w:rPr>
          <w:rFonts w:ascii="Times New Roman" w:hAnsi="Times New Roman"/>
          <w:spacing w:val="36"/>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z w:val="20"/>
          <w:szCs w:val="20"/>
        </w:rPr>
        <w:t>tyranny</w:t>
      </w:r>
      <w:r w:rsidRPr="000A6E20">
        <w:rPr>
          <w:rFonts w:ascii="Times New Roman" w:hAnsi="Times New Roman"/>
          <w:spacing w:val="-9"/>
          <w:sz w:val="20"/>
          <w:szCs w:val="20"/>
        </w:rPr>
        <w:t xml:space="preserve"> </w:t>
      </w:r>
      <w:r w:rsidRPr="000A6E20">
        <w:rPr>
          <w:rFonts w:ascii="Times New Roman" w:hAnsi="Times New Roman"/>
          <w:spacing w:val="1"/>
          <w:sz w:val="20"/>
          <w:szCs w:val="20"/>
        </w:rPr>
        <w:t>of</w:t>
      </w:r>
      <w:r w:rsidRPr="000A6E20">
        <w:rPr>
          <w:rFonts w:ascii="Times New Roman" w:hAnsi="Times New Roman"/>
          <w:spacing w:val="-6"/>
          <w:sz w:val="20"/>
          <w:szCs w:val="20"/>
        </w:rPr>
        <w:t xml:space="preserve"> </w:t>
      </w:r>
      <w:r w:rsidRPr="000A6E20">
        <w:rPr>
          <w:rFonts w:ascii="Times New Roman" w:hAnsi="Times New Roman"/>
          <w:spacing w:val="-1"/>
          <w:sz w:val="20"/>
          <w:szCs w:val="20"/>
        </w:rPr>
        <w:t>irresponsible</w:t>
      </w:r>
      <w:r w:rsidRPr="000A6E20">
        <w:rPr>
          <w:rFonts w:ascii="Times New Roman" w:hAnsi="Times New Roman"/>
          <w:spacing w:val="-4"/>
          <w:sz w:val="20"/>
          <w:szCs w:val="20"/>
        </w:rPr>
        <w:t xml:space="preserve"> </w:t>
      </w:r>
      <w:r w:rsidRPr="000A6E20">
        <w:rPr>
          <w:rFonts w:ascii="Times New Roman" w:hAnsi="Times New Roman"/>
          <w:spacing w:val="-1"/>
          <w:sz w:val="20"/>
          <w:szCs w:val="20"/>
        </w:rPr>
        <w:t>freedom.</w:t>
      </w:r>
      <w:r w:rsidRPr="000A6E20">
        <w:rPr>
          <w:rFonts w:ascii="Times New Roman" w:hAnsi="Times New Roman"/>
          <w:spacing w:val="43"/>
          <w:sz w:val="20"/>
          <w:szCs w:val="20"/>
        </w:rPr>
        <w:t xml:space="preserve"> </w:t>
      </w:r>
      <w:r w:rsidRPr="000A6E20">
        <w:rPr>
          <w:rFonts w:ascii="Times New Roman" w:hAnsi="Times New Roman"/>
          <w:sz w:val="20"/>
          <w:szCs w:val="20"/>
        </w:rPr>
        <w:t>Hospital</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Community</w:t>
      </w:r>
      <w:r w:rsidRPr="000A6E20">
        <w:rPr>
          <w:rFonts w:ascii="Times New Roman" w:hAnsi="Times New Roman"/>
          <w:spacing w:val="-9"/>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5"/>
          <w:sz w:val="20"/>
          <w:szCs w:val="20"/>
        </w:rPr>
        <w:t xml:space="preserve"> </w:t>
      </w:r>
      <w:r w:rsidRPr="000A6E20">
        <w:rPr>
          <w:rFonts w:ascii="Times New Roman" w:hAnsi="Times New Roman"/>
          <w:sz w:val="20"/>
          <w:szCs w:val="20"/>
        </w:rPr>
        <w:t>40(5),</w:t>
      </w:r>
      <w:r w:rsidRPr="000A6E20">
        <w:rPr>
          <w:rFonts w:ascii="Times New Roman" w:hAnsi="Times New Roman"/>
          <w:spacing w:val="-5"/>
          <w:sz w:val="20"/>
          <w:szCs w:val="20"/>
        </w:rPr>
        <w:t xml:space="preserve"> </w:t>
      </w:r>
      <w:r w:rsidRPr="000A6E20">
        <w:rPr>
          <w:rFonts w:ascii="Times New Roman" w:hAnsi="Times New Roman"/>
          <w:sz w:val="20"/>
          <w:szCs w:val="20"/>
        </w:rPr>
        <w:t>453.</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Maloy,</w:t>
      </w:r>
      <w:r w:rsidRPr="000A6E20">
        <w:rPr>
          <w:rFonts w:ascii="Times New Roman" w:hAnsi="Times New Roman"/>
          <w:spacing w:val="-5"/>
          <w:sz w:val="20"/>
          <w:szCs w:val="20"/>
        </w:rPr>
        <w:t xml:space="preserve"> </w:t>
      </w:r>
      <w:r w:rsidRPr="000A6E20">
        <w:rPr>
          <w:rFonts w:ascii="Times New Roman" w:hAnsi="Times New Roman"/>
          <w:sz w:val="20"/>
          <w:szCs w:val="20"/>
        </w:rPr>
        <w:t>K.</w:t>
      </w:r>
      <w:r w:rsidRPr="000A6E20">
        <w:rPr>
          <w:rFonts w:ascii="Times New Roman" w:hAnsi="Times New Roman"/>
          <w:spacing w:val="-4"/>
          <w:sz w:val="20"/>
          <w:szCs w:val="20"/>
        </w:rPr>
        <w:t xml:space="preserve"> </w:t>
      </w:r>
      <w:r w:rsidRPr="000A6E20">
        <w:rPr>
          <w:rFonts w:ascii="Times New Roman" w:hAnsi="Times New Roman"/>
          <w:spacing w:val="-2"/>
          <w:sz w:val="20"/>
          <w:szCs w:val="20"/>
        </w:rPr>
        <w:t>A.</w:t>
      </w:r>
      <w:r w:rsidRPr="000A6E20">
        <w:rPr>
          <w:rFonts w:ascii="Times New Roman" w:hAnsi="Times New Roman"/>
          <w:spacing w:val="-4"/>
          <w:sz w:val="20"/>
          <w:szCs w:val="20"/>
        </w:rPr>
        <w:t xml:space="preserve"> </w:t>
      </w:r>
      <w:r w:rsidRPr="000A6E20">
        <w:rPr>
          <w:rFonts w:ascii="Times New Roman" w:hAnsi="Times New Roman"/>
          <w:sz w:val="20"/>
          <w:szCs w:val="20"/>
        </w:rPr>
        <w:t>(1996).</w:t>
      </w:r>
      <w:r w:rsidRPr="000A6E20">
        <w:rPr>
          <w:rFonts w:ascii="Times New Roman" w:hAnsi="Times New Roman"/>
          <w:spacing w:val="42"/>
          <w:sz w:val="20"/>
          <w:szCs w:val="20"/>
        </w:rPr>
        <w:t xml:space="preserve"> </w:t>
      </w:r>
      <w:r w:rsidRPr="000A6E20">
        <w:rPr>
          <w:rFonts w:ascii="Times New Roman" w:hAnsi="Times New Roman"/>
          <w:sz w:val="20"/>
          <w:szCs w:val="20"/>
        </w:rPr>
        <w:t>Does</w:t>
      </w:r>
      <w:r w:rsidRPr="000A6E20">
        <w:rPr>
          <w:rFonts w:ascii="Times New Roman" w:hAnsi="Times New Roman"/>
          <w:spacing w:val="-5"/>
          <w:sz w:val="20"/>
          <w:szCs w:val="20"/>
        </w:rPr>
        <w:t xml:space="preserve"> </w:t>
      </w:r>
      <w:r w:rsidRPr="000A6E20">
        <w:rPr>
          <w:rFonts w:ascii="Times New Roman" w:hAnsi="Times New Roman"/>
          <w:spacing w:val="-1"/>
          <w:sz w:val="20"/>
          <w:szCs w:val="20"/>
        </w:rPr>
        <w:t>involuntary</w:t>
      </w:r>
      <w:r w:rsidRPr="000A6E20">
        <w:rPr>
          <w:rFonts w:ascii="Times New Roman" w:hAnsi="Times New Roman"/>
          <w:spacing w:val="-8"/>
          <w:sz w:val="20"/>
          <w:szCs w:val="20"/>
        </w:rPr>
        <w:t xml:space="preserve"> </w:t>
      </w:r>
      <w:r w:rsidRPr="000A6E20">
        <w:rPr>
          <w:rFonts w:ascii="Times New Roman" w:hAnsi="Times New Roman"/>
          <w:sz w:val="20"/>
          <w:szCs w:val="20"/>
        </w:rPr>
        <w:t>outpatient</w:t>
      </w:r>
      <w:r w:rsidRPr="000A6E20">
        <w:rPr>
          <w:rFonts w:ascii="Times New Roman" w:hAnsi="Times New Roman"/>
          <w:spacing w:val="-5"/>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2"/>
          <w:sz w:val="20"/>
          <w:szCs w:val="20"/>
        </w:rPr>
        <w:t xml:space="preserve"> </w:t>
      </w:r>
      <w:r w:rsidRPr="000A6E20">
        <w:rPr>
          <w:rFonts w:ascii="Times New Roman" w:hAnsi="Times New Roman"/>
          <w:spacing w:val="-1"/>
          <w:sz w:val="20"/>
          <w:szCs w:val="20"/>
        </w:rPr>
        <w:t>work?</w:t>
      </w:r>
      <w:r w:rsidRPr="000A6E20">
        <w:rPr>
          <w:rFonts w:ascii="Times New Roman" w:hAnsi="Times New Roman"/>
          <w:spacing w:val="45"/>
          <w:sz w:val="20"/>
          <w:szCs w:val="20"/>
        </w:rPr>
        <w:t xml:space="preserve"> </w:t>
      </w:r>
      <w:r w:rsidRPr="000A6E20">
        <w:rPr>
          <w:rFonts w:ascii="Times New Roman" w:hAnsi="Times New Roman"/>
          <w:sz w:val="20"/>
          <w:szCs w:val="20"/>
        </w:rPr>
        <w:t>In</w:t>
      </w:r>
      <w:r w:rsidRPr="000A6E20">
        <w:rPr>
          <w:rFonts w:ascii="Times New Roman" w:hAnsi="Times New Roman"/>
          <w:spacing w:val="-5"/>
          <w:sz w:val="20"/>
          <w:szCs w:val="20"/>
        </w:rPr>
        <w:t xml:space="preserve"> </w:t>
      </w:r>
      <w:r w:rsidRPr="000A6E20">
        <w:rPr>
          <w:rFonts w:ascii="Times New Roman" w:hAnsi="Times New Roman"/>
          <w:sz w:val="20"/>
          <w:szCs w:val="20"/>
        </w:rPr>
        <w:t>Sales,</w:t>
      </w:r>
      <w:r w:rsidRPr="000A6E20">
        <w:rPr>
          <w:rFonts w:ascii="Times New Roman" w:hAnsi="Times New Roman"/>
          <w:spacing w:val="-4"/>
          <w:sz w:val="20"/>
          <w:szCs w:val="20"/>
        </w:rPr>
        <w:t xml:space="preserve"> </w:t>
      </w:r>
      <w:r w:rsidRPr="000A6E20">
        <w:rPr>
          <w:rFonts w:ascii="Times New Roman" w:hAnsi="Times New Roman"/>
          <w:sz w:val="20"/>
          <w:szCs w:val="20"/>
        </w:rPr>
        <w:t>B.</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Shah,</w:t>
      </w:r>
      <w:r w:rsidRPr="000A6E20">
        <w:rPr>
          <w:rFonts w:ascii="Times New Roman" w:hAnsi="Times New Roman"/>
          <w:spacing w:val="-4"/>
          <w:sz w:val="20"/>
          <w:szCs w:val="20"/>
        </w:rPr>
        <w:t xml:space="preserve"> </w:t>
      </w:r>
      <w:r w:rsidRPr="000A6E20">
        <w:rPr>
          <w:rFonts w:ascii="Times New Roman" w:hAnsi="Times New Roman"/>
          <w:sz w:val="20"/>
          <w:szCs w:val="20"/>
        </w:rPr>
        <w:t>S.</w:t>
      </w:r>
      <w:r w:rsidRPr="000A6E20">
        <w:rPr>
          <w:rFonts w:ascii="Times New Roman" w:hAnsi="Times New Roman"/>
          <w:spacing w:val="-2"/>
          <w:sz w:val="20"/>
          <w:szCs w:val="20"/>
        </w:rPr>
        <w:t xml:space="preserve"> A.</w:t>
      </w:r>
      <w:r w:rsidRPr="000A6E20">
        <w:rPr>
          <w:rFonts w:ascii="Times New Roman" w:hAnsi="Times New Roman"/>
          <w:spacing w:val="-4"/>
          <w:sz w:val="20"/>
          <w:szCs w:val="20"/>
        </w:rPr>
        <w:t xml:space="preserve"> </w:t>
      </w:r>
      <w:r w:rsidRPr="000A6E20">
        <w:rPr>
          <w:rFonts w:ascii="Times New Roman" w:hAnsi="Times New Roman"/>
          <w:sz w:val="20"/>
          <w:szCs w:val="20"/>
        </w:rPr>
        <w:t>(Eds.),</w:t>
      </w:r>
      <w:r w:rsidRPr="000A6E20">
        <w:rPr>
          <w:rFonts w:ascii="Times New Roman" w:hAnsi="Times New Roman"/>
          <w:spacing w:val="85"/>
          <w:w w:val="99"/>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4"/>
          <w:sz w:val="20"/>
          <w:szCs w:val="20"/>
        </w:rPr>
        <w:t xml:space="preserve"> </w:t>
      </w:r>
      <w:r w:rsidRPr="000A6E20">
        <w:rPr>
          <w:rFonts w:ascii="Times New Roman" w:hAnsi="Times New Roman"/>
          <w:spacing w:val="-1"/>
          <w:sz w:val="20"/>
          <w:szCs w:val="20"/>
        </w:rPr>
        <w:t>health</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the</w:t>
      </w:r>
      <w:r w:rsidRPr="000A6E20">
        <w:rPr>
          <w:rFonts w:ascii="Times New Roman" w:hAnsi="Times New Roman"/>
          <w:spacing w:val="-5"/>
          <w:sz w:val="20"/>
          <w:szCs w:val="20"/>
        </w:rPr>
        <w:t xml:space="preserve"> </w:t>
      </w:r>
      <w:r w:rsidRPr="000A6E20">
        <w:rPr>
          <w:rFonts w:ascii="Times New Roman" w:hAnsi="Times New Roman"/>
          <w:sz w:val="20"/>
          <w:szCs w:val="20"/>
        </w:rPr>
        <w:t>law:</w:t>
      </w:r>
      <w:r w:rsidRPr="000A6E20">
        <w:rPr>
          <w:rFonts w:ascii="Times New Roman" w:hAnsi="Times New Roman"/>
          <w:spacing w:val="-6"/>
          <w:sz w:val="20"/>
          <w:szCs w:val="20"/>
        </w:rPr>
        <w:t xml:space="preserve"> </w:t>
      </w:r>
      <w:r w:rsidRPr="000A6E20">
        <w:rPr>
          <w:rFonts w:ascii="Times New Roman" w:hAnsi="Times New Roman"/>
          <w:sz w:val="20"/>
          <w:szCs w:val="20"/>
        </w:rPr>
        <w:t>Research,</w:t>
      </w:r>
      <w:r w:rsidRPr="000A6E20">
        <w:rPr>
          <w:rFonts w:ascii="Times New Roman" w:hAnsi="Times New Roman"/>
          <w:spacing w:val="-5"/>
          <w:sz w:val="20"/>
          <w:szCs w:val="20"/>
        </w:rPr>
        <w:t xml:space="preserve"> </w:t>
      </w:r>
      <w:r w:rsidRPr="000A6E20">
        <w:rPr>
          <w:rFonts w:ascii="Times New Roman" w:hAnsi="Times New Roman"/>
          <w:sz w:val="20"/>
          <w:szCs w:val="20"/>
        </w:rPr>
        <w:t>policy,</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services,</w:t>
      </w:r>
      <w:r w:rsidRPr="000A6E20">
        <w:rPr>
          <w:rFonts w:ascii="Times New Roman" w:hAnsi="Times New Roman"/>
          <w:spacing w:val="-5"/>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pacing w:val="1"/>
          <w:sz w:val="20"/>
          <w:szCs w:val="20"/>
        </w:rPr>
        <w:t>41-74.</w:t>
      </w:r>
      <w:r w:rsidRPr="000A6E20">
        <w:rPr>
          <w:rFonts w:ascii="Times New Roman" w:hAnsi="Times New Roman"/>
          <w:spacing w:val="38"/>
          <w:sz w:val="20"/>
          <w:szCs w:val="20"/>
        </w:rPr>
        <w:t xml:space="preserve"> </w:t>
      </w:r>
      <w:r w:rsidRPr="000A6E20">
        <w:rPr>
          <w:rFonts w:ascii="Times New Roman" w:hAnsi="Times New Roman"/>
          <w:spacing w:val="-1"/>
          <w:sz w:val="20"/>
          <w:szCs w:val="20"/>
        </w:rPr>
        <w:t>Durham,</w:t>
      </w:r>
      <w:r w:rsidRPr="000A6E20">
        <w:rPr>
          <w:rFonts w:ascii="Times New Roman" w:hAnsi="Times New Roman"/>
          <w:spacing w:val="-5"/>
          <w:sz w:val="20"/>
          <w:szCs w:val="20"/>
        </w:rPr>
        <w:t xml:space="preserve"> </w:t>
      </w:r>
      <w:r w:rsidRPr="000A6E20">
        <w:rPr>
          <w:rFonts w:ascii="Times New Roman" w:hAnsi="Times New Roman"/>
          <w:sz w:val="20"/>
          <w:szCs w:val="20"/>
        </w:rPr>
        <w:t>NC:</w:t>
      </w:r>
      <w:r w:rsidRPr="000A6E20">
        <w:rPr>
          <w:rFonts w:ascii="Times New Roman" w:hAnsi="Times New Roman"/>
          <w:spacing w:val="-5"/>
          <w:sz w:val="20"/>
          <w:szCs w:val="20"/>
        </w:rPr>
        <w:t xml:space="preserve"> </w:t>
      </w:r>
      <w:r w:rsidRPr="000A6E20">
        <w:rPr>
          <w:rFonts w:ascii="Times New Roman" w:hAnsi="Times New Roman"/>
          <w:sz w:val="20"/>
          <w:szCs w:val="20"/>
        </w:rPr>
        <w:t>Carolina</w:t>
      </w:r>
      <w:r w:rsidRPr="000A6E20">
        <w:rPr>
          <w:rFonts w:ascii="Times New Roman" w:hAnsi="Times New Roman"/>
          <w:spacing w:val="-3"/>
          <w:sz w:val="20"/>
          <w:szCs w:val="20"/>
        </w:rPr>
        <w:t xml:space="preserve"> </w:t>
      </w:r>
      <w:r w:rsidRPr="000A6E20">
        <w:rPr>
          <w:rFonts w:ascii="Times New Roman" w:hAnsi="Times New Roman"/>
          <w:spacing w:val="-1"/>
          <w:sz w:val="20"/>
          <w:szCs w:val="20"/>
        </w:rPr>
        <w:t>Academic</w:t>
      </w:r>
      <w:r w:rsidRPr="000A6E20">
        <w:rPr>
          <w:rFonts w:ascii="Times New Roman" w:hAnsi="Times New Roman"/>
          <w:spacing w:val="-5"/>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McGrew,</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z w:val="20"/>
          <w:szCs w:val="20"/>
        </w:rPr>
        <w:t>H.,</w:t>
      </w:r>
      <w:r w:rsidRPr="000A6E20">
        <w:rPr>
          <w:rFonts w:ascii="Times New Roman" w:hAnsi="Times New Roman"/>
          <w:spacing w:val="-4"/>
          <w:sz w:val="20"/>
          <w:szCs w:val="20"/>
        </w:rPr>
        <w:t xml:space="preserve"> </w:t>
      </w:r>
      <w:r w:rsidRPr="000A6E20">
        <w:rPr>
          <w:rFonts w:ascii="Times New Roman" w:hAnsi="Times New Roman"/>
          <w:sz w:val="20"/>
          <w:szCs w:val="20"/>
        </w:rPr>
        <w:t>Bond,</w:t>
      </w:r>
      <w:r w:rsidRPr="000A6E20">
        <w:rPr>
          <w:rFonts w:ascii="Times New Roman" w:hAnsi="Times New Roman"/>
          <w:spacing w:val="-4"/>
          <w:sz w:val="20"/>
          <w:szCs w:val="20"/>
        </w:rPr>
        <w:t xml:space="preserve"> </w:t>
      </w:r>
      <w:r w:rsidRPr="000A6E20">
        <w:rPr>
          <w:rFonts w:ascii="Times New Roman" w:hAnsi="Times New Roman"/>
          <w:sz w:val="20"/>
          <w:szCs w:val="20"/>
        </w:rPr>
        <w:t>G.</w:t>
      </w:r>
      <w:r w:rsidRPr="000A6E20">
        <w:rPr>
          <w:rFonts w:ascii="Times New Roman" w:hAnsi="Times New Roman"/>
          <w:spacing w:val="-3"/>
          <w:sz w:val="20"/>
          <w:szCs w:val="20"/>
        </w:rPr>
        <w:t xml:space="preserve"> </w:t>
      </w:r>
      <w:r w:rsidRPr="000A6E20">
        <w:rPr>
          <w:rFonts w:ascii="Times New Roman" w:hAnsi="Times New Roman"/>
          <w:spacing w:val="-1"/>
          <w:sz w:val="20"/>
          <w:szCs w:val="20"/>
        </w:rPr>
        <w:t>R.,</w:t>
      </w:r>
      <w:r w:rsidRPr="000A6E20">
        <w:rPr>
          <w:rFonts w:ascii="Times New Roman" w:hAnsi="Times New Roman"/>
          <w:spacing w:val="-6"/>
          <w:sz w:val="20"/>
          <w:szCs w:val="20"/>
        </w:rPr>
        <w:t xml:space="preserve"> </w:t>
      </w:r>
      <w:r w:rsidRPr="000A6E20">
        <w:rPr>
          <w:rFonts w:ascii="Times New Roman" w:hAnsi="Times New Roman"/>
          <w:spacing w:val="-1"/>
          <w:sz w:val="20"/>
          <w:szCs w:val="20"/>
        </w:rPr>
        <w:t>Dietzen, L.,</w:t>
      </w:r>
      <w:r w:rsidRPr="000A6E20">
        <w:rPr>
          <w:rFonts w:ascii="Times New Roman" w:hAnsi="Times New Roman"/>
          <w:spacing w:val="-4"/>
          <w:sz w:val="20"/>
          <w:szCs w:val="20"/>
        </w:rPr>
        <w:t xml:space="preserve"> </w:t>
      </w:r>
      <w:r w:rsidRPr="000A6E20">
        <w:rPr>
          <w:rFonts w:ascii="Times New Roman" w:hAnsi="Times New Roman"/>
          <w:sz w:val="20"/>
          <w:szCs w:val="20"/>
        </w:rPr>
        <w:t>McKasson,</w:t>
      </w:r>
      <w:r w:rsidRPr="000A6E20">
        <w:rPr>
          <w:rFonts w:ascii="Times New Roman" w:hAnsi="Times New Roman"/>
          <w:spacing w:val="-4"/>
          <w:sz w:val="20"/>
          <w:szCs w:val="20"/>
        </w:rPr>
        <w:t xml:space="preserve"> </w:t>
      </w:r>
      <w:r w:rsidRPr="000A6E20">
        <w:rPr>
          <w:rFonts w:ascii="Times New Roman" w:hAnsi="Times New Roman"/>
          <w:sz w:val="20"/>
          <w:szCs w:val="20"/>
        </w:rPr>
        <w:t>M.</w:t>
      </w:r>
      <w:r w:rsidRPr="000A6E20">
        <w:rPr>
          <w:rFonts w:ascii="Times New Roman" w:hAnsi="Times New Roman"/>
          <w:spacing w:val="-3"/>
          <w:sz w:val="20"/>
          <w:szCs w:val="20"/>
        </w:rPr>
        <w:t xml:space="preserve"> </w:t>
      </w:r>
      <w:r w:rsidRPr="000A6E20">
        <w:rPr>
          <w:rFonts w:ascii="Times New Roman" w:hAnsi="Times New Roman"/>
          <w:spacing w:val="-1"/>
          <w:sz w:val="20"/>
          <w:szCs w:val="20"/>
        </w:rPr>
        <w:t>A.,</w:t>
      </w:r>
      <w:r w:rsidRPr="000A6E20">
        <w:rPr>
          <w:rFonts w:ascii="Times New Roman" w:hAnsi="Times New Roman"/>
          <w:spacing w:val="-3"/>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z w:val="20"/>
          <w:szCs w:val="20"/>
        </w:rPr>
        <w:t>Miller,</w:t>
      </w:r>
      <w:r w:rsidRPr="000A6E20">
        <w:rPr>
          <w:rFonts w:ascii="Times New Roman" w:hAnsi="Times New Roman"/>
          <w:spacing w:val="-4"/>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pacing w:val="2"/>
          <w:sz w:val="20"/>
          <w:szCs w:val="20"/>
        </w:rPr>
        <w:t>(1995).</w:t>
      </w:r>
      <w:r w:rsidRPr="000A6E20">
        <w:rPr>
          <w:rFonts w:ascii="Times New Roman" w:hAnsi="Times New Roman"/>
          <w:spacing w:val="41"/>
          <w:sz w:val="20"/>
          <w:szCs w:val="20"/>
        </w:rPr>
        <w:t xml:space="preserve"> </w:t>
      </w:r>
      <w:r w:rsidRPr="000A6E20">
        <w:rPr>
          <w:rFonts w:ascii="Times New Roman" w:hAnsi="Times New Roman"/>
          <w:sz w:val="20"/>
          <w:szCs w:val="20"/>
        </w:rPr>
        <w:t>A</w:t>
      </w:r>
      <w:r w:rsidRPr="000A6E20">
        <w:rPr>
          <w:rFonts w:ascii="Times New Roman" w:hAnsi="Times New Roman"/>
          <w:spacing w:val="-4"/>
          <w:sz w:val="20"/>
          <w:szCs w:val="20"/>
        </w:rPr>
        <w:t xml:space="preserve"> </w:t>
      </w:r>
      <w:r w:rsidRPr="000A6E20">
        <w:rPr>
          <w:rFonts w:ascii="Times New Roman" w:hAnsi="Times New Roman"/>
          <w:spacing w:val="-1"/>
          <w:sz w:val="20"/>
          <w:szCs w:val="20"/>
        </w:rPr>
        <w:t>multi-site</w:t>
      </w:r>
      <w:r w:rsidRPr="000A6E20">
        <w:rPr>
          <w:rFonts w:ascii="Times New Roman" w:hAnsi="Times New Roman"/>
          <w:spacing w:val="-4"/>
          <w:sz w:val="20"/>
          <w:szCs w:val="20"/>
        </w:rPr>
        <w:t xml:space="preserve"> </w:t>
      </w:r>
      <w:r w:rsidRPr="000A6E20">
        <w:rPr>
          <w:rFonts w:ascii="Times New Roman" w:hAnsi="Times New Roman"/>
          <w:sz w:val="20"/>
          <w:szCs w:val="20"/>
        </w:rPr>
        <w:t>study</w:t>
      </w:r>
      <w:r w:rsidRPr="000A6E20">
        <w:rPr>
          <w:rFonts w:ascii="Times New Roman" w:hAnsi="Times New Roman"/>
          <w:spacing w:val="-7"/>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client</w:t>
      </w:r>
      <w:r w:rsidRPr="000A6E20">
        <w:rPr>
          <w:rFonts w:ascii="Times New Roman" w:hAnsi="Times New Roman"/>
          <w:spacing w:val="58"/>
          <w:w w:val="99"/>
          <w:sz w:val="20"/>
          <w:szCs w:val="20"/>
        </w:rPr>
        <w:t xml:space="preserve"> </w:t>
      </w:r>
      <w:r w:rsidRPr="000A6E20">
        <w:rPr>
          <w:rFonts w:ascii="Times New Roman" w:hAnsi="Times New Roman"/>
          <w:spacing w:val="-1"/>
          <w:sz w:val="20"/>
          <w:szCs w:val="20"/>
        </w:rPr>
        <w:t>outcomes,</w:t>
      </w:r>
      <w:r w:rsidRPr="000A6E20">
        <w:rPr>
          <w:rFonts w:ascii="Times New Roman" w:hAnsi="Times New Roman"/>
          <w:spacing w:val="-8"/>
          <w:sz w:val="20"/>
          <w:szCs w:val="20"/>
        </w:rPr>
        <w:t xml:space="preserve"> </w:t>
      </w:r>
      <w:r w:rsidRPr="000A6E20">
        <w:rPr>
          <w:rFonts w:ascii="Times New Roman" w:hAnsi="Times New Roman"/>
          <w:spacing w:val="1"/>
          <w:sz w:val="20"/>
          <w:szCs w:val="20"/>
        </w:rPr>
        <w:t>in</w:t>
      </w:r>
      <w:r w:rsidRPr="000A6E20">
        <w:rPr>
          <w:rFonts w:ascii="Times New Roman" w:hAnsi="Times New Roman"/>
          <w:spacing w:val="-6"/>
          <w:sz w:val="20"/>
          <w:szCs w:val="20"/>
        </w:rPr>
        <w:t xml:space="preserve"> </w:t>
      </w:r>
      <w:r w:rsidRPr="000A6E20">
        <w:rPr>
          <w:rFonts w:ascii="Times New Roman" w:hAnsi="Times New Roman"/>
          <w:spacing w:val="-1"/>
          <w:sz w:val="20"/>
          <w:szCs w:val="20"/>
        </w:rPr>
        <w:t>Assertive</w:t>
      </w:r>
      <w:r w:rsidRPr="000A6E20">
        <w:rPr>
          <w:rFonts w:ascii="Times New Roman" w:hAnsi="Times New Roman"/>
          <w:spacing w:val="-7"/>
          <w:sz w:val="20"/>
          <w:szCs w:val="20"/>
        </w:rPr>
        <w:t xml:space="preserve"> </w:t>
      </w:r>
      <w:r w:rsidRPr="000A6E20">
        <w:rPr>
          <w:rFonts w:ascii="Times New Roman" w:hAnsi="Times New Roman"/>
          <w:sz w:val="20"/>
          <w:szCs w:val="20"/>
        </w:rPr>
        <w:t>Community</w:t>
      </w:r>
      <w:r w:rsidRPr="000A6E20">
        <w:rPr>
          <w:rFonts w:ascii="Times New Roman" w:hAnsi="Times New Roman"/>
          <w:spacing w:val="-10"/>
          <w:sz w:val="20"/>
          <w:szCs w:val="20"/>
        </w:rPr>
        <w:t xml:space="preserve"> </w:t>
      </w:r>
      <w:r w:rsidRPr="000A6E20">
        <w:rPr>
          <w:rFonts w:ascii="Times New Roman" w:hAnsi="Times New Roman"/>
          <w:sz w:val="20"/>
          <w:szCs w:val="20"/>
        </w:rPr>
        <w:t>treatment.</w:t>
      </w:r>
      <w:r w:rsidRPr="000A6E20">
        <w:rPr>
          <w:rFonts w:ascii="Times New Roman" w:hAnsi="Times New Roman"/>
          <w:spacing w:val="36"/>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7"/>
          <w:sz w:val="20"/>
          <w:szCs w:val="20"/>
        </w:rPr>
        <w:t xml:space="preserve"> </w:t>
      </w:r>
      <w:r w:rsidRPr="000A6E20">
        <w:rPr>
          <w:rFonts w:ascii="Times New Roman" w:hAnsi="Times New Roman"/>
          <w:sz w:val="20"/>
          <w:szCs w:val="20"/>
        </w:rPr>
        <w:t>Services,</w:t>
      </w:r>
      <w:r w:rsidRPr="000A6E20">
        <w:rPr>
          <w:rFonts w:ascii="Times New Roman" w:hAnsi="Times New Roman"/>
          <w:spacing w:val="-7"/>
          <w:sz w:val="20"/>
          <w:szCs w:val="20"/>
        </w:rPr>
        <w:t xml:space="preserve"> </w:t>
      </w:r>
      <w:r w:rsidRPr="000A6E20">
        <w:rPr>
          <w:rFonts w:ascii="Times New Roman" w:hAnsi="Times New Roman"/>
          <w:sz w:val="20"/>
          <w:szCs w:val="20"/>
        </w:rPr>
        <w:t>46(7),</w:t>
      </w:r>
      <w:r w:rsidRPr="000A6E20">
        <w:rPr>
          <w:rFonts w:ascii="Times New Roman" w:hAnsi="Times New Roman"/>
          <w:spacing w:val="-8"/>
          <w:sz w:val="20"/>
          <w:szCs w:val="20"/>
        </w:rPr>
        <w:t xml:space="preserve"> </w:t>
      </w:r>
      <w:r w:rsidRPr="000A6E20">
        <w:rPr>
          <w:rFonts w:ascii="Times New Roman" w:hAnsi="Times New Roman"/>
          <w:sz w:val="20"/>
          <w:szCs w:val="20"/>
        </w:rPr>
        <w:t>696-701.</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McHugo,</w:t>
      </w:r>
      <w:r w:rsidRPr="000A6E20">
        <w:rPr>
          <w:rFonts w:ascii="Times New Roman" w:hAnsi="Times New Roman"/>
          <w:spacing w:val="-4"/>
          <w:sz w:val="20"/>
          <w:szCs w:val="20"/>
        </w:rPr>
        <w:t xml:space="preserve"> </w:t>
      </w:r>
      <w:r w:rsidRPr="000A6E20">
        <w:rPr>
          <w:rFonts w:ascii="Times New Roman" w:hAnsi="Times New Roman"/>
          <w:sz w:val="20"/>
          <w:szCs w:val="20"/>
        </w:rPr>
        <w:t>G.</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pacing w:val="-1"/>
          <w:sz w:val="20"/>
          <w:szCs w:val="20"/>
        </w:rPr>
        <w:t>Hargreaves,</w:t>
      </w:r>
      <w:r w:rsidRPr="000A6E20">
        <w:rPr>
          <w:rFonts w:ascii="Times New Roman" w:hAnsi="Times New Roman"/>
          <w:spacing w:val="-4"/>
          <w:sz w:val="20"/>
          <w:szCs w:val="20"/>
        </w:rPr>
        <w:t xml:space="preserve"> </w:t>
      </w:r>
      <w:r w:rsidRPr="000A6E20">
        <w:rPr>
          <w:rFonts w:ascii="Times New Roman" w:hAnsi="Times New Roman"/>
          <w:sz w:val="20"/>
          <w:szCs w:val="20"/>
        </w:rPr>
        <w:t>W.,</w:t>
      </w:r>
      <w:r w:rsidRPr="000A6E20">
        <w:rPr>
          <w:rFonts w:ascii="Times New Roman" w:hAnsi="Times New Roman"/>
          <w:spacing w:val="-3"/>
          <w:sz w:val="20"/>
          <w:szCs w:val="20"/>
        </w:rPr>
        <w:t xml:space="preserve"> </w:t>
      </w:r>
      <w:r w:rsidRPr="000A6E20">
        <w:rPr>
          <w:rFonts w:ascii="Times New Roman" w:hAnsi="Times New Roman"/>
          <w:spacing w:val="-1"/>
          <w:sz w:val="20"/>
          <w:szCs w:val="20"/>
        </w:rPr>
        <w:t>Drake,</w:t>
      </w:r>
      <w:r w:rsidRPr="000A6E20">
        <w:rPr>
          <w:rFonts w:ascii="Times New Roman" w:hAnsi="Times New Roman"/>
          <w:spacing w:val="-3"/>
          <w:sz w:val="20"/>
          <w:szCs w:val="20"/>
        </w:rPr>
        <w:t xml:space="preserve"> </w:t>
      </w:r>
      <w:r w:rsidRPr="000A6E20">
        <w:rPr>
          <w:rFonts w:ascii="Times New Roman" w:hAnsi="Times New Roman"/>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4"/>
          <w:sz w:val="20"/>
          <w:szCs w:val="20"/>
        </w:rPr>
        <w:t xml:space="preserve"> </w:t>
      </w:r>
      <w:r w:rsidRPr="000A6E20">
        <w:rPr>
          <w:rFonts w:ascii="Times New Roman" w:hAnsi="Times New Roman"/>
          <w:spacing w:val="-1"/>
          <w:sz w:val="20"/>
          <w:szCs w:val="20"/>
        </w:rPr>
        <w:t>Clark,</w:t>
      </w:r>
      <w:r w:rsidRPr="000A6E20">
        <w:rPr>
          <w:rFonts w:ascii="Times New Roman" w:hAnsi="Times New Roman"/>
          <w:spacing w:val="-4"/>
          <w:sz w:val="20"/>
          <w:szCs w:val="20"/>
        </w:rPr>
        <w:t xml:space="preserve"> </w:t>
      </w:r>
      <w:r w:rsidRPr="000A6E20">
        <w:rPr>
          <w:rFonts w:ascii="Times New Roman" w:hAnsi="Times New Roman"/>
          <w:spacing w:val="-1"/>
          <w:sz w:val="20"/>
          <w:szCs w:val="20"/>
        </w:rPr>
        <w:t>R.E.,</w:t>
      </w:r>
      <w:r w:rsidRPr="000A6E20">
        <w:rPr>
          <w:rFonts w:ascii="Times New Roman" w:hAnsi="Times New Roman"/>
          <w:spacing w:val="-3"/>
          <w:sz w:val="20"/>
          <w:szCs w:val="20"/>
        </w:rPr>
        <w:t xml:space="preserve"> </w:t>
      </w:r>
      <w:r w:rsidRPr="000A6E20">
        <w:rPr>
          <w:rFonts w:ascii="Times New Roman" w:hAnsi="Times New Roman"/>
          <w:sz w:val="20"/>
          <w:szCs w:val="20"/>
        </w:rPr>
        <w:t>Xie,</w:t>
      </w:r>
      <w:r w:rsidRPr="000A6E20">
        <w:rPr>
          <w:rFonts w:ascii="Times New Roman" w:hAnsi="Times New Roman"/>
          <w:spacing w:val="-3"/>
          <w:sz w:val="20"/>
          <w:szCs w:val="20"/>
        </w:rPr>
        <w:t xml:space="preserve"> </w:t>
      </w:r>
      <w:r w:rsidRPr="000A6E20">
        <w:rPr>
          <w:rFonts w:ascii="Times New Roman" w:hAnsi="Times New Roman"/>
          <w:sz w:val="20"/>
          <w:szCs w:val="20"/>
        </w:rPr>
        <w:t>H.,</w:t>
      </w:r>
      <w:r w:rsidRPr="000A6E20">
        <w:rPr>
          <w:rFonts w:ascii="Times New Roman" w:hAnsi="Times New Roman"/>
          <w:spacing w:val="-4"/>
          <w:sz w:val="20"/>
          <w:szCs w:val="20"/>
        </w:rPr>
        <w:t xml:space="preserve"> </w:t>
      </w:r>
      <w:r w:rsidRPr="000A6E20">
        <w:rPr>
          <w:rFonts w:ascii="Times New Roman" w:hAnsi="Times New Roman"/>
          <w:sz w:val="20"/>
          <w:szCs w:val="20"/>
        </w:rPr>
        <w:t>Bond,</w:t>
      </w:r>
      <w:r w:rsidRPr="000A6E20">
        <w:rPr>
          <w:rFonts w:ascii="Times New Roman" w:hAnsi="Times New Roman"/>
          <w:spacing w:val="-4"/>
          <w:sz w:val="20"/>
          <w:szCs w:val="20"/>
        </w:rPr>
        <w:t xml:space="preserve"> </w:t>
      </w:r>
      <w:r w:rsidRPr="000A6E20">
        <w:rPr>
          <w:rFonts w:ascii="Times New Roman" w:hAnsi="Times New Roman"/>
          <w:sz w:val="20"/>
          <w:szCs w:val="20"/>
        </w:rPr>
        <w:t>G</w:t>
      </w:r>
      <w:r w:rsidRPr="000A6E20">
        <w:rPr>
          <w:rFonts w:ascii="Times New Roman" w:hAnsi="Times New Roman"/>
          <w:spacing w:val="-3"/>
          <w:sz w:val="20"/>
          <w:szCs w:val="20"/>
        </w:rPr>
        <w:t xml:space="preserve"> </w:t>
      </w:r>
      <w:r w:rsidRPr="000A6E20">
        <w:rPr>
          <w:rFonts w:ascii="Times New Roman" w:hAnsi="Times New Roman"/>
          <w:spacing w:val="-1"/>
          <w:sz w:val="20"/>
          <w:szCs w:val="20"/>
        </w:rPr>
        <w:t>R.,</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 xml:space="preserve">Burns, </w:t>
      </w:r>
      <w:r w:rsidRPr="000A6E20">
        <w:rPr>
          <w:rFonts w:ascii="Times New Roman" w:hAnsi="Times New Roman"/>
          <w:sz w:val="20"/>
          <w:szCs w:val="20"/>
        </w:rPr>
        <w:t>B.</w:t>
      </w:r>
      <w:r w:rsidRPr="000A6E20">
        <w:rPr>
          <w:rFonts w:ascii="Times New Roman" w:hAnsi="Times New Roman"/>
          <w:spacing w:val="-4"/>
          <w:sz w:val="20"/>
          <w:szCs w:val="20"/>
        </w:rPr>
        <w:t xml:space="preserve"> </w:t>
      </w:r>
      <w:r w:rsidRPr="000A6E20">
        <w:rPr>
          <w:rFonts w:ascii="Times New Roman" w:hAnsi="Times New Roman"/>
          <w:spacing w:val="-1"/>
          <w:sz w:val="20"/>
          <w:szCs w:val="20"/>
        </w:rPr>
        <w:t>J.</w:t>
      </w:r>
      <w:r w:rsidRPr="000A6E20">
        <w:rPr>
          <w:rFonts w:ascii="Times New Roman" w:hAnsi="Times New Roman"/>
          <w:spacing w:val="-3"/>
          <w:sz w:val="20"/>
          <w:szCs w:val="20"/>
        </w:rPr>
        <w:t xml:space="preserve"> </w:t>
      </w:r>
      <w:r w:rsidRPr="000A6E20">
        <w:rPr>
          <w:rFonts w:ascii="Times New Roman" w:hAnsi="Times New Roman"/>
          <w:spacing w:val="-1"/>
          <w:sz w:val="20"/>
          <w:szCs w:val="20"/>
        </w:rPr>
        <w:t>(1998).</w:t>
      </w:r>
      <w:r w:rsidRPr="000A6E20">
        <w:rPr>
          <w:rFonts w:ascii="Times New Roman" w:hAnsi="Times New Roman"/>
          <w:spacing w:val="69"/>
          <w:w w:val="99"/>
          <w:sz w:val="20"/>
          <w:szCs w:val="20"/>
        </w:rPr>
        <w:t xml:space="preserve"> </w:t>
      </w:r>
      <w:r w:rsidRPr="000A6E20">
        <w:rPr>
          <w:rFonts w:ascii="Times New Roman" w:hAnsi="Times New Roman"/>
          <w:spacing w:val="-1"/>
          <w:sz w:val="20"/>
          <w:szCs w:val="20"/>
        </w:rPr>
        <w:t>Methodological</w:t>
      </w:r>
      <w:r w:rsidRPr="000A6E20">
        <w:rPr>
          <w:rFonts w:ascii="Times New Roman" w:hAnsi="Times New Roman"/>
          <w:spacing w:val="-7"/>
          <w:sz w:val="20"/>
          <w:szCs w:val="20"/>
        </w:rPr>
        <w:t xml:space="preserve"> </w:t>
      </w:r>
      <w:r w:rsidRPr="000A6E20">
        <w:rPr>
          <w:rFonts w:ascii="Times New Roman" w:hAnsi="Times New Roman"/>
          <w:sz w:val="20"/>
          <w:szCs w:val="20"/>
        </w:rPr>
        <w:t>issues</w:t>
      </w:r>
      <w:r w:rsidRPr="000A6E20">
        <w:rPr>
          <w:rFonts w:ascii="Times New Roman" w:hAnsi="Times New Roman"/>
          <w:spacing w:val="-8"/>
          <w:sz w:val="20"/>
          <w:szCs w:val="20"/>
        </w:rPr>
        <w:t xml:space="preserve"> </w:t>
      </w:r>
      <w:r w:rsidRPr="000A6E20">
        <w:rPr>
          <w:rFonts w:ascii="Times New Roman" w:hAnsi="Times New Roman"/>
          <w:sz w:val="20"/>
          <w:szCs w:val="20"/>
        </w:rPr>
        <w:t>in</w:t>
      </w:r>
      <w:r w:rsidRPr="000A6E20">
        <w:rPr>
          <w:rFonts w:ascii="Times New Roman" w:hAnsi="Times New Roman"/>
          <w:spacing w:val="-9"/>
          <w:sz w:val="20"/>
          <w:szCs w:val="20"/>
        </w:rPr>
        <w:t xml:space="preserve"> </w:t>
      </w:r>
      <w:r w:rsidRPr="000A6E20">
        <w:rPr>
          <w:rFonts w:ascii="Times New Roman" w:hAnsi="Times New Roman"/>
          <w:sz w:val="20"/>
          <w:szCs w:val="20"/>
        </w:rPr>
        <w:t>assertive</w:t>
      </w:r>
      <w:r w:rsidRPr="000A6E20">
        <w:rPr>
          <w:rFonts w:ascii="Times New Roman" w:hAnsi="Times New Roman"/>
          <w:spacing w:val="-7"/>
          <w:sz w:val="20"/>
          <w:szCs w:val="20"/>
        </w:rPr>
        <w:t xml:space="preserve"> </w:t>
      </w:r>
      <w:r w:rsidRPr="000A6E20">
        <w:rPr>
          <w:rFonts w:ascii="Times New Roman" w:hAnsi="Times New Roman"/>
          <w:sz w:val="20"/>
          <w:szCs w:val="20"/>
        </w:rPr>
        <w:t>community</w:t>
      </w:r>
      <w:r w:rsidRPr="000A6E20">
        <w:rPr>
          <w:rFonts w:ascii="Times New Roman" w:hAnsi="Times New Roman"/>
          <w:spacing w:val="-11"/>
          <w:sz w:val="20"/>
          <w:szCs w:val="20"/>
        </w:rPr>
        <w:t xml:space="preserve"> </w:t>
      </w:r>
      <w:r w:rsidRPr="000A6E20">
        <w:rPr>
          <w:rFonts w:ascii="Times New Roman" w:hAnsi="Times New Roman"/>
          <w:sz w:val="20"/>
          <w:szCs w:val="20"/>
        </w:rPr>
        <w:t>treatment</w:t>
      </w:r>
      <w:r w:rsidRPr="000A6E20">
        <w:rPr>
          <w:rFonts w:ascii="Times New Roman" w:hAnsi="Times New Roman"/>
          <w:spacing w:val="-7"/>
          <w:sz w:val="20"/>
          <w:szCs w:val="20"/>
        </w:rPr>
        <w:t xml:space="preserve"> </w:t>
      </w:r>
      <w:r w:rsidRPr="000A6E20">
        <w:rPr>
          <w:rFonts w:ascii="Times New Roman" w:hAnsi="Times New Roman"/>
          <w:sz w:val="20"/>
          <w:szCs w:val="20"/>
        </w:rPr>
        <w:t>studies.</w:t>
      </w:r>
      <w:r w:rsidRPr="000A6E20">
        <w:rPr>
          <w:rFonts w:ascii="Times New Roman" w:hAnsi="Times New Roman"/>
          <w:spacing w:val="36"/>
          <w:sz w:val="20"/>
          <w:szCs w:val="20"/>
        </w:rPr>
        <w:t xml:space="preserve"> </w:t>
      </w:r>
      <w:r w:rsidRPr="000A6E20">
        <w:rPr>
          <w:rFonts w:ascii="Times New Roman" w:hAnsi="Times New Roman"/>
          <w:sz w:val="20"/>
          <w:szCs w:val="20"/>
        </w:rPr>
        <w:t>American</w:t>
      </w:r>
      <w:r w:rsidRPr="000A6E20">
        <w:rPr>
          <w:rFonts w:ascii="Times New Roman" w:hAnsi="Times New Roman"/>
          <w:spacing w:val="-8"/>
          <w:sz w:val="20"/>
          <w:szCs w:val="20"/>
        </w:rPr>
        <w:t xml:space="preserve"> </w:t>
      </w:r>
      <w:r w:rsidRPr="000A6E20">
        <w:rPr>
          <w:rFonts w:ascii="Times New Roman" w:hAnsi="Times New Roman"/>
          <w:spacing w:val="-1"/>
          <w:sz w:val="20"/>
          <w:szCs w:val="20"/>
        </w:rPr>
        <w:t>Journal</w:t>
      </w:r>
      <w:r w:rsidRPr="000A6E20">
        <w:rPr>
          <w:rFonts w:ascii="Times New Roman" w:hAnsi="Times New Roman"/>
          <w:spacing w:val="-7"/>
          <w:sz w:val="20"/>
          <w:szCs w:val="20"/>
        </w:rPr>
        <w:t xml:space="preserve"> </w:t>
      </w:r>
      <w:r w:rsidRPr="000A6E20">
        <w:rPr>
          <w:rFonts w:ascii="Times New Roman" w:hAnsi="Times New Roman"/>
          <w:sz w:val="20"/>
          <w:szCs w:val="20"/>
        </w:rPr>
        <w:t>of</w:t>
      </w:r>
      <w:r w:rsidRPr="000A6E20">
        <w:rPr>
          <w:rFonts w:ascii="Times New Roman" w:hAnsi="Times New Roman"/>
          <w:spacing w:val="-9"/>
          <w:sz w:val="20"/>
          <w:szCs w:val="20"/>
        </w:rPr>
        <w:t xml:space="preserve"> </w:t>
      </w:r>
      <w:r w:rsidRPr="000A6E20">
        <w:rPr>
          <w:rFonts w:ascii="Times New Roman" w:hAnsi="Times New Roman"/>
          <w:sz w:val="20"/>
          <w:szCs w:val="20"/>
        </w:rPr>
        <w:t>Orthopsychiatry,</w:t>
      </w:r>
      <w:r w:rsidRPr="000A6E20">
        <w:rPr>
          <w:rFonts w:ascii="Times New Roman" w:hAnsi="Times New Roman"/>
          <w:spacing w:val="-7"/>
          <w:sz w:val="20"/>
          <w:szCs w:val="20"/>
        </w:rPr>
        <w:t xml:space="preserve"> </w:t>
      </w:r>
      <w:r w:rsidRPr="000A6E20">
        <w:rPr>
          <w:rFonts w:ascii="Times New Roman" w:hAnsi="Times New Roman"/>
          <w:sz w:val="20"/>
          <w:szCs w:val="20"/>
        </w:rPr>
        <w:t>68(2),</w:t>
      </w:r>
      <w:r w:rsidRPr="000A6E20">
        <w:rPr>
          <w:rFonts w:ascii="Times New Roman" w:hAnsi="Times New Roman"/>
          <w:spacing w:val="64"/>
          <w:w w:val="99"/>
          <w:sz w:val="20"/>
          <w:szCs w:val="20"/>
        </w:rPr>
        <w:t xml:space="preserve"> </w:t>
      </w:r>
      <w:r w:rsidRPr="000A6E20">
        <w:rPr>
          <w:rFonts w:ascii="Times New Roman" w:hAnsi="Times New Roman"/>
          <w:sz w:val="20"/>
          <w:szCs w:val="20"/>
        </w:rPr>
        <w:t>246-259.</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z w:val="20"/>
          <w:szCs w:val="20"/>
        </w:rPr>
        <w:t>McNiel,</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z w:val="20"/>
          <w:szCs w:val="20"/>
        </w:rPr>
        <w:t>Binder,</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(1987).</w:t>
      </w:r>
      <w:r w:rsidRPr="000A6E20">
        <w:rPr>
          <w:rFonts w:ascii="Times New Roman" w:hAnsi="Times New Roman"/>
          <w:spacing w:val="39"/>
          <w:sz w:val="20"/>
          <w:szCs w:val="20"/>
        </w:rPr>
        <w:t xml:space="preserve"> </w:t>
      </w:r>
      <w:r w:rsidRPr="000A6E20">
        <w:rPr>
          <w:rFonts w:ascii="Times New Roman" w:hAnsi="Times New Roman"/>
          <w:spacing w:val="-1"/>
          <w:sz w:val="20"/>
          <w:szCs w:val="20"/>
        </w:rPr>
        <w:t>Predictive</w:t>
      </w:r>
      <w:r w:rsidRPr="000A6E20">
        <w:rPr>
          <w:rFonts w:ascii="Times New Roman" w:hAnsi="Times New Roman"/>
          <w:spacing w:val="-5"/>
          <w:sz w:val="20"/>
          <w:szCs w:val="20"/>
        </w:rPr>
        <w:t xml:space="preserve"> </w:t>
      </w:r>
      <w:r w:rsidRPr="000A6E20">
        <w:rPr>
          <w:rFonts w:ascii="Times New Roman" w:hAnsi="Times New Roman"/>
          <w:sz w:val="20"/>
          <w:szCs w:val="20"/>
        </w:rPr>
        <w:t>validity</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judgements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dangerousness</w:t>
      </w:r>
      <w:r w:rsidRPr="000A6E20">
        <w:rPr>
          <w:rFonts w:ascii="Times New Roman" w:hAnsi="Times New Roman"/>
          <w:spacing w:val="-5"/>
          <w:sz w:val="20"/>
          <w:szCs w:val="20"/>
        </w:rPr>
        <w:t xml:space="preserve"> </w:t>
      </w:r>
      <w:r w:rsidRPr="000A6E20">
        <w:rPr>
          <w:rFonts w:ascii="Times New Roman" w:hAnsi="Times New Roman"/>
          <w:sz w:val="20"/>
          <w:szCs w:val="20"/>
        </w:rPr>
        <w:t>in</w:t>
      </w:r>
      <w:r w:rsidRPr="000A6E20">
        <w:rPr>
          <w:rFonts w:ascii="Times New Roman" w:hAnsi="Times New Roman"/>
          <w:spacing w:val="-7"/>
          <w:sz w:val="20"/>
          <w:szCs w:val="20"/>
        </w:rPr>
        <w:t xml:space="preserve"> </w:t>
      </w:r>
      <w:r w:rsidRPr="000A6E20">
        <w:rPr>
          <w:rFonts w:ascii="Times New Roman" w:hAnsi="Times New Roman"/>
          <w:sz w:val="20"/>
          <w:szCs w:val="20"/>
        </w:rPr>
        <w:t>emergency</w:t>
      </w:r>
      <w:r w:rsidRPr="000A6E20">
        <w:rPr>
          <w:rFonts w:ascii="Times New Roman" w:hAnsi="Times New Roman"/>
          <w:spacing w:val="-8"/>
          <w:sz w:val="20"/>
          <w:szCs w:val="20"/>
        </w:rPr>
        <w:t xml:space="preserve"> </w:t>
      </w:r>
      <w:r w:rsidRPr="000A6E20">
        <w:rPr>
          <w:rFonts w:ascii="Times New Roman" w:hAnsi="Times New Roman"/>
          <w:sz w:val="20"/>
          <w:szCs w:val="20"/>
        </w:rPr>
        <w:t>civil</w:t>
      </w:r>
      <w:r w:rsidRPr="000A6E20">
        <w:rPr>
          <w:rFonts w:ascii="Times New Roman" w:hAnsi="Times New Roman"/>
          <w:spacing w:val="34"/>
          <w:w w:val="99"/>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38"/>
          <w:sz w:val="20"/>
          <w:szCs w:val="20"/>
        </w:rPr>
        <w:t xml:space="preserve"> </w:t>
      </w:r>
      <w:r w:rsidRPr="000A6E20">
        <w:rPr>
          <w:rFonts w:ascii="Times New Roman" w:hAnsi="Times New Roman"/>
          <w:spacing w:val="-1"/>
          <w:sz w:val="20"/>
          <w:szCs w:val="20"/>
        </w:rPr>
        <w:t>American</w:t>
      </w:r>
      <w:r w:rsidRPr="000A6E20">
        <w:rPr>
          <w:rFonts w:ascii="Times New Roman" w:hAnsi="Times New Roman"/>
          <w:spacing w:val="-7"/>
          <w:sz w:val="20"/>
          <w:szCs w:val="20"/>
        </w:rPr>
        <w:t xml:space="preserve"> </w:t>
      </w:r>
      <w:r w:rsidRPr="000A6E20">
        <w:rPr>
          <w:rFonts w:ascii="Times New Roman" w:hAnsi="Times New Roman"/>
          <w:sz w:val="20"/>
          <w:szCs w:val="20"/>
        </w:rPr>
        <w:t>Journal</w:t>
      </w:r>
      <w:r w:rsidRPr="000A6E20">
        <w:rPr>
          <w:rFonts w:ascii="Times New Roman" w:hAnsi="Times New Roman"/>
          <w:spacing w:val="-7"/>
          <w:sz w:val="20"/>
          <w:szCs w:val="20"/>
        </w:rPr>
        <w:t xml:space="preserve"> </w:t>
      </w:r>
      <w:r w:rsidRPr="000A6E20">
        <w:rPr>
          <w:rFonts w:ascii="Times New Roman" w:hAnsi="Times New Roman"/>
          <w:sz w:val="20"/>
          <w:szCs w:val="20"/>
        </w:rPr>
        <w:t>if</w:t>
      </w:r>
      <w:r w:rsidRPr="000A6E20">
        <w:rPr>
          <w:rFonts w:ascii="Times New Roman" w:hAnsi="Times New Roman"/>
          <w:spacing w:val="-9"/>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6"/>
          <w:sz w:val="20"/>
          <w:szCs w:val="20"/>
        </w:rPr>
        <w:t xml:space="preserve"> </w:t>
      </w:r>
      <w:r w:rsidRPr="000A6E20">
        <w:rPr>
          <w:rFonts w:ascii="Times New Roman" w:hAnsi="Times New Roman"/>
          <w:sz w:val="20"/>
          <w:szCs w:val="20"/>
        </w:rPr>
        <w:t>144(2),</w:t>
      </w:r>
      <w:r w:rsidRPr="000A6E20">
        <w:rPr>
          <w:rFonts w:ascii="Times New Roman" w:hAnsi="Times New Roman"/>
          <w:spacing w:val="-9"/>
          <w:sz w:val="20"/>
          <w:szCs w:val="20"/>
        </w:rPr>
        <w:t xml:space="preserve"> </w:t>
      </w:r>
      <w:r w:rsidRPr="000A6E20">
        <w:rPr>
          <w:rFonts w:ascii="Times New Roman" w:hAnsi="Times New Roman"/>
          <w:spacing w:val="1"/>
          <w:sz w:val="20"/>
          <w:szCs w:val="20"/>
        </w:rPr>
        <w:t>197-200.</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Megargee,</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5"/>
          <w:sz w:val="20"/>
          <w:szCs w:val="20"/>
        </w:rPr>
        <w:t xml:space="preserve"> </w:t>
      </w:r>
      <w:r w:rsidRPr="000A6E20">
        <w:rPr>
          <w:rFonts w:ascii="Times New Roman" w:hAnsi="Times New Roman"/>
          <w:sz w:val="20"/>
          <w:szCs w:val="20"/>
        </w:rPr>
        <w:t>I.</w:t>
      </w:r>
      <w:r w:rsidRPr="000A6E20">
        <w:rPr>
          <w:rFonts w:ascii="Times New Roman" w:hAnsi="Times New Roman"/>
          <w:spacing w:val="-5"/>
          <w:sz w:val="20"/>
          <w:szCs w:val="20"/>
        </w:rPr>
        <w:t xml:space="preserve"> </w:t>
      </w:r>
      <w:r w:rsidRPr="000A6E20">
        <w:rPr>
          <w:rFonts w:ascii="Times New Roman" w:hAnsi="Times New Roman"/>
          <w:sz w:val="20"/>
          <w:szCs w:val="20"/>
        </w:rPr>
        <w:t>(1976).</w:t>
      </w:r>
      <w:r w:rsidRPr="000A6E20">
        <w:rPr>
          <w:rFonts w:ascii="Times New Roman" w:hAnsi="Times New Roman"/>
          <w:spacing w:val="39"/>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prediction</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dangerous</w:t>
      </w:r>
      <w:r w:rsidRPr="000A6E20">
        <w:rPr>
          <w:rFonts w:ascii="Times New Roman" w:hAnsi="Times New Roman"/>
          <w:spacing w:val="-5"/>
          <w:sz w:val="20"/>
          <w:szCs w:val="20"/>
        </w:rPr>
        <w:t xml:space="preserve"> </w:t>
      </w:r>
      <w:r w:rsidRPr="000A6E20">
        <w:rPr>
          <w:rFonts w:ascii="Times New Roman" w:hAnsi="Times New Roman"/>
          <w:sz w:val="20"/>
          <w:szCs w:val="20"/>
        </w:rPr>
        <w:t>behavior.</w:t>
      </w:r>
      <w:r w:rsidRPr="000A6E20">
        <w:rPr>
          <w:rFonts w:ascii="Times New Roman" w:hAnsi="Times New Roman"/>
          <w:spacing w:val="40"/>
          <w:sz w:val="20"/>
          <w:szCs w:val="20"/>
        </w:rPr>
        <w:t xml:space="preserve"> </w:t>
      </w:r>
      <w:r w:rsidRPr="000A6E20">
        <w:rPr>
          <w:rFonts w:ascii="Times New Roman" w:hAnsi="Times New Roman"/>
          <w:spacing w:val="-1"/>
          <w:sz w:val="20"/>
          <w:szCs w:val="20"/>
        </w:rPr>
        <w:t>Criminal</w:t>
      </w:r>
      <w:r w:rsidRPr="000A6E20">
        <w:rPr>
          <w:rFonts w:ascii="Times New Roman" w:hAnsi="Times New Roman"/>
          <w:spacing w:val="-5"/>
          <w:sz w:val="20"/>
          <w:szCs w:val="20"/>
        </w:rPr>
        <w:t xml:space="preserve"> </w:t>
      </w:r>
      <w:r w:rsidRPr="000A6E20">
        <w:rPr>
          <w:rFonts w:ascii="Times New Roman" w:hAnsi="Times New Roman"/>
          <w:sz w:val="20"/>
          <w:szCs w:val="20"/>
        </w:rPr>
        <w:t>justice</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behavior,</w:t>
      </w:r>
      <w:r w:rsidRPr="000A6E20">
        <w:rPr>
          <w:rFonts w:ascii="Times New Roman" w:hAnsi="Times New Roman"/>
          <w:spacing w:val="-4"/>
          <w:sz w:val="20"/>
          <w:szCs w:val="20"/>
        </w:rPr>
        <w:t xml:space="preserve"> </w:t>
      </w:r>
      <w:r w:rsidRPr="000A6E20">
        <w:rPr>
          <w:rFonts w:ascii="Times New Roman" w:hAnsi="Times New Roman"/>
          <w:sz w:val="20"/>
          <w:szCs w:val="20"/>
        </w:rPr>
        <w:t>3(1),</w:t>
      </w:r>
      <w:r w:rsidRPr="000A6E20">
        <w:rPr>
          <w:rFonts w:ascii="Times New Roman" w:hAnsi="Times New Roman"/>
          <w:spacing w:val="-7"/>
          <w:sz w:val="20"/>
          <w:szCs w:val="20"/>
        </w:rPr>
        <w:t xml:space="preserve"> </w:t>
      </w:r>
      <w:r w:rsidRPr="000A6E20">
        <w:rPr>
          <w:rFonts w:ascii="Times New Roman" w:hAnsi="Times New Roman"/>
          <w:spacing w:val="3"/>
          <w:sz w:val="20"/>
          <w:szCs w:val="20"/>
        </w:rPr>
        <w:t>3-21.</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Meloy,</w:t>
      </w:r>
      <w:r w:rsidRPr="000A6E20">
        <w:rPr>
          <w:rFonts w:ascii="Times New Roman" w:hAnsi="Times New Roman"/>
          <w:spacing w:val="-6"/>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pacing w:val="-1"/>
          <w:sz w:val="20"/>
          <w:szCs w:val="20"/>
        </w:rPr>
        <w:t>Haroun,</w:t>
      </w:r>
      <w:r w:rsidRPr="000A6E20">
        <w:rPr>
          <w:rFonts w:ascii="Times New Roman" w:hAnsi="Times New Roman"/>
          <w:spacing w:val="-5"/>
          <w:sz w:val="20"/>
          <w:szCs w:val="20"/>
        </w:rPr>
        <w:t xml:space="preserve"> </w:t>
      </w:r>
      <w:r w:rsidRPr="000A6E20">
        <w:rPr>
          <w:rFonts w:ascii="Times New Roman" w:hAnsi="Times New Roman"/>
          <w:spacing w:val="-1"/>
          <w:sz w:val="20"/>
          <w:szCs w:val="20"/>
        </w:rPr>
        <w:t>A.,</w:t>
      </w:r>
      <w:r w:rsidRPr="000A6E20">
        <w:rPr>
          <w:rFonts w:ascii="Times New Roman" w:hAnsi="Times New Roman"/>
          <w:spacing w:val="-3"/>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Schiller,</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5"/>
          <w:sz w:val="20"/>
          <w:szCs w:val="20"/>
        </w:rPr>
        <w:t xml:space="preserve"> </w:t>
      </w:r>
      <w:r w:rsidRPr="000A6E20">
        <w:rPr>
          <w:rFonts w:ascii="Times New Roman" w:hAnsi="Times New Roman"/>
          <w:sz w:val="20"/>
          <w:szCs w:val="20"/>
        </w:rPr>
        <w:t>F.</w:t>
      </w:r>
      <w:r w:rsidRPr="000A6E20">
        <w:rPr>
          <w:rFonts w:ascii="Times New Roman" w:hAnsi="Times New Roman"/>
          <w:spacing w:val="-5"/>
          <w:sz w:val="20"/>
          <w:szCs w:val="20"/>
        </w:rPr>
        <w:t xml:space="preserve"> </w:t>
      </w:r>
      <w:r w:rsidRPr="000A6E20">
        <w:rPr>
          <w:rFonts w:ascii="Times New Roman" w:hAnsi="Times New Roman"/>
          <w:sz w:val="20"/>
          <w:szCs w:val="20"/>
        </w:rPr>
        <w:t>(1990).</w:t>
      </w:r>
      <w:r w:rsidRPr="000A6E20">
        <w:rPr>
          <w:rFonts w:ascii="Times New Roman" w:hAnsi="Times New Roman"/>
          <w:spacing w:val="-6"/>
          <w:sz w:val="20"/>
          <w:szCs w:val="20"/>
        </w:rPr>
        <w:t xml:space="preserve"> </w:t>
      </w:r>
      <w:r w:rsidRPr="000A6E20">
        <w:rPr>
          <w:rFonts w:ascii="Times New Roman" w:hAnsi="Times New Roman"/>
          <w:spacing w:val="-1"/>
          <w:sz w:val="20"/>
          <w:szCs w:val="20"/>
        </w:rPr>
        <w:t>Clinical</w:t>
      </w:r>
      <w:r w:rsidRPr="000A6E20">
        <w:rPr>
          <w:rFonts w:ascii="Times New Roman" w:hAnsi="Times New Roman"/>
          <w:spacing w:val="-2"/>
          <w:sz w:val="20"/>
          <w:szCs w:val="20"/>
        </w:rPr>
        <w:t xml:space="preserve"> </w:t>
      </w:r>
      <w:r w:rsidRPr="000A6E20">
        <w:rPr>
          <w:rFonts w:ascii="Times New Roman" w:hAnsi="Times New Roman"/>
          <w:spacing w:val="-1"/>
          <w:sz w:val="20"/>
          <w:szCs w:val="20"/>
        </w:rPr>
        <w:t>guidelines</w:t>
      </w:r>
      <w:r w:rsidRPr="000A6E20">
        <w:rPr>
          <w:rFonts w:ascii="Times New Roman" w:hAnsi="Times New Roman"/>
          <w:spacing w:val="-6"/>
          <w:sz w:val="20"/>
          <w:szCs w:val="20"/>
        </w:rPr>
        <w:t xml:space="preserve"> </w:t>
      </w:r>
      <w:r w:rsidRPr="000A6E20">
        <w:rPr>
          <w:rFonts w:ascii="Times New Roman" w:hAnsi="Times New Roman"/>
          <w:spacing w:val="-1"/>
          <w:sz w:val="20"/>
          <w:szCs w:val="20"/>
        </w:rPr>
        <w:t>for</w:t>
      </w:r>
      <w:r w:rsidRPr="000A6E20">
        <w:rPr>
          <w:rFonts w:ascii="Times New Roman" w:hAnsi="Times New Roman"/>
          <w:spacing w:val="-5"/>
          <w:sz w:val="20"/>
          <w:szCs w:val="20"/>
        </w:rPr>
        <w:t xml:space="preserve"> </w:t>
      </w:r>
      <w:r w:rsidRPr="000A6E20">
        <w:rPr>
          <w:rFonts w:ascii="Times New Roman" w:hAnsi="Times New Roman"/>
          <w:sz w:val="20"/>
          <w:szCs w:val="20"/>
        </w:rPr>
        <w:t>involuntary</w:t>
      </w:r>
      <w:r w:rsidRPr="000A6E20">
        <w:rPr>
          <w:rFonts w:ascii="Times New Roman" w:hAnsi="Times New Roman"/>
          <w:spacing w:val="-9"/>
          <w:sz w:val="20"/>
          <w:szCs w:val="20"/>
        </w:rPr>
        <w:t xml:space="preserve"> </w:t>
      </w:r>
      <w:r w:rsidRPr="000A6E20">
        <w:rPr>
          <w:rFonts w:ascii="Times New Roman" w:hAnsi="Times New Roman"/>
          <w:sz w:val="20"/>
          <w:szCs w:val="20"/>
        </w:rPr>
        <w:t>outpatient</w:t>
      </w:r>
      <w:r w:rsidRPr="000A6E20">
        <w:rPr>
          <w:rFonts w:ascii="Times New Roman" w:hAnsi="Times New Roman"/>
          <w:spacing w:val="-6"/>
          <w:sz w:val="20"/>
          <w:szCs w:val="20"/>
        </w:rPr>
        <w:t xml:space="preserve"> </w:t>
      </w:r>
      <w:r w:rsidRPr="000A6E20">
        <w:rPr>
          <w:rFonts w:ascii="Times New Roman" w:hAnsi="Times New Roman"/>
          <w:spacing w:val="-1"/>
          <w:sz w:val="20"/>
          <w:szCs w:val="20"/>
        </w:rPr>
        <w:t>treatment.</w:t>
      </w:r>
      <w:r w:rsidRPr="000A6E20">
        <w:rPr>
          <w:rFonts w:ascii="Times New Roman" w:hAnsi="Times New Roman"/>
          <w:spacing w:val="83"/>
          <w:w w:val="99"/>
          <w:sz w:val="20"/>
          <w:szCs w:val="20"/>
        </w:rPr>
        <w:t xml:space="preserve"> </w:t>
      </w:r>
      <w:r w:rsidRPr="000A6E20">
        <w:rPr>
          <w:rFonts w:ascii="Times New Roman" w:hAnsi="Times New Roman"/>
          <w:sz w:val="20"/>
          <w:szCs w:val="20"/>
        </w:rPr>
        <w:t>Sarasota,</w:t>
      </w:r>
      <w:r w:rsidRPr="000A6E20">
        <w:rPr>
          <w:rFonts w:ascii="Times New Roman" w:hAnsi="Times New Roman"/>
          <w:spacing w:val="-8"/>
          <w:sz w:val="20"/>
          <w:szCs w:val="20"/>
        </w:rPr>
        <w:t xml:space="preserve"> </w:t>
      </w:r>
      <w:r w:rsidRPr="000A6E20">
        <w:rPr>
          <w:rFonts w:ascii="Times New Roman" w:hAnsi="Times New Roman"/>
          <w:spacing w:val="-1"/>
          <w:sz w:val="20"/>
          <w:szCs w:val="20"/>
        </w:rPr>
        <w:t>FL:</w:t>
      </w:r>
      <w:r w:rsidRPr="000A6E20">
        <w:rPr>
          <w:rFonts w:ascii="Times New Roman" w:hAnsi="Times New Roman"/>
          <w:spacing w:val="-9"/>
          <w:sz w:val="20"/>
          <w:szCs w:val="20"/>
        </w:rPr>
        <w:t xml:space="preserve"> </w:t>
      </w:r>
      <w:r w:rsidRPr="000A6E20">
        <w:rPr>
          <w:rFonts w:ascii="Times New Roman" w:hAnsi="Times New Roman"/>
          <w:spacing w:val="-1"/>
          <w:sz w:val="20"/>
          <w:szCs w:val="20"/>
        </w:rPr>
        <w:t>Professional</w:t>
      </w:r>
      <w:r w:rsidRPr="000A6E20">
        <w:rPr>
          <w:rFonts w:ascii="Times New Roman" w:hAnsi="Times New Roman"/>
          <w:spacing w:val="-6"/>
          <w:sz w:val="20"/>
          <w:szCs w:val="20"/>
        </w:rPr>
        <w:t xml:space="preserve"> </w:t>
      </w:r>
      <w:r w:rsidRPr="000A6E20">
        <w:rPr>
          <w:rFonts w:ascii="Times New Roman" w:hAnsi="Times New Roman"/>
          <w:spacing w:val="-1"/>
          <w:sz w:val="20"/>
          <w:szCs w:val="20"/>
        </w:rPr>
        <w:t>Resource</w:t>
      </w:r>
      <w:r w:rsidRPr="000A6E20">
        <w:rPr>
          <w:rFonts w:ascii="Times New Roman" w:hAnsi="Times New Roman"/>
          <w:spacing w:val="-8"/>
          <w:sz w:val="20"/>
          <w:szCs w:val="20"/>
        </w:rPr>
        <w:t xml:space="preserve"> </w:t>
      </w:r>
      <w:r w:rsidRPr="000A6E20">
        <w:rPr>
          <w:rFonts w:ascii="Times New Roman" w:hAnsi="Times New Roman"/>
          <w:spacing w:val="-1"/>
          <w:sz w:val="20"/>
          <w:szCs w:val="20"/>
        </w:rPr>
        <w:t>Exchange,</w:t>
      </w:r>
      <w:r w:rsidRPr="000A6E20">
        <w:rPr>
          <w:rFonts w:ascii="Times New Roman" w:hAnsi="Times New Roman"/>
          <w:spacing w:val="-6"/>
          <w:sz w:val="20"/>
          <w:szCs w:val="20"/>
        </w:rPr>
        <w:t xml:space="preserve"> </w:t>
      </w:r>
      <w:r w:rsidRPr="000A6E20">
        <w:rPr>
          <w:rFonts w:ascii="Times New Roman" w:hAnsi="Times New Roman"/>
          <w:sz w:val="20"/>
          <w:szCs w:val="20"/>
        </w:rPr>
        <w:t>Inc.</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34"/>
        <w:rPr>
          <w:rFonts w:ascii="Times New Roman" w:eastAsia="Times New Roman" w:hAnsi="Times New Roman"/>
          <w:sz w:val="20"/>
          <w:szCs w:val="20"/>
        </w:rPr>
      </w:pPr>
      <w:r w:rsidRPr="000A6E20">
        <w:rPr>
          <w:rFonts w:ascii="Times New Roman" w:hAnsi="Times New Roman"/>
          <w:spacing w:val="-1"/>
          <w:sz w:val="20"/>
          <w:szCs w:val="20"/>
        </w:rPr>
        <w:t>Mental</w:t>
      </w:r>
      <w:r w:rsidRPr="000A6E20">
        <w:rPr>
          <w:rFonts w:ascii="Times New Roman" w:hAnsi="Times New Roman"/>
          <w:spacing w:val="-7"/>
          <w:sz w:val="20"/>
          <w:szCs w:val="20"/>
        </w:rPr>
        <w:t xml:space="preserve"> </w:t>
      </w:r>
      <w:r w:rsidRPr="000A6E20">
        <w:rPr>
          <w:rFonts w:ascii="Times New Roman" w:hAnsi="Times New Roman"/>
          <w:sz w:val="20"/>
          <w:szCs w:val="20"/>
        </w:rPr>
        <w:t>Health</w:t>
      </w:r>
      <w:r w:rsidRPr="000A6E20">
        <w:rPr>
          <w:rFonts w:ascii="Times New Roman" w:hAnsi="Times New Roman"/>
          <w:spacing w:val="-6"/>
          <w:sz w:val="20"/>
          <w:szCs w:val="20"/>
        </w:rPr>
        <w:t xml:space="preserve"> </w:t>
      </w:r>
      <w:r w:rsidRPr="000A6E20">
        <w:rPr>
          <w:rFonts w:ascii="Times New Roman" w:hAnsi="Times New Roman"/>
          <w:spacing w:val="-1"/>
          <w:sz w:val="20"/>
          <w:szCs w:val="20"/>
        </w:rPr>
        <w:t>Weekly.</w:t>
      </w:r>
      <w:r w:rsidRPr="000A6E20">
        <w:rPr>
          <w:rFonts w:ascii="Times New Roman" w:hAnsi="Times New Roman"/>
          <w:spacing w:val="-6"/>
          <w:sz w:val="20"/>
          <w:szCs w:val="20"/>
        </w:rPr>
        <w:t xml:space="preserve"> </w:t>
      </w:r>
      <w:r w:rsidRPr="000A6E20">
        <w:rPr>
          <w:rFonts w:ascii="Times New Roman" w:hAnsi="Times New Roman"/>
          <w:sz w:val="20"/>
          <w:szCs w:val="20"/>
        </w:rPr>
        <w:t>(1997).</w:t>
      </w:r>
      <w:r w:rsidRPr="000A6E20">
        <w:rPr>
          <w:rFonts w:ascii="Times New Roman" w:hAnsi="Times New Roman"/>
          <w:spacing w:val="-6"/>
          <w:sz w:val="20"/>
          <w:szCs w:val="20"/>
        </w:rPr>
        <w:t xml:space="preserve"> </w:t>
      </w:r>
      <w:r w:rsidRPr="000A6E20">
        <w:rPr>
          <w:rFonts w:ascii="Times New Roman" w:hAnsi="Times New Roman"/>
          <w:spacing w:val="-1"/>
          <w:sz w:val="20"/>
          <w:szCs w:val="20"/>
        </w:rPr>
        <w:t>Court</w:t>
      </w:r>
      <w:r w:rsidRPr="000A6E20">
        <w:rPr>
          <w:rFonts w:ascii="Times New Roman" w:hAnsi="Times New Roman"/>
          <w:spacing w:val="-7"/>
          <w:sz w:val="20"/>
          <w:szCs w:val="20"/>
        </w:rPr>
        <w:t xml:space="preserve"> </w:t>
      </w:r>
      <w:r w:rsidRPr="000A6E20">
        <w:rPr>
          <w:rFonts w:ascii="Times New Roman" w:hAnsi="Times New Roman"/>
          <w:sz w:val="20"/>
          <w:szCs w:val="20"/>
        </w:rPr>
        <w:t>decision</w:t>
      </w:r>
      <w:r w:rsidRPr="000A6E20">
        <w:rPr>
          <w:rFonts w:ascii="Times New Roman" w:hAnsi="Times New Roman"/>
          <w:spacing w:val="-7"/>
          <w:sz w:val="20"/>
          <w:szCs w:val="20"/>
        </w:rPr>
        <w:t xml:space="preserve"> </w:t>
      </w:r>
      <w:r w:rsidRPr="000A6E20">
        <w:rPr>
          <w:rFonts w:ascii="Times New Roman" w:hAnsi="Times New Roman"/>
          <w:sz w:val="20"/>
          <w:szCs w:val="20"/>
        </w:rPr>
        <w:t>on</w:t>
      </w:r>
      <w:r w:rsidRPr="000A6E20">
        <w:rPr>
          <w:rFonts w:ascii="Times New Roman" w:hAnsi="Times New Roman"/>
          <w:spacing w:val="-5"/>
          <w:sz w:val="20"/>
          <w:szCs w:val="20"/>
        </w:rPr>
        <w:t xml:space="preserve"> </w:t>
      </w:r>
      <w:r w:rsidRPr="000A6E20">
        <w:rPr>
          <w:rFonts w:ascii="Times New Roman" w:hAnsi="Times New Roman"/>
          <w:spacing w:val="-1"/>
          <w:sz w:val="20"/>
          <w:szCs w:val="20"/>
        </w:rPr>
        <w:t>sexual</w:t>
      </w:r>
      <w:r w:rsidRPr="000A6E20">
        <w:rPr>
          <w:rFonts w:ascii="Times New Roman" w:hAnsi="Times New Roman"/>
          <w:spacing w:val="-6"/>
          <w:sz w:val="20"/>
          <w:szCs w:val="20"/>
        </w:rPr>
        <w:t xml:space="preserve"> </w:t>
      </w:r>
      <w:r w:rsidRPr="000A6E20">
        <w:rPr>
          <w:rFonts w:ascii="Times New Roman" w:hAnsi="Times New Roman"/>
          <w:sz w:val="20"/>
          <w:szCs w:val="20"/>
        </w:rPr>
        <w:t>predators</w:t>
      </w:r>
      <w:r w:rsidRPr="000A6E20">
        <w:rPr>
          <w:rFonts w:ascii="Times New Roman" w:hAnsi="Times New Roman"/>
          <w:spacing w:val="-7"/>
          <w:sz w:val="20"/>
          <w:szCs w:val="20"/>
        </w:rPr>
        <w:t xml:space="preserve"> </w:t>
      </w:r>
      <w:r w:rsidRPr="000A6E20">
        <w:rPr>
          <w:rFonts w:ascii="Times New Roman" w:hAnsi="Times New Roman"/>
          <w:spacing w:val="-1"/>
          <w:sz w:val="20"/>
          <w:szCs w:val="20"/>
        </w:rPr>
        <w:t>threatens</w:t>
      </w:r>
      <w:r w:rsidRPr="000A6E20">
        <w:rPr>
          <w:rFonts w:ascii="Times New Roman" w:hAnsi="Times New Roman"/>
          <w:spacing w:val="-7"/>
          <w:sz w:val="20"/>
          <w:szCs w:val="20"/>
        </w:rPr>
        <w:t xml:space="preserve"> </w:t>
      </w:r>
      <w:r w:rsidRPr="000A6E20">
        <w:rPr>
          <w:rFonts w:ascii="Times New Roman" w:hAnsi="Times New Roman"/>
          <w:sz w:val="20"/>
          <w:szCs w:val="20"/>
        </w:rPr>
        <w:t>MH</w:t>
      </w:r>
      <w:r w:rsidRPr="000A6E20">
        <w:rPr>
          <w:rFonts w:ascii="Times New Roman" w:hAnsi="Times New Roman"/>
          <w:spacing w:val="-6"/>
          <w:sz w:val="20"/>
          <w:szCs w:val="20"/>
        </w:rPr>
        <w:t xml:space="preserve"> </w:t>
      </w:r>
      <w:r w:rsidRPr="000A6E20">
        <w:rPr>
          <w:rFonts w:ascii="Times New Roman" w:hAnsi="Times New Roman"/>
          <w:sz w:val="20"/>
          <w:szCs w:val="20"/>
        </w:rPr>
        <w:t>agencies.</w:t>
      </w:r>
      <w:r w:rsidRPr="000A6E20">
        <w:rPr>
          <w:rFonts w:ascii="Times New Roman" w:hAnsi="Times New Roman"/>
          <w:spacing w:val="-5"/>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6"/>
          <w:sz w:val="20"/>
          <w:szCs w:val="20"/>
        </w:rPr>
        <w:t xml:space="preserve"> </w:t>
      </w:r>
      <w:r w:rsidRPr="000A6E20">
        <w:rPr>
          <w:rFonts w:ascii="Times New Roman" w:hAnsi="Times New Roman"/>
          <w:sz w:val="20"/>
          <w:szCs w:val="20"/>
        </w:rPr>
        <w:t>Health</w:t>
      </w:r>
      <w:r w:rsidRPr="000A6E20">
        <w:rPr>
          <w:rFonts w:ascii="Times New Roman" w:hAnsi="Times New Roman"/>
          <w:spacing w:val="71"/>
          <w:w w:val="99"/>
          <w:sz w:val="20"/>
          <w:szCs w:val="20"/>
        </w:rPr>
        <w:t xml:space="preserve"> </w:t>
      </w:r>
      <w:r w:rsidRPr="000A6E20">
        <w:rPr>
          <w:rFonts w:ascii="Times New Roman" w:hAnsi="Times New Roman"/>
          <w:spacing w:val="-1"/>
          <w:sz w:val="20"/>
          <w:szCs w:val="20"/>
        </w:rPr>
        <w:t>Weekly,</w:t>
      </w:r>
      <w:r w:rsidRPr="000A6E20">
        <w:rPr>
          <w:rFonts w:ascii="Times New Roman" w:hAnsi="Times New Roman"/>
          <w:spacing w:val="-6"/>
          <w:sz w:val="20"/>
          <w:szCs w:val="20"/>
        </w:rPr>
        <w:t xml:space="preserve"> </w:t>
      </w:r>
      <w:r w:rsidRPr="000A6E20">
        <w:rPr>
          <w:rFonts w:ascii="Times New Roman" w:hAnsi="Times New Roman"/>
          <w:sz w:val="20"/>
          <w:szCs w:val="20"/>
        </w:rPr>
        <w:t>7,</w:t>
      </w:r>
      <w:r w:rsidRPr="000A6E20">
        <w:rPr>
          <w:rFonts w:ascii="Times New Roman" w:hAnsi="Times New Roman"/>
          <w:spacing w:val="-5"/>
          <w:sz w:val="20"/>
          <w:szCs w:val="20"/>
        </w:rPr>
        <w:t xml:space="preserve"> </w:t>
      </w:r>
      <w:r w:rsidRPr="000A6E20">
        <w:rPr>
          <w:rFonts w:ascii="Times New Roman" w:hAnsi="Times New Roman"/>
          <w:sz w:val="20"/>
          <w:szCs w:val="20"/>
        </w:rPr>
        <w:t>(27),</w:t>
      </w:r>
      <w:r w:rsidRPr="000A6E20">
        <w:rPr>
          <w:rFonts w:ascii="Times New Roman" w:hAnsi="Times New Roman"/>
          <w:spacing w:val="-7"/>
          <w:sz w:val="20"/>
          <w:szCs w:val="20"/>
        </w:rPr>
        <w:t xml:space="preserve"> </w:t>
      </w:r>
      <w:r w:rsidRPr="000A6E20">
        <w:rPr>
          <w:rFonts w:ascii="Times New Roman" w:hAnsi="Times New Roman"/>
          <w:sz w:val="20"/>
          <w:szCs w:val="20"/>
        </w:rPr>
        <w:t>1-5.</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spacing w:line="239" w:lineRule="auto"/>
        <w:ind w:left="1560" w:right="742"/>
        <w:rPr>
          <w:rFonts w:ascii="Times New Roman" w:eastAsia="Times New Roman" w:hAnsi="Times New Roman"/>
          <w:sz w:val="20"/>
          <w:szCs w:val="20"/>
        </w:rPr>
      </w:pPr>
      <w:r w:rsidRPr="000A6E20">
        <w:rPr>
          <w:rFonts w:ascii="Times New Roman" w:hAnsi="Times New Roman"/>
          <w:sz w:val="20"/>
          <w:szCs w:val="20"/>
        </w:rPr>
        <w:t>Modlin,</w:t>
      </w:r>
      <w:r w:rsidRPr="000A6E20">
        <w:rPr>
          <w:rFonts w:ascii="Times New Roman" w:hAnsi="Times New Roman"/>
          <w:spacing w:val="-6"/>
          <w:sz w:val="20"/>
          <w:szCs w:val="20"/>
        </w:rPr>
        <w:t xml:space="preserve"> </w:t>
      </w:r>
      <w:r w:rsidRPr="000A6E20">
        <w:rPr>
          <w:rFonts w:ascii="Times New Roman" w:hAnsi="Times New Roman"/>
          <w:sz w:val="20"/>
          <w:szCs w:val="20"/>
        </w:rPr>
        <w:t>H.</w:t>
      </w:r>
      <w:r w:rsidRPr="000A6E20">
        <w:rPr>
          <w:rFonts w:ascii="Times New Roman" w:hAnsi="Times New Roman"/>
          <w:spacing w:val="-5"/>
          <w:sz w:val="20"/>
          <w:szCs w:val="20"/>
        </w:rPr>
        <w:t xml:space="preserve"> </w:t>
      </w:r>
      <w:r w:rsidRPr="000A6E20">
        <w:rPr>
          <w:rFonts w:ascii="Times New Roman" w:hAnsi="Times New Roman"/>
          <w:sz w:val="20"/>
          <w:szCs w:val="20"/>
        </w:rPr>
        <w:t>(1990).</w:t>
      </w:r>
      <w:r w:rsidRPr="000A6E20">
        <w:rPr>
          <w:rFonts w:ascii="Times New Roman" w:hAnsi="Times New Roman"/>
          <w:spacing w:val="38"/>
          <w:sz w:val="20"/>
          <w:szCs w:val="20"/>
        </w:rPr>
        <w:t xml:space="preserve"> </w:t>
      </w:r>
      <w:r w:rsidRPr="000A6E20">
        <w:rPr>
          <w:rFonts w:ascii="Times New Roman" w:hAnsi="Times New Roman"/>
          <w:sz w:val="20"/>
          <w:szCs w:val="20"/>
        </w:rPr>
        <w:t>Post</w:t>
      </w:r>
      <w:r w:rsidRPr="000A6E20">
        <w:rPr>
          <w:rFonts w:ascii="Times New Roman" w:hAnsi="Times New Roman"/>
          <w:spacing w:val="-8"/>
          <w:sz w:val="20"/>
          <w:szCs w:val="20"/>
        </w:rPr>
        <w:t xml:space="preserve"> </w:t>
      </w:r>
      <w:r w:rsidRPr="000A6E20">
        <w:rPr>
          <w:rFonts w:ascii="Times New Roman" w:hAnsi="Times New Roman"/>
          <w:spacing w:val="-1"/>
          <w:sz w:val="20"/>
          <w:szCs w:val="20"/>
        </w:rPr>
        <w:t>Traumatic</w:t>
      </w:r>
      <w:r w:rsidRPr="000A6E20">
        <w:rPr>
          <w:rFonts w:ascii="Times New Roman" w:hAnsi="Times New Roman"/>
          <w:spacing w:val="-5"/>
          <w:sz w:val="20"/>
          <w:szCs w:val="20"/>
        </w:rPr>
        <w:t xml:space="preserve"> </w:t>
      </w:r>
      <w:r w:rsidRPr="000A6E20">
        <w:rPr>
          <w:rFonts w:ascii="Times New Roman" w:hAnsi="Times New Roman"/>
          <w:sz w:val="20"/>
          <w:szCs w:val="20"/>
        </w:rPr>
        <w:t>Stress</w:t>
      </w:r>
      <w:r w:rsidRPr="000A6E20">
        <w:rPr>
          <w:rFonts w:ascii="Times New Roman" w:hAnsi="Times New Roman"/>
          <w:spacing w:val="-6"/>
          <w:sz w:val="20"/>
          <w:szCs w:val="20"/>
        </w:rPr>
        <w:t xml:space="preserve"> </w:t>
      </w:r>
      <w:r w:rsidRPr="000A6E20">
        <w:rPr>
          <w:rFonts w:ascii="Times New Roman" w:hAnsi="Times New Roman"/>
          <w:sz w:val="20"/>
          <w:szCs w:val="20"/>
        </w:rPr>
        <w:t>Disorder:</w:t>
      </w:r>
      <w:r w:rsidRPr="000A6E20">
        <w:rPr>
          <w:rFonts w:ascii="Times New Roman" w:hAnsi="Times New Roman"/>
          <w:spacing w:val="-6"/>
          <w:sz w:val="20"/>
          <w:szCs w:val="20"/>
        </w:rPr>
        <w:t xml:space="preserve"> </w:t>
      </w:r>
      <w:r w:rsidRPr="000A6E20">
        <w:rPr>
          <w:rFonts w:ascii="Times New Roman" w:hAnsi="Times New Roman"/>
          <w:spacing w:val="-1"/>
          <w:sz w:val="20"/>
          <w:szCs w:val="20"/>
        </w:rPr>
        <w:t>Differential</w:t>
      </w:r>
      <w:r w:rsidRPr="000A6E20">
        <w:rPr>
          <w:rFonts w:ascii="Times New Roman" w:hAnsi="Times New Roman"/>
          <w:spacing w:val="-6"/>
          <w:sz w:val="20"/>
          <w:szCs w:val="20"/>
        </w:rPr>
        <w:t xml:space="preserve"> </w:t>
      </w:r>
      <w:r w:rsidRPr="000A6E20">
        <w:rPr>
          <w:rFonts w:ascii="Times New Roman" w:hAnsi="Times New Roman"/>
          <w:sz w:val="20"/>
          <w:szCs w:val="20"/>
        </w:rPr>
        <w:t>Diagnosis.</w:t>
      </w:r>
      <w:r w:rsidRPr="000A6E20">
        <w:rPr>
          <w:rFonts w:ascii="Times New Roman" w:hAnsi="Times New Roman"/>
          <w:spacing w:val="40"/>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Meek,</w:t>
      </w:r>
      <w:r w:rsidRPr="000A6E20">
        <w:rPr>
          <w:rFonts w:ascii="Times New Roman" w:hAnsi="Times New Roman"/>
          <w:spacing w:val="-5"/>
          <w:sz w:val="20"/>
          <w:szCs w:val="20"/>
        </w:rPr>
        <w:t xml:space="preserve"> </w:t>
      </w:r>
      <w:r w:rsidRPr="000A6E20">
        <w:rPr>
          <w:rFonts w:ascii="Times New Roman" w:hAnsi="Times New Roman"/>
          <w:spacing w:val="-1"/>
          <w:sz w:val="20"/>
          <w:szCs w:val="20"/>
        </w:rPr>
        <w:t>C.</w:t>
      </w:r>
      <w:r w:rsidRPr="000A6E20">
        <w:rPr>
          <w:rFonts w:ascii="Times New Roman" w:hAnsi="Times New Roman"/>
          <w:spacing w:val="-5"/>
          <w:sz w:val="20"/>
          <w:szCs w:val="20"/>
        </w:rPr>
        <w:t xml:space="preserve"> </w:t>
      </w:r>
      <w:r w:rsidRPr="000A6E20">
        <w:rPr>
          <w:rFonts w:ascii="Times New Roman" w:hAnsi="Times New Roman"/>
          <w:sz w:val="20"/>
          <w:szCs w:val="20"/>
        </w:rPr>
        <w:t>(Ed.),</w:t>
      </w:r>
      <w:r w:rsidRPr="000A6E20">
        <w:rPr>
          <w:rFonts w:ascii="Times New Roman" w:hAnsi="Times New Roman"/>
          <w:spacing w:val="-7"/>
          <w:sz w:val="20"/>
          <w:szCs w:val="20"/>
        </w:rPr>
        <w:t xml:space="preserve"> </w:t>
      </w:r>
      <w:r w:rsidRPr="000A6E20">
        <w:rPr>
          <w:rFonts w:ascii="Times New Roman" w:hAnsi="Times New Roman"/>
          <w:sz w:val="20"/>
          <w:szCs w:val="20"/>
        </w:rPr>
        <w:t>Post</w:t>
      </w:r>
      <w:r w:rsidRPr="000A6E20">
        <w:rPr>
          <w:rFonts w:ascii="Times New Roman" w:hAnsi="Times New Roman"/>
          <w:spacing w:val="-8"/>
          <w:sz w:val="20"/>
          <w:szCs w:val="20"/>
        </w:rPr>
        <w:t xml:space="preserve"> </w:t>
      </w:r>
      <w:r w:rsidRPr="000A6E20">
        <w:rPr>
          <w:rFonts w:ascii="Times New Roman" w:hAnsi="Times New Roman"/>
          <w:sz w:val="20"/>
          <w:szCs w:val="20"/>
        </w:rPr>
        <w:t>Traumatic</w:t>
      </w:r>
      <w:r w:rsidRPr="000A6E20">
        <w:rPr>
          <w:rFonts w:ascii="Times New Roman" w:hAnsi="Times New Roman"/>
          <w:spacing w:val="58"/>
          <w:w w:val="99"/>
          <w:sz w:val="20"/>
          <w:szCs w:val="20"/>
        </w:rPr>
        <w:t xml:space="preserve"> </w:t>
      </w:r>
      <w:r w:rsidRPr="000A6E20">
        <w:rPr>
          <w:rFonts w:ascii="Times New Roman" w:hAnsi="Times New Roman"/>
          <w:sz w:val="20"/>
          <w:szCs w:val="20"/>
        </w:rPr>
        <w:t>Disorder:</w:t>
      </w:r>
      <w:r w:rsidRPr="000A6E20">
        <w:rPr>
          <w:rFonts w:ascii="Times New Roman" w:hAnsi="Times New Roman"/>
          <w:spacing w:val="-8"/>
          <w:sz w:val="20"/>
          <w:szCs w:val="20"/>
        </w:rPr>
        <w:t xml:space="preserve"> </w:t>
      </w:r>
      <w:r w:rsidRPr="000A6E20">
        <w:rPr>
          <w:rFonts w:ascii="Times New Roman" w:hAnsi="Times New Roman"/>
          <w:spacing w:val="-1"/>
          <w:sz w:val="20"/>
          <w:szCs w:val="20"/>
        </w:rPr>
        <w:t>Assessment</w:t>
      </w:r>
      <w:r w:rsidRPr="000A6E20">
        <w:rPr>
          <w:rFonts w:ascii="Times New Roman" w:hAnsi="Times New Roman"/>
          <w:spacing w:val="-8"/>
          <w:sz w:val="20"/>
          <w:szCs w:val="20"/>
        </w:rPr>
        <w:t xml:space="preserve"> </w:t>
      </w:r>
      <w:r w:rsidRPr="000A6E20">
        <w:rPr>
          <w:rFonts w:ascii="Times New Roman" w:hAnsi="Times New Roman"/>
          <w:sz w:val="20"/>
          <w:szCs w:val="20"/>
        </w:rPr>
        <w:t>Differential</w:t>
      </w:r>
      <w:r w:rsidRPr="000A6E20">
        <w:rPr>
          <w:rFonts w:ascii="Times New Roman" w:hAnsi="Times New Roman"/>
          <w:spacing w:val="-8"/>
          <w:sz w:val="20"/>
          <w:szCs w:val="20"/>
        </w:rPr>
        <w:t xml:space="preserve"> </w:t>
      </w:r>
      <w:r w:rsidRPr="000A6E20">
        <w:rPr>
          <w:rFonts w:ascii="Times New Roman" w:hAnsi="Times New Roman"/>
          <w:sz w:val="20"/>
          <w:szCs w:val="20"/>
        </w:rPr>
        <w:t>Diagnosis</w:t>
      </w:r>
      <w:r w:rsidRPr="000A6E20">
        <w:rPr>
          <w:rFonts w:ascii="Times New Roman" w:hAnsi="Times New Roman"/>
          <w:spacing w:val="-7"/>
          <w:sz w:val="20"/>
          <w:szCs w:val="20"/>
        </w:rPr>
        <w:t xml:space="preserve"> </w:t>
      </w:r>
      <w:r w:rsidRPr="000A6E20">
        <w:rPr>
          <w:rFonts w:ascii="Times New Roman" w:hAnsi="Times New Roman"/>
          <w:sz w:val="20"/>
          <w:szCs w:val="20"/>
        </w:rPr>
        <w:t>and</w:t>
      </w:r>
      <w:r w:rsidRPr="000A6E20">
        <w:rPr>
          <w:rFonts w:ascii="Times New Roman" w:hAnsi="Times New Roman"/>
          <w:spacing w:val="-6"/>
          <w:sz w:val="20"/>
          <w:szCs w:val="20"/>
        </w:rPr>
        <w:t xml:space="preserve"> </w:t>
      </w:r>
      <w:r w:rsidRPr="000A6E20">
        <w:rPr>
          <w:rFonts w:ascii="Times New Roman" w:hAnsi="Times New Roman"/>
          <w:spacing w:val="-1"/>
          <w:sz w:val="20"/>
          <w:szCs w:val="20"/>
        </w:rPr>
        <w:t>Forensic</w:t>
      </w:r>
      <w:r w:rsidRPr="000A6E20">
        <w:rPr>
          <w:rFonts w:ascii="Times New Roman" w:hAnsi="Times New Roman"/>
          <w:spacing w:val="-7"/>
          <w:sz w:val="20"/>
          <w:szCs w:val="20"/>
        </w:rPr>
        <w:t xml:space="preserve"> </w:t>
      </w:r>
      <w:r w:rsidRPr="000A6E20">
        <w:rPr>
          <w:rFonts w:ascii="Times New Roman" w:hAnsi="Times New Roman"/>
          <w:sz w:val="20"/>
          <w:szCs w:val="20"/>
        </w:rPr>
        <w:t>Evaluation,</w:t>
      </w:r>
      <w:r w:rsidRPr="000A6E20">
        <w:rPr>
          <w:rFonts w:ascii="Times New Roman" w:hAnsi="Times New Roman"/>
          <w:spacing w:val="-7"/>
          <w:sz w:val="20"/>
          <w:szCs w:val="20"/>
        </w:rPr>
        <w:t xml:space="preserve"> </w:t>
      </w:r>
      <w:r w:rsidRPr="000A6E20">
        <w:rPr>
          <w:rFonts w:ascii="Times New Roman" w:hAnsi="Times New Roman"/>
          <w:sz w:val="20"/>
          <w:szCs w:val="20"/>
        </w:rPr>
        <w:t>pp.</w:t>
      </w:r>
      <w:r w:rsidRPr="000A6E20">
        <w:rPr>
          <w:rFonts w:ascii="Times New Roman" w:hAnsi="Times New Roman"/>
          <w:spacing w:val="-7"/>
          <w:sz w:val="20"/>
          <w:szCs w:val="20"/>
        </w:rPr>
        <w:t xml:space="preserve"> </w:t>
      </w:r>
      <w:r w:rsidRPr="000A6E20">
        <w:rPr>
          <w:rFonts w:ascii="Times New Roman" w:hAnsi="Times New Roman"/>
          <w:spacing w:val="1"/>
          <w:sz w:val="20"/>
          <w:szCs w:val="20"/>
        </w:rPr>
        <w:t>63-72.</w:t>
      </w:r>
      <w:r w:rsidRPr="000A6E20">
        <w:rPr>
          <w:rFonts w:ascii="Times New Roman" w:hAnsi="Times New Roman"/>
          <w:spacing w:val="37"/>
          <w:sz w:val="20"/>
          <w:szCs w:val="20"/>
        </w:rPr>
        <w:t xml:space="preserve"> </w:t>
      </w:r>
      <w:r w:rsidRPr="000A6E20">
        <w:rPr>
          <w:rFonts w:ascii="Times New Roman" w:hAnsi="Times New Roman"/>
          <w:spacing w:val="-1"/>
          <w:sz w:val="20"/>
          <w:szCs w:val="20"/>
        </w:rPr>
        <w:t>Sarasota,</w:t>
      </w:r>
      <w:r w:rsidRPr="000A6E20">
        <w:rPr>
          <w:rFonts w:ascii="Times New Roman" w:hAnsi="Times New Roman"/>
          <w:spacing w:val="-7"/>
          <w:sz w:val="20"/>
          <w:szCs w:val="20"/>
        </w:rPr>
        <w:t xml:space="preserve"> </w:t>
      </w:r>
      <w:r w:rsidRPr="000A6E20">
        <w:rPr>
          <w:rFonts w:ascii="Times New Roman" w:hAnsi="Times New Roman"/>
          <w:sz w:val="20"/>
          <w:szCs w:val="20"/>
        </w:rPr>
        <w:t>Florida:</w:t>
      </w:r>
      <w:r w:rsidRPr="000A6E20">
        <w:rPr>
          <w:rFonts w:ascii="Times New Roman" w:hAnsi="Times New Roman"/>
          <w:spacing w:val="54"/>
          <w:w w:val="99"/>
          <w:sz w:val="20"/>
          <w:szCs w:val="20"/>
        </w:rPr>
        <w:t xml:space="preserve"> </w:t>
      </w:r>
      <w:r w:rsidRPr="000A6E20">
        <w:rPr>
          <w:rFonts w:ascii="Times New Roman" w:hAnsi="Times New Roman"/>
          <w:spacing w:val="-1"/>
          <w:sz w:val="20"/>
          <w:szCs w:val="20"/>
        </w:rPr>
        <w:t>Professional</w:t>
      </w:r>
      <w:r w:rsidRPr="000A6E20">
        <w:rPr>
          <w:rFonts w:ascii="Times New Roman" w:hAnsi="Times New Roman"/>
          <w:spacing w:val="-10"/>
          <w:sz w:val="20"/>
          <w:szCs w:val="20"/>
        </w:rPr>
        <w:t xml:space="preserve"> </w:t>
      </w:r>
      <w:r w:rsidRPr="000A6E20">
        <w:rPr>
          <w:rFonts w:ascii="Times New Roman" w:hAnsi="Times New Roman"/>
          <w:spacing w:val="-1"/>
          <w:sz w:val="20"/>
          <w:szCs w:val="20"/>
        </w:rPr>
        <w:t>Resource</w:t>
      </w:r>
      <w:r w:rsidRPr="000A6E20">
        <w:rPr>
          <w:rFonts w:ascii="Times New Roman" w:hAnsi="Times New Roman"/>
          <w:spacing w:val="-10"/>
          <w:sz w:val="20"/>
          <w:szCs w:val="20"/>
        </w:rPr>
        <w:t xml:space="preserve"> </w:t>
      </w:r>
      <w:r w:rsidRPr="000A6E20">
        <w:rPr>
          <w:rFonts w:ascii="Times New Roman" w:hAnsi="Times New Roman"/>
          <w:spacing w:val="-1"/>
          <w:sz w:val="20"/>
          <w:szCs w:val="20"/>
        </w:rPr>
        <w:t>Exchange,</w:t>
      </w:r>
      <w:r w:rsidRPr="000A6E20">
        <w:rPr>
          <w:rFonts w:ascii="Times New Roman" w:hAnsi="Times New Roman"/>
          <w:spacing w:val="-8"/>
          <w:sz w:val="20"/>
          <w:szCs w:val="20"/>
        </w:rPr>
        <w:t xml:space="preserve"> </w:t>
      </w:r>
      <w:r w:rsidRPr="000A6E20">
        <w:rPr>
          <w:rFonts w:ascii="Times New Roman" w:hAnsi="Times New Roman"/>
          <w:spacing w:val="-1"/>
          <w:sz w:val="20"/>
          <w:szCs w:val="20"/>
        </w:rPr>
        <w:t>Inc.</w:t>
      </w:r>
    </w:p>
    <w:p w:rsidR="008A6FB2" w:rsidRPr="00A75113" w:rsidRDefault="008A6FB2">
      <w:pPr>
        <w:spacing w:line="239" w:lineRule="auto"/>
        <w:rPr>
          <w:rFonts w:ascii="Times New Roman" w:eastAsia="Times New Roman" w:hAnsi="Times New Roman"/>
          <w:sz w:val="20"/>
          <w:szCs w:val="20"/>
        </w:rPr>
        <w:sectPr w:rsidR="008A6FB2" w:rsidRPr="00A75113" w:rsidSect="000A6E20">
          <w:headerReference w:type="default" r:id="rId97"/>
          <w:pgSz w:w="12240" w:h="15840"/>
          <w:pgMar w:top="720" w:right="1440" w:bottom="720" w:left="720" w:header="0" w:footer="856" w:gutter="0"/>
          <w:cols w:space="720"/>
        </w:sectPr>
      </w:pPr>
    </w:p>
    <w:p w:rsidR="00566AC1" w:rsidRPr="000A6E20" w:rsidRDefault="0004409D" w:rsidP="00566AC1">
      <w:pPr>
        <w:spacing w:before="53"/>
        <w:ind w:left="1560" w:right="607"/>
        <w:jc w:val="right"/>
        <w:rPr>
          <w:rFonts w:ascii="Times New Roman" w:hAnsi="Times New Roman"/>
          <w:spacing w:val="28"/>
          <w:w w:val="99"/>
          <w:sz w:val="20"/>
          <w:szCs w:val="20"/>
        </w:rPr>
      </w:pPr>
      <w:r w:rsidRPr="000A6E20">
        <w:rPr>
          <w:rFonts w:ascii="Times New Roman" w:hAnsi="Times New Roman"/>
          <w:sz w:val="20"/>
          <w:szCs w:val="20"/>
        </w:rPr>
        <w:t>Appendix</w:t>
      </w:r>
      <w:r w:rsidRPr="000A6E20">
        <w:rPr>
          <w:rFonts w:ascii="Times New Roman" w:hAnsi="Times New Roman"/>
          <w:spacing w:val="-10"/>
          <w:sz w:val="20"/>
          <w:szCs w:val="20"/>
        </w:rPr>
        <w:t xml:space="preserve"> </w:t>
      </w:r>
      <w:r w:rsidR="007C017A" w:rsidRPr="000A6E20">
        <w:rPr>
          <w:rFonts w:ascii="Times New Roman" w:hAnsi="Times New Roman"/>
          <w:sz w:val="20"/>
          <w:szCs w:val="20"/>
        </w:rPr>
        <w:t>L</w:t>
      </w:r>
      <w:r w:rsidR="007C017A" w:rsidRPr="000A6E20">
        <w:rPr>
          <w:rFonts w:ascii="Times New Roman" w:hAnsi="Times New Roman"/>
          <w:spacing w:val="-10"/>
          <w:sz w:val="20"/>
          <w:szCs w:val="20"/>
        </w:rPr>
        <w:t xml:space="preserve"> </w:t>
      </w:r>
      <w:r w:rsidRPr="000A6E20">
        <w:rPr>
          <w:rFonts w:ascii="Times New Roman" w:hAnsi="Times New Roman"/>
          <w:spacing w:val="-1"/>
          <w:sz w:val="20"/>
          <w:szCs w:val="20"/>
        </w:rPr>
        <w:t>Continued</w:t>
      </w:r>
      <w:r w:rsidRPr="000A6E20">
        <w:rPr>
          <w:rFonts w:ascii="Times New Roman" w:hAnsi="Times New Roman"/>
          <w:spacing w:val="28"/>
          <w:w w:val="99"/>
          <w:sz w:val="20"/>
          <w:szCs w:val="20"/>
        </w:rPr>
        <w:t xml:space="preserve"> </w:t>
      </w:r>
    </w:p>
    <w:p w:rsidR="008A6FB2" w:rsidRPr="00A75113" w:rsidRDefault="0004409D" w:rsidP="00566AC1">
      <w:pPr>
        <w:spacing w:before="53"/>
        <w:ind w:left="1560" w:right="607"/>
        <w:rPr>
          <w:rFonts w:ascii="Times New Roman" w:eastAsia="Times New Roman" w:hAnsi="Times New Roman"/>
          <w:sz w:val="20"/>
          <w:szCs w:val="20"/>
        </w:rPr>
      </w:pPr>
      <w:r w:rsidRPr="000A6E20">
        <w:rPr>
          <w:rFonts w:ascii="Times New Roman" w:hAnsi="Times New Roman"/>
          <w:spacing w:val="-1"/>
          <w:sz w:val="20"/>
          <w:szCs w:val="20"/>
        </w:rPr>
        <w:t>Monahan,</w:t>
      </w:r>
      <w:r w:rsidRPr="000A6E20">
        <w:rPr>
          <w:rFonts w:ascii="Times New Roman" w:hAnsi="Times New Roman"/>
          <w:spacing w:val="-6"/>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8"/>
          <w:sz w:val="20"/>
          <w:szCs w:val="20"/>
        </w:rPr>
        <w:t xml:space="preserve"> </w:t>
      </w:r>
      <w:r w:rsidRPr="000A6E20">
        <w:rPr>
          <w:rFonts w:ascii="Times New Roman" w:hAnsi="Times New Roman"/>
          <w:spacing w:val="-1"/>
          <w:sz w:val="20"/>
          <w:szCs w:val="20"/>
        </w:rPr>
        <w:t>Steadman,</w:t>
      </w:r>
      <w:r w:rsidRPr="000A6E20">
        <w:rPr>
          <w:rFonts w:ascii="Times New Roman" w:hAnsi="Times New Roman"/>
          <w:spacing w:val="-5"/>
          <w:sz w:val="20"/>
          <w:szCs w:val="20"/>
        </w:rPr>
        <w:t xml:space="preserve"> </w:t>
      </w:r>
      <w:r w:rsidRPr="000A6E20">
        <w:rPr>
          <w:rFonts w:ascii="Times New Roman" w:hAnsi="Times New Roman"/>
          <w:sz w:val="20"/>
          <w:szCs w:val="20"/>
        </w:rPr>
        <w:t>H.</w:t>
      </w:r>
      <w:r w:rsidRPr="000A6E20">
        <w:rPr>
          <w:rFonts w:ascii="Times New Roman" w:hAnsi="Times New Roman"/>
          <w:spacing w:val="-5"/>
          <w:sz w:val="20"/>
          <w:szCs w:val="20"/>
        </w:rPr>
        <w:t xml:space="preserve"> </w:t>
      </w:r>
      <w:r w:rsidRPr="000A6E20">
        <w:rPr>
          <w:rFonts w:ascii="Times New Roman" w:hAnsi="Times New Roman"/>
          <w:sz w:val="20"/>
          <w:szCs w:val="20"/>
        </w:rPr>
        <w:t>(Eds.).</w:t>
      </w:r>
      <w:r w:rsidRPr="000A6E20">
        <w:rPr>
          <w:rFonts w:ascii="Times New Roman" w:hAnsi="Times New Roman"/>
          <w:spacing w:val="-6"/>
          <w:sz w:val="20"/>
          <w:szCs w:val="20"/>
        </w:rPr>
        <w:t xml:space="preserve"> </w:t>
      </w:r>
      <w:r w:rsidRPr="000A6E20">
        <w:rPr>
          <w:rFonts w:ascii="Times New Roman" w:hAnsi="Times New Roman"/>
          <w:spacing w:val="-1"/>
          <w:sz w:val="20"/>
          <w:szCs w:val="20"/>
        </w:rPr>
        <w:t>(1994).</w:t>
      </w:r>
      <w:r w:rsidRPr="000A6E20">
        <w:rPr>
          <w:rFonts w:ascii="Times New Roman" w:hAnsi="Times New Roman"/>
          <w:spacing w:val="39"/>
          <w:sz w:val="20"/>
          <w:szCs w:val="20"/>
        </w:rPr>
        <w:t xml:space="preserve"> </w:t>
      </w:r>
      <w:r w:rsidRPr="000A6E20">
        <w:rPr>
          <w:rFonts w:ascii="Times New Roman" w:hAnsi="Times New Roman"/>
          <w:sz w:val="20"/>
          <w:szCs w:val="20"/>
        </w:rPr>
        <w:t>Violence</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5"/>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5"/>
          <w:sz w:val="20"/>
          <w:szCs w:val="20"/>
        </w:rPr>
        <w:t xml:space="preserve"> </w:t>
      </w:r>
      <w:r w:rsidRPr="000A6E20">
        <w:rPr>
          <w:rFonts w:ascii="Times New Roman" w:hAnsi="Times New Roman"/>
          <w:sz w:val="20"/>
          <w:szCs w:val="20"/>
        </w:rPr>
        <w:t>disorder:</w:t>
      </w:r>
      <w:r w:rsidRPr="000A6E20">
        <w:rPr>
          <w:rFonts w:ascii="Times New Roman" w:hAnsi="Times New Roman"/>
          <w:spacing w:val="-7"/>
          <w:sz w:val="20"/>
          <w:szCs w:val="20"/>
        </w:rPr>
        <w:t xml:space="preserve"> </w:t>
      </w:r>
      <w:r w:rsidRPr="000A6E20">
        <w:rPr>
          <w:rFonts w:ascii="Times New Roman" w:hAnsi="Times New Roman"/>
          <w:sz w:val="20"/>
          <w:szCs w:val="20"/>
        </w:rPr>
        <w:t>Developments</w:t>
      </w:r>
      <w:r w:rsidRPr="000A6E20">
        <w:rPr>
          <w:rFonts w:ascii="Times New Roman" w:hAnsi="Times New Roman"/>
          <w:spacing w:val="-6"/>
          <w:sz w:val="20"/>
          <w:szCs w:val="20"/>
        </w:rPr>
        <w:t xml:space="preserve"> </w:t>
      </w:r>
      <w:r w:rsidRPr="000A6E20">
        <w:rPr>
          <w:rFonts w:ascii="Times New Roman" w:hAnsi="Times New Roman"/>
          <w:sz w:val="20"/>
          <w:szCs w:val="20"/>
        </w:rPr>
        <w:t>in</w:t>
      </w:r>
      <w:r w:rsidRPr="000A6E20">
        <w:rPr>
          <w:rFonts w:ascii="Times New Roman" w:hAnsi="Times New Roman"/>
          <w:spacing w:val="-7"/>
          <w:sz w:val="20"/>
          <w:szCs w:val="20"/>
        </w:rPr>
        <w:t xml:space="preserve"> </w:t>
      </w:r>
      <w:r w:rsidRPr="000A6E20">
        <w:rPr>
          <w:rFonts w:ascii="Times New Roman" w:hAnsi="Times New Roman"/>
          <w:sz w:val="20"/>
          <w:szCs w:val="20"/>
        </w:rPr>
        <w:t>risk</w:t>
      </w:r>
      <w:r w:rsidRPr="000A6E20">
        <w:rPr>
          <w:rFonts w:ascii="Times New Roman" w:hAnsi="Times New Roman"/>
          <w:spacing w:val="-7"/>
          <w:sz w:val="20"/>
          <w:szCs w:val="20"/>
        </w:rPr>
        <w:t xml:space="preserve"> </w:t>
      </w:r>
      <w:r w:rsidRPr="000A6E20">
        <w:rPr>
          <w:rFonts w:ascii="Times New Roman" w:hAnsi="Times New Roman"/>
          <w:spacing w:val="1"/>
          <w:sz w:val="20"/>
          <w:szCs w:val="20"/>
        </w:rPr>
        <w:t>assessment.</w:t>
      </w:r>
      <w:r w:rsidRPr="000A6E20">
        <w:rPr>
          <w:rFonts w:ascii="Times New Roman" w:hAnsi="Times New Roman"/>
          <w:spacing w:val="66"/>
          <w:w w:val="99"/>
          <w:sz w:val="20"/>
          <w:szCs w:val="20"/>
        </w:rPr>
        <w:t xml:space="preserve"> </w:t>
      </w:r>
      <w:r w:rsidRPr="000A6E20">
        <w:rPr>
          <w:rFonts w:ascii="Times New Roman" w:hAnsi="Times New Roman"/>
          <w:spacing w:val="-1"/>
          <w:sz w:val="20"/>
          <w:szCs w:val="20"/>
        </w:rPr>
        <w:t>Chicago:</w:t>
      </w:r>
      <w:r w:rsidRPr="000A6E20">
        <w:rPr>
          <w:rFonts w:ascii="Times New Roman" w:hAnsi="Times New Roman"/>
          <w:spacing w:val="-9"/>
          <w:sz w:val="20"/>
          <w:szCs w:val="20"/>
        </w:rPr>
        <w:t xml:space="preserve"> </w:t>
      </w:r>
      <w:r w:rsidRPr="000A6E20">
        <w:rPr>
          <w:rFonts w:ascii="Times New Roman" w:hAnsi="Times New Roman"/>
          <w:sz w:val="20"/>
          <w:szCs w:val="20"/>
        </w:rPr>
        <w:t>University</w:t>
      </w:r>
      <w:r w:rsidRPr="000A6E20">
        <w:rPr>
          <w:rFonts w:ascii="Times New Roman" w:hAnsi="Times New Roman"/>
          <w:spacing w:val="-11"/>
          <w:sz w:val="20"/>
          <w:szCs w:val="20"/>
        </w:rPr>
        <w:t xml:space="preserve"> </w:t>
      </w:r>
      <w:r w:rsidRPr="000A6E20">
        <w:rPr>
          <w:rFonts w:ascii="Times New Roman" w:hAnsi="Times New Roman"/>
          <w:spacing w:val="1"/>
          <w:sz w:val="20"/>
          <w:szCs w:val="20"/>
        </w:rPr>
        <w:t>of</w:t>
      </w:r>
      <w:r w:rsidRPr="000A6E20">
        <w:rPr>
          <w:rFonts w:ascii="Times New Roman" w:hAnsi="Times New Roman"/>
          <w:spacing w:val="-9"/>
          <w:sz w:val="20"/>
          <w:szCs w:val="20"/>
        </w:rPr>
        <w:t xml:space="preserve"> </w:t>
      </w:r>
      <w:r w:rsidRPr="000A6E20">
        <w:rPr>
          <w:rFonts w:ascii="Times New Roman" w:hAnsi="Times New Roman"/>
          <w:sz w:val="20"/>
          <w:szCs w:val="20"/>
        </w:rPr>
        <w:t>Chicago</w:t>
      </w:r>
      <w:r w:rsidRPr="000A6E20">
        <w:rPr>
          <w:rFonts w:ascii="Times New Roman" w:hAnsi="Times New Roman"/>
          <w:spacing w:val="-6"/>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1015"/>
        <w:jc w:val="both"/>
        <w:rPr>
          <w:rFonts w:ascii="Times New Roman" w:eastAsia="Times New Roman" w:hAnsi="Times New Roman"/>
          <w:sz w:val="20"/>
          <w:szCs w:val="20"/>
        </w:rPr>
      </w:pPr>
      <w:r w:rsidRPr="000A6E20">
        <w:rPr>
          <w:rFonts w:ascii="Times New Roman" w:hAnsi="Times New Roman"/>
          <w:spacing w:val="-1"/>
          <w:sz w:val="20"/>
          <w:szCs w:val="20"/>
        </w:rPr>
        <w:t>Monahan,</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pacing w:val="-1"/>
          <w:sz w:val="20"/>
          <w:szCs w:val="20"/>
        </w:rPr>
        <w:t>Hoge,</w:t>
      </w:r>
      <w:r w:rsidRPr="000A6E20">
        <w:rPr>
          <w:rFonts w:ascii="Times New Roman" w:hAnsi="Times New Roman"/>
          <w:spacing w:val="-3"/>
          <w:sz w:val="20"/>
          <w:szCs w:val="20"/>
        </w:rPr>
        <w:t xml:space="preserve"> </w:t>
      </w:r>
      <w:r w:rsidRPr="000A6E20">
        <w:rPr>
          <w:rFonts w:ascii="Times New Roman" w:hAnsi="Times New Roman"/>
          <w:sz w:val="20"/>
          <w:szCs w:val="20"/>
        </w:rPr>
        <w:t>S.,</w:t>
      </w:r>
      <w:r w:rsidRPr="000A6E20">
        <w:rPr>
          <w:rFonts w:ascii="Times New Roman" w:hAnsi="Times New Roman"/>
          <w:spacing w:val="-4"/>
          <w:sz w:val="20"/>
          <w:szCs w:val="20"/>
        </w:rPr>
        <w:t xml:space="preserve"> </w:t>
      </w:r>
      <w:r w:rsidRPr="000A6E20">
        <w:rPr>
          <w:rFonts w:ascii="Times New Roman" w:hAnsi="Times New Roman"/>
          <w:spacing w:val="-1"/>
          <w:sz w:val="20"/>
          <w:szCs w:val="20"/>
        </w:rPr>
        <w:t>Lidz,</w:t>
      </w:r>
      <w:r w:rsidRPr="000A6E20">
        <w:rPr>
          <w:rFonts w:ascii="Times New Roman" w:hAnsi="Times New Roman"/>
          <w:spacing w:val="-3"/>
          <w:sz w:val="20"/>
          <w:szCs w:val="20"/>
        </w:rPr>
        <w:t xml:space="preserve"> </w:t>
      </w:r>
      <w:r w:rsidRPr="000A6E20">
        <w:rPr>
          <w:rFonts w:ascii="Times New Roman" w:hAnsi="Times New Roman"/>
          <w:spacing w:val="-1"/>
          <w:sz w:val="20"/>
          <w:szCs w:val="20"/>
        </w:rPr>
        <w:t>C.,</w:t>
      </w:r>
      <w:r w:rsidRPr="000A6E20">
        <w:rPr>
          <w:rFonts w:ascii="Times New Roman" w:hAnsi="Times New Roman"/>
          <w:spacing w:val="-4"/>
          <w:sz w:val="20"/>
          <w:szCs w:val="20"/>
        </w:rPr>
        <w:t xml:space="preserve"> </w:t>
      </w:r>
      <w:r w:rsidRPr="000A6E20">
        <w:rPr>
          <w:rFonts w:ascii="Times New Roman" w:hAnsi="Times New Roman"/>
          <w:spacing w:val="-1"/>
          <w:sz w:val="20"/>
          <w:szCs w:val="20"/>
        </w:rPr>
        <w:t>Eisenberg,</w:t>
      </w:r>
      <w:r w:rsidRPr="000A6E20">
        <w:rPr>
          <w:rFonts w:ascii="Times New Roman" w:hAnsi="Times New Roman"/>
          <w:spacing w:val="-3"/>
          <w:sz w:val="20"/>
          <w:szCs w:val="20"/>
        </w:rPr>
        <w:t xml:space="preserve"> </w:t>
      </w:r>
      <w:r w:rsidRPr="000A6E20">
        <w:rPr>
          <w:rFonts w:ascii="Times New Roman" w:hAnsi="Times New Roman"/>
          <w:sz w:val="20"/>
          <w:szCs w:val="20"/>
        </w:rPr>
        <w:t>M.,</w:t>
      </w:r>
      <w:r w:rsidRPr="000A6E20">
        <w:rPr>
          <w:rFonts w:ascii="Times New Roman" w:hAnsi="Times New Roman"/>
          <w:spacing w:val="-4"/>
          <w:sz w:val="20"/>
          <w:szCs w:val="20"/>
        </w:rPr>
        <w:t xml:space="preserve"> </w:t>
      </w:r>
      <w:r w:rsidRPr="000A6E20">
        <w:rPr>
          <w:rFonts w:ascii="Times New Roman" w:hAnsi="Times New Roman"/>
          <w:sz w:val="20"/>
          <w:szCs w:val="20"/>
        </w:rPr>
        <w:t>Bennett,</w:t>
      </w:r>
      <w:r w:rsidRPr="000A6E20">
        <w:rPr>
          <w:rFonts w:ascii="Times New Roman" w:hAnsi="Times New Roman"/>
          <w:spacing w:val="-4"/>
          <w:sz w:val="20"/>
          <w:szCs w:val="20"/>
        </w:rPr>
        <w:t xml:space="preserve"> </w:t>
      </w:r>
      <w:r w:rsidRPr="000A6E20">
        <w:rPr>
          <w:rFonts w:ascii="Times New Roman" w:hAnsi="Times New Roman"/>
          <w:spacing w:val="1"/>
          <w:sz w:val="20"/>
          <w:szCs w:val="20"/>
        </w:rPr>
        <w:t>N.,</w:t>
      </w:r>
      <w:r w:rsidRPr="000A6E20">
        <w:rPr>
          <w:rFonts w:ascii="Times New Roman" w:hAnsi="Times New Roman"/>
          <w:spacing w:val="-4"/>
          <w:sz w:val="20"/>
          <w:szCs w:val="20"/>
        </w:rPr>
        <w:t xml:space="preserve"> </w:t>
      </w:r>
      <w:r w:rsidRPr="000A6E20">
        <w:rPr>
          <w:rFonts w:ascii="Times New Roman" w:hAnsi="Times New Roman"/>
          <w:sz w:val="20"/>
          <w:szCs w:val="20"/>
        </w:rPr>
        <w:t>Gardener,</w:t>
      </w:r>
      <w:r w:rsidRPr="000A6E20">
        <w:rPr>
          <w:rFonts w:ascii="Times New Roman" w:hAnsi="Times New Roman"/>
          <w:spacing w:val="-4"/>
          <w:sz w:val="20"/>
          <w:szCs w:val="20"/>
        </w:rPr>
        <w:t xml:space="preserve"> </w:t>
      </w:r>
      <w:r w:rsidRPr="000A6E20">
        <w:rPr>
          <w:rFonts w:ascii="Times New Roman" w:hAnsi="Times New Roman"/>
          <w:sz w:val="20"/>
          <w:szCs w:val="20"/>
        </w:rPr>
        <w:t>W.,</w:t>
      </w:r>
      <w:r w:rsidRPr="000A6E20">
        <w:rPr>
          <w:rFonts w:ascii="Times New Roman" w:hAnsi="Times New Roman"/>
          <w:spacing w:val="-4"/>
          <w:sz w:val="20"/>
          <w:szCs w:val="20"/>
        </w:rPr>
        <w:t xml:space="preserve"> </w:t>
      </w:r>
      <w:r w:rsidRPr="000A6E20">
        <w:rPr>
          <w:rFonts w:ascii="Times New Roman" w:hAnsi="Times New Roman"/>
          <w:spacing w:val="-1"/>
          <w:sz w:val="20"/>
          <w:szCs w:val="20"/>
        </w:rPr>
        <w:t>Mulvey,</w:t>
      </w:r>
      <w:r w:rsidRPr="000A6E20">
        <w:rPr>
          <w:rFonts w:ascii="Times New Roman" w:hAnsi="Times New Roman"/>
          <w:spacing w:val="-3"/>
          <w:sz w:val="20"/>
          <w:szCs w:val="20"/>
        </w:rPr>
        <w:t xml:space="preserve"> </w:t>
      </w:r>
      <w:r w:rsidRPr="000A6E20">
        <w:rPr>
          <w:rFonts w:ascii="Times New Roman" w:hAnsi="Times New Roman"/>
          <w:sz w:val="20"/>
          <w:szCs w:val="20"/>
        </w:rPr>
        <w:t>E.,</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3"/>
          <w:sz w:val="20"/>
          <w:szCs w:val="20"/>
        </w:rPr>
        <w:t xml:space="preserve"> </w:t>
      </w:r>
      <w:r w:rsidRPr="000A6E20">
        <w:rPr>
          <w:rFonts w:ascii="Times New Roman" w:hAnsi="Times New Roman"/>
          <w:spacing w:val="-1"/>
          <w:sz w:val="20"/>
          <w:szCs w:val="20"/>
        </w:rPr>
        <w:t>Roth,</w:t>
      </w:r>
      <w:r w:rsidRPr="000A6E20">
        <w:rPr>
          <w:rFonts w:ascii="Times New Roman" w:hAnsi="Times New Roman"/>
          <w:spacing w:val="-4"/>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z w:val="20"/>
          <w:szCs w:val="20"/>
        </w:rPr>
        <w:t>(1996).</w:t>
      </w:r>
      <w:r w:rsidRPr="000A6E20">
        <w:rPr>
          <w:rFonts w:ascii="Times New Roman" w:hAnsi="Times New Roman"/>
          <w:spacing w:val="75"/>
          <w:w w:val="99"/>
          <w:sz w:val="20"/>
          <w:szCs w:val="20"/>
        </w:rPr>
        <w:t xml:space="preserve"> </w:t>
      </w:r>
      <w:r w:rsidRPr="000A6E20">
        <w:rPr>
          <w:rFonts w:ascii="Times New Roman" w:hAnsi="Times New Roman"/>
          <w:sz w:val="20"/>
          <w:szCs w:val="20"/>
        </w:rPr>
        <w:t>Coercion</w:t>
      </w:r>
      <w:r w:rsidRPr="000A6E20">
        <w:rPr>
          <w:rFonts w:ascii="Times New Roman" w:hAnsi="Times New Roman"/>
          <w:spacing w:val="-6"/>
          <w:sz w:val="20"/>
          <w:szCs w:val="20"/>
        </w:rPr>
        <w:t xml:space="preserve"> </w:t>
      </w:r>
      <w:r w:rsidRPr="000A6E20">
        <w:rPr>
          <w:rFonts w:ascii="Times New Roman" w:hAnsi="Times New Roman"/>
          <w:sz w:val="20"/>
          <w:szCs w:val="20"/>
        </w:rPr>
        <w:t>to</w:t>
      </w:r>
      <w:r w:rsidRPr="000A6E20">
        <w:rPr>
          <w:rFonts w:ascii="Times New Roman" w:hAnsi="Times New Roman"/>
          <w:spacing w:val="-3"/>
          <w:sz w:val="20"/>
          <w:szCs w:val="20"/>
        </w:rPr>
        <w:t xml:space="preserve"> </w:t>
      </w:r>
      <w:r w:rsidRPr="000A6E20">
        <w:rPr>
          <w:rFonts w:ascii="Times New Roman" w:hAnsi="Times New Roman"/>
          <w:sz w:val="20"/>
          <w:szCs w:val="20"/>
        </w:rPr>
        <w:t>inpatient</w:t>
      </w:r>
      <w:r w:rsidRPr="000A6E20">
        <w:rPr>
          <w:rFonts w:ascii="Times New Roman" w:hAnsi="Times New Roman"/>
          <w:spacing w:val="-6"/>
          <w:sz w:val="20"/>
          <w:szCs w:val="20"/>
        </w:rPr>
        <w:t xml:space="preserve"> </w:t>
      </w:r>
      <w:r w:rsidRPr="000A6E20">
        <w:rPr>
          <w:rFonts w:ascii="Times New Roman" w:hAnsi="Times New Roman"/>
          <w:sz w:val="20"/>
          <w:szCs w:val="20"/>
        </w:rPr>
        <w:t>treatment:</w:t>
      </w:r>
      <w:r w:rsidRPr="000A6E20">
        <w:rPr>
          <w:rFonts w:ascii="Times New Roman" w:hAnsi="Times New Roman"/>
          <w:spacing w:val="-5"/>
          <w:sz w:val="20"/>
          <w:szCs w:val="20"/>
        </w:rPr>
        <w:t xml:space="preserve"> </w:t>
      </w:r>
      <w:r w:rsidRPr="000A6E20">
        <w:rPr>
          <w:rFonts w:ascii="Times New Roman" w:hAnsi="Times New Roman"/>
          <w:spacing w:val="-1"/>
          <w:sz w:val="20"/>
          <w:szCs w:val="20"/>
        </w:rPr>
        <w:t>Initial</w:t>
      </w:r>
      <w:r w:rsidRPr="000A6E20">
        <w:rPr>
          <w:rFonts w:ascii="Times New Roman" w:hAnsi="Times New Roman"/>
          <w:spacing w:val="-6"/>
          <w:sz w:val="20"/>
          <w:szCs w:val="20"/>
        </w:rPr>
        <w:t xml:space="preserve"> </w:t>
      </w:r>
      <w:r w:rsidRPr="000A6E20">
        <w:rPr>
          <w:rFonts w:ascii="Times New Roman" w:hAnsi="Times New Roman"/>
          <w:sz w:val="20"/>
          <w:szCs w:val="20"/>
        </w:rPr>
        <w:t>results</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implication</w:t>
      </w:r>
      <w:r w:rsidRPr="000A6E20">
        <w:rPr>
          <w:rFonts w:ascii="Times New Roman" w:hAnsi="Times New Roman"/>
          <w:spacing w:val="-5"/>
          <w:sz w:val="20"/>
          <w:szCs w:val="20"/>
        </w:rPr>
        <w:t xml:space="preserve"> </w:t>
      </w:r>
      <w:r w:rsidRPr="000A6E20">
        <w:rPr>
          <w:rFonts w:ascii="Times New Roman" w:hAnsi="Times New Roman"/>
          <w:spacing w:val="-1"/>
          <w:sz w:val="20"/>
          <w:szCs w:val="20"/>
        </w:rPr>
        <w:t>for</w:t>
      </w:r>
      <w:r w:rsidRPr="000A6E20">
        <w:rPr>
          <w:rFonts w:ascii="Times New Roman" w:hAnsi="Times New Roman"/>
          <w:spacing w:val="-5"/>
          <w:sz w:val="20"/>
          <w:szCs w:val="20"/>
        </w:rPr>
        <w:t xml:space="preserve"> </w:t>
      </w:r>
      <w:r w:rsidRPr="000A6E20">
        <w:rPr>
          <w:rFonts w:ascii="Times New Roman" w:hAnsi="Times New Roman"/>
          <w:spacing w:val="-1"/>
          <w:sz w:val="20"/>
          <w:szCs w:val="20"/>
        </w:rPr>
        <w:t>assertive</w:t>
      </w:r>
      <w:r w:rsidRPr="000A6E20">
        <w:rPr>
          <w:rFonts w:ascii="Times New Roman" w:hAnsi="Times New Roman"/>
          <w:spacing w:val="-4"/>
          <w:sz w:val="20"/>
          <w:szCs w:val="20"/>
        </w:rPr>
        <w:t xml:space="preserve"> </w:t>
      </w:r>
      <w:r w:rsidRPr="000A6E20">
        <w:rPr>
          <w:rFonts w:ascii="Times New Roman" w:hAnsi="Times New Roman"/>
          <w:sz w:val="20"/>
          <w:szCs w:val="20"/>
        </w:rPr>
        <w:t>treatment</w:t>
      </w:r>
      <w:r w:rsidRPr="000A6E20">
        <w:rPr>
          <w:rFonts w:ascii="Times New Roman" w:hAnsi="Times New Roman"/>
          <w:spacing w:val="-5"/>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3"/>
          <w:sz w:val="20"/>
          <w:szCs w:val="20"/>
        </w:rPr>
        <w:t xml:space="preserve"> </w:t>
      </w:r>
      <w:r w:rsidRPr="000A6E20">
        <w:rPr>
          <w:rFonts w:ascii="Times New Roman" w:hAnsi="Times New Roman"/>
          <w:sz w:val="20"/>
          <w:szCs w:val="20"/>
        </w:rPr>
        <w:t>community.</w:t>
      </w:r>
      <w:r w:rsidRPr="000A6E20">
        <w:rPr>
          <w:rFonts w:ascii="Times New Roman" w:hAnsi="Times New Roman"/>
          <w:spacing w:val="41"/>
          <w:sz w:val="20"/>
          <w:szCs w:val="20"/>
        </w:rPr>
        <w:t xml:space="preserve"> </w:t>
      </w:r>
      <w:r w:rsidRPr="000A6E20">
        <w:rPr>
          <w:rFonts w:ascii="Times New Roman" w:hAnsi="Times New Roman"/>
          <w:sz w:val="20"/>
          <w:szCs w:val="20"/>
        </w:rPr>
        <w:t>In</w:t>
      </w:r>
      <w:r w:rsidRPr="000A6E20">
        <w:rPr>
          <w:rFonts w:ascii="Times New Roman" w:hAnsi="Times New Roman"/>
          <w:spacing w:val="68"/>
          <w:w w:val="99"/>
          <w:sz w:val="20"/>
          <w:szCs w:val="20"/>
        </w:rPr>
        <w:t xml:space="preserve"> </w:t>
      </w:r>
      <w:r w:rsidRPr="000A6E20">
        <w:rPr>
          <w:rFonts w:ascii="Times New Roman" w:hAnsi="Times New Roman"/>
          <w:spacing w:val="-1"/>
          <w:sz w:val="20"/>
          <w:szCs w:val="20"/>
        </w:rPr>
        <w:t>Dennis,</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z w:val="20"/>
          <w:szCs w:val="20"/>
        </w:rPr>
        <w:t>Monahan,</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pacing w:val="-1"/>
          <w:sz w:val="20"/>
          <w:szCs w:val="20"/>
        </w:rPr>
        <w:t>(Eds.),</w:t>
      </w:r>
      <w:r w:rsidRPr="000A6E20">
        <w:rPr>
          <w:rFonts w:ascii="Times New Roman" w:hAnsi="Times New Roman"/>
          <w:spacing w:val="-5"/>
          <w:sz w:val="20"/>
          <w:szCs w:val="20"/>
        </w:rPr>
        <w:t xml:space="preserve"> </w:t>
      </w:r>
      <w:r w:rsidRPr="000A6E20">
        <w:rPr>
          <w:rFonts w:ascii="Times New Roman" w:hAnsi="Times New Roman"/>
          <w:sz w:val="20"/>
          <w:szCs w:val="20"/>
        </w:rPr>
        <w:t>Coercion</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aggressive</w:t>
      </w:r>
      <w:r w:rsidRPr="000A6E20">
        <w:rPr>
          <w:rFonts w:ascii="Times New Roman" w:hAnsi="Times New Roman"/>
          <w:spacing w:val="-4"/>
          <w:sz w:val="20"/>
          <w:szCs w:val="20"/>
        </w:rPr>
        <w:t xml:space="preserve"> </w:t>
      </w:r>
      <w:r w:rsidRPr="000A6E20">
        <w:rPr>
          <w:rFonts w:ascii="Times New Roman" w:hAnsi="Times New Roman"/>
          <w:sz w:val="20"/>
          <w:szCs w:val="20"/>
        </w:rPr>
        <w:t>community</w:t>
      </w:r>
      <w:r w:rsidRPr="000A6E20">
        <w:rPr>
          <w:rFonts w:ascii="Times New Roman" w:hAnsi="Times New Roman"/>
          <w:spacing w:val="-6"/>
          <w:sz w:val="20"/>
          <w:szCs w:val="20"/>
        </w:rPr>
        <w:t xml:space="preserve"> </w:t>
      </w:r>
      <w:r w:rsidRPr="000A6E20">
        <w:rPr>
          <w:rFonts w:ascii="Times New Roman" w:hAnsi="Times New Roman"/>
          <w:spacing w:val="-1"/>
          <w:sz w:val="20"/>
          <w:szCs w:val="20"/>
        </w:rPr>
        <w:t>treatment:</w:t>
      </w:r>
      <w:r w:rsidRPr="000A6E20">
        <w:rPr>
          <w:rFonts w:ascii="Times New Roman" w:hAnsi="Times New Roman"/>
          <w:spacing w:val="-2"/>
          <w:sz w:val="20"/>
          <w:szCs w:val="20"/>
        </w:rPr>
        <w:t xml:space="preserve"> </w:t>
      </w:r>
      <w:r w:rsidRPr="000A6E20">
        <w:rPr>
          <w:rFonts w:ascii="Times New Roman" w:hAnsi="Times New Roman"/>
          <w:sz w:val="20"/>
          <w:szCs w:val="20"/>
        </w:rPr>
        <w:t>A</w:t>
      </w:r>
      <w:r w:rsidRPr="000A6E20">
        <w:rPr>
          <w:rFonts w:ascii="Times New Roman" w:hAnsi="Times New Roman"/>
          <w:spacing w:val="-5"/>
          <w:sz w:val="20"/>
          <w:szCs w:val="20"/>
        </w:rPr>
        <w:t xml:space="preserve"> </w:t>
      </w:r>
      <w:r w:rsidRPr="000A6E20">
        <w:rPr>
          <w:rFonts w:ascii="Times New Roman" w:hAnsi="Times New Roman"/>
          <w:sz w:val="20"/>
          <w:szCs w:val="20"/>
        </w:rPr>
        <w:t>new</w:t>
      </w:r>
      <w:r w:rsidRPr="000A6E20">
        <w:rPr>
          <w:rFonts w:ascii="Times New Roman" w:hAnsi="Times New Roman"/>
          <w:spacing w:val="-4"/>
          <w:sz w:val="20"/>
          <w:szCs w:val="20"/>
        </w:rPr>
        <w:t xml:space="preserve"> </w:t>
      </w:r>
      <w:r w:rsidRPr="000A6E20">
        <w:rPr>
          <w:rFonts w:ascii="Times New Roman" w:hAnsi="Times New Roman"/>
          <w:spacing w:val="-1"/>
          <w:sz w:val="20"/>
          <w:szCs w:val="20"/>
        </w:rPr>
        <w:t>frontier</w:t>
      </w:r>
      <w:r w:rsidRPr="000A6E20">
        <w:rPr>
          <w:rFonts w:ascii="Times New Roman" w:hAnsi="Times New Roman"/>
          <w:spacing w:val="-5"/>
          <w:sz w:val="20"/>
          <w:szCs w:val="20"/>
        </w:rPr>
        <w:t xml:space="preserve"> </w:t>
      </w:r>
      <w:r w:rsidRPr="000A6E20">
        <w:rPr>
          <w:rFonts w:ascii="Times New Roman" w:hAnsi="Times New Roman"/>
          <w:spacing w:val="1"/>
          <w:sz w:val="20"/>
          <w:szCs w:val="20"/>
        </w:rPr>
        <w:t>in</w:t>
      </w:r>
      <w:r w:rsidRPr="000A6E20">
        <w:rPr>
          <w:rFonts w:ascii="Times New Roman" w:hAnsi="Times New Roman"/>
          <w:spacing w:val="-4"/>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77"/>
          <w:w w:val="99"/>
          <w:sz w:val="20"/>
          <w:szCs w:val="20"/>
        </w:rPr>
        <w:t xml:space="preserve"> </w:t>
      </w:r>
      <w:r w:rsidRPr="000A6E20">
        <w:rPr>
          <w:rFonts w:ascii="Times New Roman" w:hAnsi="Times New Roman"/>
          <w:spacing w:val="-1"/>
          <w:sz w:val="20"/>
          <w:szCs w:val="20"/>
        </w:rPr>
        <w:t>health</w:t>
      </w:r>
      <w:r w:rsidRPr="000A6E20">
        <w:rPr>
          <w:rFonts w:ascii="Times New Roman" w:hAnsi="Times New Roman"/>
          <w:spacing w:val="-6"/>
          <w:sz w:val="20"/>
          <w:szCs w:val="20"/>
        </w:rPr>
        <w:t xml:space="preserve"> </w:t>
      </w:r>
      <w:r w:rsidRPr="000A6E20">
        <w:rPr>
          <w:rFonts w:ascii="Times New Roman" w:hAnsi="Times New Roman"/>
          <w:spacing w:val="-1"/>
          <w:sz w:val="20"/>
          <w:szCs w:val="20"/>
        </w:rPr>
        <w:t>law,</w:t>
      </w:r>
      <w:r w:rsidRPr="000A6E20">
        <w:rPr>
          <w:rFonts w:ascii="Times New Roman" w:hAnsi="Times New Roman"/>
          <w:spacing w:val="-4"/>
          <w:sz w:val="20"/>
          <w:szCs w:val="20"/>
        </w:rPr>
        <w:t xml:space="preserve"> </w:t>
      </w:r>
      <w:r w:rsidRPr="000A6E20">
        <w:rPr>
          <w:rFonts w:ascii="Times New Roman" w:hAnsi="Times New Roman"/>
          <w:sz w:val="20"/>
          <w:szCs w:val="20"/>
        </w:rPr>
        <w:t>pp.</w:t>
      </w:r>
      <w:r w:rsidRPr="000A6E20">
        <w:rPr>
          <w:rFonts w:ascii="Times New Roman" w:hAnsi="Times New Roman"/>
          <w:spacing w:val="-5"/>
          <w:sz w:val="20"/>
          <w:szCs w:val="20"/>
        </w:rPr>
        <w:t xml:space="preserve"> </w:t>
      </w:r>
      <w:r w:rsidRPr="000A6E20">
        <w:rPr>
          <w:rFonts w:ascii="Times New Roman" w:hAnsi="Times New Roman"/>
          <w:sz w:val="20"/>
          <w:szCs w:val="20"/>
        </w:rPr>
        <w:t>13-28.</w:t>
      </w:r>
      <w:r w:rsidRPr="000A6E20">
        <w:rPr>
          <w:rFonts w:ascii="Times New Roman" w:hAnsi="Times New Roman"/>
          <w:spacing w:val="39"/>
          <w:sz w:val="20"/>
          <w:szCs w:val="20"/>
        </w:rPr>
        <w:t xml:space="preserve"> </w:t>
      </w:r>
      <w:r w:rsidRPr="000A6E20">
        <w:rPr>
          <w:rFonts w:ascii="Times New Roman" w:hAnsi="Times New Roman"/>
          <w:sz w:val="20"/>
          <w:szCs w:val="20"/>
        </w:rPr>
        <w:t>New</w:t>
      </w:r>
      <w:r w:rsidRPr="000A6E20">
        <w:rPr>
          <w:rFonts w:ascii="Times New Roman" w:hAnsi="Times New Roman"/>
          <w:spacing w:val="-9"/>
          <w:sz w:val="20"/>
          <w:szCs w:val="20"/>
        </w:rPr>
        <w:t xml:space="preserve"> </w:t>
      </w:r>
      <w:r w:rsidRPr="000A6E20">
        <w:rPr>
          <w:rFonts w:ascii="Times New Roman" w:hAnsi="Times New Roman"/>
          <w:sz w:val="20"/>
          <w:szCs w:val="20"/>
        </w:rPr>
        <w:t>York:</w:t>
      </w:r>
      <w:r w:rsidRPr="000A6E20">
        <w:rPr>
          <w:rFonts w:ascii="Times New Roman" w:hAnsi="Times New Roman"/>
          <w:spacing w:val="-5"/>
          <w:sz w:val="20"/>
          <w:szCs w:val="20"/>
        </w:rPr>
        <w:t xml:space="preserve"> </w:t>
      </w:r>
      <w:r w:rsidRPr="000A6E20">
        <w:rPr>
          <w:rFonts w:ascii="Times New Roman" w:hAnsi="Times New Roman"/>
          <w:sz w:val="20"/>
          <w:szCs w:val="20"/>
        </w:rPr>
        <w:t>Plenum</w:t>
      </w:r>
      <w:r w:rsidRPr="000A6E20">
        <w:rPr>
          <w:rFonts w:ascii="Times New Roman" w:hAnsi="Times New Roman"/>
          <w:spacing w:val="-7"/>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Mulvey,</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z w:val="20"/>
          <w:szCs w:val="20"/>
        </w:rPr>
        <w:t>Geller,</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6"/>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4"/>
          <w:sz w:val="20"/>
          <w:szCs w:val="20"/>
        </w:rPr>
        <w:t xml:space="preserve"> </w:t>
      </w:r>
      <w:r w:rsidRPr="000A6E20">
        <w:rPr>
          <w:rFonts w:ascii="Times New Roman" w:hAnsi="Times New Roman"/>
          <w:spacing w:val="-1"/>
          <w:sz w:val="20"/>
          <w:szCs w:val="20"/>
        </w:rPr>
        <w:t>Roth,</w:t>
      </w:r>
      <w:r w:rsidRPr="000A6E20">
        <w:rPr>
          <w:rFonts w:ascii="Times New Roman" w:hAnsi="Times New Roman"/>
          <w:spacing w:val="-5"/>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z w:val="20"/>
          <w:szCs w:val="20"/>
        </w:rPr>
        <w:t>H.</w:t>
      </w:r>
      <w:r w:rsidRPr="000A6E20">
        <w:rPr>
          <w:rFonts w:ascii="Times New Roman" w:hAnsi="Times New Roman"/>
          <w:spacing w:val="-5"/>
          <w:sz w:val="20"/>
          <w:szCs w:val="20"/>
        </w:rPr>
        <w:t xml:space="preserve"> </w:t>
      </w:r>
      <w:r w:rsidRPr="000A6E20">
        <w:rPr>
          <w:rFonts w:ascii="Times New Roman" w:hAnsi="Times New Roman"/>
          <w:sz w:val="20"/>
          <w:szCs w:val="20"/>
        </w:rPr>
        <w:t>(1987).</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promise</w:t>
      </w:r>
      <w:r w:rsidRPr="000A6E20">
        <w:rPr>
          <w:rFonts w:ascii="Times New Roman" w:hAnsi="Times New Roman"/>
          <w:spacing w:val="-4"/>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peril</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involuntary</w:t>
      </w:r>
      <w:r w:rsidRPr="000A6E20">
        <w:rPr>
          <w:rFonts w:ascii="Times New Roman" w:hAnsi="Times New Roman"/>
          <w:spacing w:val="-9"/>
          <w:sz w:val="20"/>
          <w:szCs w:val="20"/>
        </w:rPr>
        <w:t xml:space="preserve"> </w:t>
      </w:r>
      <w:r w:rsidRPr="000A6E20">
        <w:rPr>
          <w:rFonts w:ascii="Times New Roman" w:hAnsi="Times New Roman"/>
          <w:spacing w:val="1"/>
          <w:sz w:val="20"/>
          <w:szCs w:val="20"/>
        </w:rPr>
        <w:t>outpatient</w:t>
      </w:r>
      <w:r w:rsidRPr="000A6E20">
        <w:rPr>
          <w:rFonts w:ascii="Times New Roman" w:hAnsi="Times New Roman"/>
          <w:spacing w:val="-5"/>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78"/>
          <w:w w:val="99"/>
          <w:sz w:val="20"/>
          <w:szCs w:val="20"/>
        </w:rPr>
        <w:t xml:space="preserve"> </w:t>
      </w:r>
      <w:r w:rsidRPr="000A6E20">
        <w:rPr>
          <w:rFonts w:ascii="Times New Roman" w:hAnsi="Times New Roman"/>
          <w:sz w:val="20"/>
          <w:szCs w:val="20"/>
        </w:rPr>
        <w:t>American</w:t>
      </w:r>
      <w:r w:rsidRPr="000A6E20">
        <w:rPr>
          <w:rFonts w:ascii="Times New Roman" w:hAnsi="Times New Roman"/>
          <w:spacing w:val="-10"/>
          <w:sz w:val="20"/>
          <w:szCs w:val="20"/>
        </w:rPr>
        <w:t xml:space="preserve"> </w:t>
      </w:r>
      <w:r w:rsidRPr="000A6E20">
        <w:rPr>
          <w:rFonts w:ascii="Times New Roman" w:hAnsi="Times New Roman"/>
          <w:spacing w:val="-1"/>
          <w:sz w:val="20"/>
          <w:szCs w:val="20"/>
        </w:rPr>
        <w:t>Psychologist,</w:t>
      </w:r>
      <w:r w:rsidRPr="000A6E20">
        <w:rPr>
          <w:rFonts w:ascii="Times New Roman" w:hAnsi="Times New Roman"/>
          <w:spacing w:val="-8"/>
          <w:sz w:val="20"/>
          <w:szCs w:val="20"/>
        </w:rPr>
        <w:t xml:space="preserve"> </w:t>
      </w:r>
      <w:r w:rsidRPr="000A6E20">
        <w:rPr>
          <w:rFonts w:ascii="Times New Roman" w:hAnsi="Times New Roman"/>
          <w:sz w:val="20"/>
          <w:szCs w:val="20"/>
        </w:rPr>
        <w:t>42,</w:t>
      </w:r>
      <w:r w:rsidRPr="000A6E20">
        <w:rPr>
          <w:rFonts w:ascii="Times New Roman" w:hAnsi="Times New Roman"/>
          <w:spacing w:val="-8"/>
          <w:sz w:val="20"/>
          <w:szCs w:val="20"/>
        </w:rPr>
        <w:t xml:space="preserve"> </w:t>
      </w:r>
      <w:r w:rsidRPr="000A6E20">
        <w:rPr>
          <w:rFonts w:ascii="Times New Roman" w:hAnsi="Times New Roman"/>
          <w:sz w:val="20"/>
          <w:szCs w:val="20"/>
        </w:rPr>
        <w:t>571.</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34"/>
        <w:rPr>
          <w:rFonts w:ascii="Times New Roman" w:eastAsia="Times New Roman" w:hAnsi="Times New Roman"/>
          <w:sz w:val="20"/>
          <w:szCs w:val="20"/>
        </w:rPr>
      </w:pPr>
      <w:r w:rsidRPr="000A6E20">
        <w:rPr>
          <w:rFonts w:ascii="Times New Roman" w:hAnsi="Times New Roman"/>
          <w:spacing w:val="-1"/>
          <w:sz w:val="20"/>
          <w:szCs w:val="20"/>
        </w:rPr>
        <w:t>Munetz,</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3"/>
          <w:sz w:val="20"/>
          <w:szCs w:val="20"/>
        </w:rPr>
        <w:t xml:space="preserve"> </w:t>
      </w:r>
      <w:r w:rsidRPr="000A6E20">
        <w:rPr>
          <w:rFonts w:ascii="Times New Roman" w:hAnsi="Times New Roman"/>
          <w:spacing w:val="-1"/>
          <w:sz w:val="20"/>
          <w:szCs w:val="20"/>
        </w:rPr>
        <w:t>R.,</w:t>
      </w:r>
      <w:r w:rsidRPr="000A6E20">
        <w:rPr>
          <w:rFonts w:ascii="Times New Roman" w:hAnsi="Times New Roman"/>
          <w:spacing w:val="-4"/>
          <w:sz w:val="20"/>
          <w:szCs w:val="20"/>
        </w:rPr>
        <w:t xml:space="preserve"> </w:t>
      </w:r>
      <w:r w:rsidRPr="000A6E20">
        <w:rPr>
          <w:rFonts w:ascii="Times New Roman" w:hAnsi="Times New Roman"/>
          <w:sz w:val="20"/>
          <w:szCs w:val="20"/>
        </w:rPr>
        <w:t>Grande,</w:t>
      </w:r>
      <w:r w:rsidRPr="000A6E20">
        <w:rPr>
          <w:rFonts w:ascii="Times New Roman" w:hAnsi="Times New Roman"/>
          <w:spacing w:val="-4"/>
          <w:sz w:val="20"/>
          <w:szCs w:val="20"/>
        </w:rPr>
        <w:t xml:space="preserve"> </w:t>
      </w:r>
      <w:r w:rsidRPr="000A6E20">
        <w:rPr>
          <w:rFonts w:ascii="Times New Roman" w:hAnsi="Times New Roman"/>
          <w:spacing w:val="1"/>
          <w:sz w:val="20"/>
          <w:szCs w:val="20"/>
        </w:rPr>
        <w:t>T.,</w:t>
      </w:r>
      <w:r w:rsidRPr="000A6E20">
        <w:rPr>
          <w:rFonts w:ascii="Times New Roman" w:hAnsi="Times New Roman"/>
          <w:spacing w:val="-6"/>
          <w:sz w:val="20"/>
          <w:szCs w:val="20"/>
        </w:rPr>
        <w:t xml:space="preserve"> </w:t>
      </w:r>
      <w:r w:rsidRPr="000A6E20">
        <w:rPr>
          <w:rFonts w:ascii="Times New Roman" w:hAnsi="Times New Roman"/>
          <w:spacing w:val="-1"/>
          <w:sz w:val="20"/>
          <w:szCs w:val="20"/>
        </w:rPr>
        <w:t>Kleist,</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z w:val="20"/>
          <w:szCs w:val="20"/>
        </w:rPr>
        <w:t>Peterson,</w:t>
      </w:r>
      <w:r w:rsidRPr="000A6E20">
        <w:rPr>
          <w:rFonts w:ascii="Times New Roman" w:hAnsi="Times New Roman"/>
          <w:spacing w:val="-4"/>
          <w:sz w:val="20"/>
          <w:szCs w:val="20"/>
        </w:rPr>
        <w:t xml:space="preserve"> </w:t>
      </w:r>
      <w:r w:rsidRPr="000A6E20">
        <w:rPr>
          <w:rFonts w:ascii="Times New Roman" w:hAnsi="Times New Roman"/>
          <w:sz w:val="20"/>
          <w:szCs w:val="20"/>
        </w:rPr>
        <w:t>G.</w:t>
      </w:r>
      <w:r w:rsidRPr="000A6E20">
        <w:rPr>
          <w:rFonts w:ascii="Times New Roman" w:hAnsi="Times New Roman"/>
          <w:spacing w:val="-4"/>
          <w:sz w:val="20"/>
          <w:szCs w:val="20"/>
        </w:rPr>
        <w:t xml:space="preserve"> </w:t>
      </w:r>
      <w:r w:rsidRPr="000A6E20">
        <w:rPr>
          <w:rFonts w:ascii="Times New Roman" w:hAnsi="Times New Roman"/>
          <w:spacing w:val="-2"/>
          <w:sz w:val="20"/>
          <w:szCs w:val="20"/>
        </w:rPr>
        <w:t>A.</w:t>
      </w:r>
      <w:r w:rsidRPr="000A6E20">
        <w:rPr>
          <w:rFonts w:ascii="Times New Roman" w:hAnsi="Times New Roman"/>
          <w:spacing w:val="-5"/>
          <w:sz w:val="20"/>
          <w:szCs w:val="20"/>
        </w:rPr>
        <w:t xml:space="preserve"> </w:t>
      </w:r>
      <w:r w:rsidRPr="000A6E20">
        <w:rPr>
          <w:rFonts w:ascii="Times New Roman" w:hAnsi="Times New Roman"/>
          <w:sz w:val="20"/>
          <w:szCs w:val="20"/>
        </w:rPr>
        <w:t>(1996).</w:t>
      </w:r>
      <w:r w:rsidRPr="000A6E20">
        <w:rPr>
          <w:rFonts w:ascii="Times New Roman" w:hAnsi="Times New Roman"/>
          <w:spacing w:val="40"/>
          <w:sz w:val="20"/>
          <w:szCs w:val="20"/>
        </w:rPr>
        <w:t xml:space="preserve"> </w:t>
      </w:r>
      <w:r w:rsidRPr="000A6E20">
        <w:rPr>
          <w:rFonts w:ascii="Times New Roman" w:hAnsi="Times New Roman"/>
          <w:sz w:val="20"/>
          <w:szCs w:val="20"/>
        </w:rPr>
        <w:t>The</w:t>
      </w:r>
      <w:r w:rsidRPr="000A6E20">
        <w:rPr>
          <w:rFonts w:ascii="Times New Roman" w:hAnsi="Times New Roman"/>
          <w:spacing w:val="-4"/>
          <w:sz w:val="20"/>
          <w:szCs w:val="20"/>
        </w:rPr>
        <w:t xml:space="preserve"> </w:t>
      </w:r>
      <w:r w:rsidRPr="000A6E20">
        <w:rPr>
          <w:rFonts w:ascii="Times New Roman" w:hAnsi="Times New Roman"/>
          <w:spacing w:val="-1"/>
          <w:sz w:val="20"/>
          <w:szCs w:val="20"/>
        </w:rPr>
        <w:t>effectiveness</w:t>
      </w:r>
      <w:r w:rsidRPr="000A6E20">
        <w:rPr>
          <w:rFonts w:ascii="Times New Roman" w:hAnsi="Times New Roman"/>
          <w:spacing w:val="-5"/>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outpatient</w:t>
      </w:r>
      <w:r w:rsidRPr="000A6E20">
        <w:rPr>
          <w:rFonts w:ascii="Times New Roman" w:hAnsi="Times New Roman"/>
          <w:spacing w:val="-5"/>
          <w:sz w:val="20"/>
          <w:szCs w:val="20"/>
        </w:rPr>
        <w:t xml:space="preserve"> </w:t>
      </w:r>
      <w:r w:rsidRPr="000A6E20">
        <w:rPr>
          <w:rFonts w:ascii="Times New Roman" w:hAnsi="Times New Roman"/>
          <w:sz w:val="20"/>
          <w:szCs w:val="20"/>
        </w:rPr>
        <w:t>civil</w:t>
      </w:r>
      <w:r w:rsidRPr="000A6E20">
        <w:rPr>
          <w:rFonts w:ascii="Times New Roman" w:hAnsi="Times New Roman"/>
          <w:spacing w:val="73"/>
          <w:w w:val="99"/>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33"/>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9"/>
          <w:sz w:val="20"/>
          <w:szCs w:val="20"/>
        </w:rPr>
        <w:t xml:space="preserve"> </w:t>
      </w:r>
      <w:r w:rsidRPr="000A6E20">
        <w:rPr>
          <w:rFonts w:ascii="Times New Roman" w:hAnsi="Times New Roman"/>
          <w:sz w:val="20"/>
          <w:szCs w:val="20"/>
        </w:rPr>
        <w:t>Services,</w:t>
      </w:r>
      <w:r w:rsidRPr="000A6E20">
        <w:rPr>
          <w:rFonts w:ascii="Times New Roman" w:hAnsi="Times New Roman"/>
          <w:spacing w:val="-8"/>
          <w:sz w:val="20"/>
          <w:szCs w:val="20"/>
        </w:rPr>
        <w:t xml:space="preserve"> </w:t>
      </w:r>
      <w:r w:rsidRPr="000A6E20">
        <w:rPr>
          <w:rFonts w:ascii="Times New Roman" w:hAnsi="Times New Roman"/>
          <w:sz w:val="20"/>
          <w:szCs w:val="20"/>
        </w:rPr>
        <w:t>47(11),</w:t>
      </w:r>
      <w:r w:rsidRPr="000A6E20">
        <w:rPr>
          <w:rFonts w:ascii="Times New Roman" w:hAnsi="Times New Roman"/>
          <w:spacing w:val="-10"/>
          <w:sz w:val="20"/>
          <w:szCs w:val="20"/>
        </w:rPr>
        <w:t xml:space="preserve"> </w:t>
      </w:r>
      <w:r w:rsidRPr="000A6E20">
        <w:rPr>
          <w:rFonts w:ascii="Times New Roman" w:hAnsi="Times New Roman"/>
          <w:sz w:val="20"/>
          <w:szCs w:val="20"/>
        </w:rPr>
        <w:t>1251-1253.</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Nicholson,</w:t>
      </w:r>
      <w:r w:rsidRPr="000A6E20">
        <w:rPr>
          <w:rFonts w:ascii="Times New Roman" w:hAnsi="Times New Roman"/>
          <w:spacing w:val="-6"/>
          <w:sz w:val="20"/>
          <w:szCs w:val="20"/>
        </w:rPr>
        <w:t xml:space="preserve"> </w:t>
      </w:r>
      <w:r w:rsidRPr="000A6E20">
        <w:rPr>
          <w:rFonts w:ascii="Times New Roman" w:hAnsi="Times New Roman"/>
          <w:spacing w:val="-1"/>
          <w:sz w:val="20"/>
          <w:szCs w:val="20"/>
        </w:rPr>
        <w:t>R.</w:t>
      </w:r>
      <w:r w:rsidRPr="000A6E20">
        <w:rPr>
          <w:rFonts w:ascii="Times New Roman" w:hAnsi="Times New Roman"/>
          <w:spacing w:val="-2"/>
          <w:sz w:val="20"/>
          <w:szCs w:val="20"/>
        </w:rPr>
        <w:t xml:space="preserve"> A.</w:t>
      </w:r>
      <w:r w:rsidRPr="000A6E20">
        <w:rPr>
          <w:rFonts w:ascii="Times New Roman" w:hAnsi="Times New Roman"/>
          <w:spacing w:val="-6"/>
          <w:sz w:val="20"/>
          <w:szCs w:val="20"/>
        </w:rPr>
        <w:t xml:space="preserve"> </w:t>
      </w:r>
      <w:r w:rsidRPr="000A6E20">
        <w:rPr>
          <w:rFonts w:ascii="Times New Roman" w:hAnsi="Times New Roman"/>
          <w:sz w:val="20"/>
          <w:szCs w:val="20"/>
        </w:rPr>
        <w:t>(1988).</w:t>
      </w:r>
      <w:r w:rsidRPr="000A6E20">
        <w:rPr>
          <w:rFonts w:ascii="Times New Roman" w:hAnsi="Times New Roman"/>
          <w:spacing w:val="40"/>
          <w:sz w:val="20"/>
          <w:szCs w:val="20"/>
        </w:rPr>
        <w:t xml:space="preserve"> </w:t>
      </w:r>
      <w:r w:rsidRPr="000A6E20">
        <w:rPr>
          <w:rFonts w:ascii="Times New Roman" w:hAnsi="Times New Roman"/>
          <w:sz w:val="20"/>
          <w:szCs w:val="20"/>
        </w:rPr>
        <w:t>Characteristics</w:t>
      </w:r>
      <w:r w:rsidRPr="000A6E20">
        <w:rPr>
          <w:rFonts w:ascii="Times New Roman" w:hAnsi="Times New Roman"/>
          <w:spacing w:val="-7"/>
          <w:sz w:val="20"/>
          <w:szCs w:val="20"/>
        </w:rPr>
        <w:t xml:space="preserve"> </w:t>
      </w:r>
      <w:r w:rsidRPr="000A6E20">
        <w:rPr>
          <w:rFonts w:ascii="Times New Roman" w:hAnsi="Times New Roman"/>
          <w:sz w:val="20"/>
          <w:szCs w:val="20"/>
        </w:rPr>
        <w:t>associated</w:t>
      </w:r>
      <w:r w:rsidRPr="000A6E20">
        <w:rPr>
          <w:rFonts w:ascii="Times New Roman" w:hAnsi="Times New Roman"/>
          <w:spacing w:val="-2"/>
          <w:sz w:val="20"/>
          <w:szCs w:val="20"/>
        </w:rPr>
        <w:t xml:space="preserve"> </w:t>
      </w:r>
      <w:r w:rsidRPr="000A6E20">
        <w:rPr>
          <w:rFonts w:ascii="Times New Roman" w:hAnsi="Times New Roman"/>
          <w:spacing w:val="-1"/>
          <w:sz w:val="20"/>
          <w:szCs w:val="20"/>
        </w:rPr>
        <w:t>with</w:t>
      </w:r>
      <w:r w:rsidRPr="000A6E20">
        <w:rPr>
          <w:rFonts w:ascii="Times New Roman" w:hAnsi="Times New Roman"/>
          <w:spacing w:val="-8"/>
          <w:sz w:val="20"/>
          <w:szCs w:val="20"/>
        </w:rPr>
        <w:t xml:space="preserve"> </w:t>
      </w:r>
      <w:r w:rsidRPr="000A6E20">
        <w:rPr>
          <w:rFonts w:ascii="Times New Roman" w:hAnsi="Times New Roman"/>
          <w:sz w:val="20"/>
          <w:szCs w:val="20"/>
        </w:rPr>
        <w:t>change</w:t>
      </w:r>
      <w:r w:rsidRPr="000A6E20">
        <w:rPr>
          <w:rFonts w:ascii="Times New Roman" w:hAnsi="Times New Roman"/>
          <w:spacing w:val="-5"/>
          <w:sz w:val="20"/>
          <w:szCs w:val="20"/>
        </w:rPr>
        <w:t xml:space="preserve"> </w:t>
      </w:r>
      <w:r w:rsidRPr="000A6E20">
        <w:rPr>
          <w:rFonts w:ascii="Times New Roman" w:hAnsi="Times New Roman"/>
          <w:spacing w:val="1"/>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legal</w:t>
      </w:r>
      <w:r w:rsidRPr="000A6E20">
        <w:rPr>
          <w:rFonts w:ascii="Times New Roman" w:hAnsi="Times New Roman"/>
          <w:spacing w:val="-4"/>
          <w:sz w:val="20"/>
          <w:szCs w:val="20"/>
        </w:rPr>
        <w:t xml:space="preserve"> </w:t>
      </w:r>
      <w:r w:rsidRPr="000A6E20">
        <w:rPr>
          <w:rFonts w:ascii="Times New Roman" w:hAnsi="Times New Roman"/>
          <w:spacing w:val="-1"/>
          <w:sz w:val="20"/>
          <w:szCs w:val="20"/>
        </w:rPr>
        <w:t>status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involuntary</w:t>
      </w:r>
      <w:r w:rsidRPr="000A6E20">
        <w:rPr>
          <w:rFonts w:ascii="Times New Roman" w:hAnsi="Times New Roman"/>
          <w:spacing w:val="-9"/>
          <w:sz w:val="20"/>
          <w:szCs w:val="20"/>
        </w:rPr>
        <w:t xml:space="preserve"> </w:t>
      </w:r>
      <w:r w:rsidRPr="000A6E20">
        <w:rPr>
          <w:rFonts w:ascii="Times New Roman" w:hAnsi="Times New Roman"/>
          <w:sz w:val="20"/>
          <w:szCs w:val="20"/>
        </w:rPr>
        <w:t>psychiatric</w:t>
      </w:r>
      <w:r w:rsidRPr="000A6E20">
        <w:rPr>
          <w:rFonts w:ascii="Times New Roman" w:hAnsi="Times New Roman"/>
          <w:spacing w:val="44"/>
          <w:w w:val="99"/>
          <w:sz w:val="20"/>
          <w:szCs w:val="20"/>
        </w:rPr>
        <w:t xml:space="preserve"> </w:t>
      </w:r>
      <w:r w:rsidRPr="000A6E20">
        <w:rPr>
          <w:rFonts w:ascii="Times New Roman" w:hAnsi="Times New Roman"/>
          <w:spacing w:val="-1"/>
          <w:sz w:val="20"/>
          <w:szCs w:val="20"/>
        </w:rPr>
        <w:t>patients.</w:t>
      </w:r>
      <w:r w:rsidRPr="000A6E20">
        <w:rPr>
          <w:rFonts w:ascii="Times New Roman" w:hAnsi="Times New Roman"/>
          <w:spacing w:val="36"/>
          <w:sz w:val="20"/>
          <w:szCs w:val="20"/>
        </w:rPr>
        <w:t xml:space="preserve"> </w:t>
      </w:r>
      <w:r w:rsidRPr="000A6E20">
        <w:rPr>
          <w:rFonts w:ascii="Times New Roman" w:hAnsi="Times New Roman"/>
          <w:sz w:val="20"/>
          <w:szCs w:val="20"/>
        </w:rPr>
        <w:t>Hospital</w:t>
      </w:r>
      <w:r w:rsidRPr="000A6E20">
        <w:rPr>
          <w:rFonts w:ascii="Times New Roman" w:hAnsi="Times New Roman"/>
          <w:spacing w:val="-7"/>
          <w:sz w:val="20"/>
          <w:szCs w:val="20"/>
        </w:rPr>
        <w:t xml:space="preserve"> </w:t>
      </w:r>
      <w:r w:rsidRPr="000A6E20">
        <w:rPr>
          <w:rFonts w:ascii="Times New Roman" w:hAnsi="Times New Roman"/>
          <w:sz w:val="20"/>
          <w:szCs w:val="20"/>
        </w:rPr>
        <w:t>and</w:t>
      </w:r>
      <w:r w:rsidRPr="000A6E20">
        <w:rPr>
          <w:rFonts w:ascii="Times New Roman" w:hAnsi="Times New Roman"/>
          <w:spacing w:val="-6"/>
          <w:sz w:val="20"/>
          <w:szCs w:val="20"/>
        </w:rPr>
        <w:t xml:space="preserve"> </w:t>
      </w:r>
      <w:r w:rsidRPr="000A6E20">
        <w:rPr>
          <w:rFonts w:ascii="Times New Roman" w:hAnsi="Times New Roman"/>
          <w:spacing w:val="-1"/>
          <w:sz w:val="20"/>
          <w:szCs w:val="20"/>
        </w:rPr>
        <w:t>community</w:t>
      </w:r>
      <w:r w:rsidRPr="000A6E20">
        <w:rPr>
          <w:rFonts w:ascii="Times New Roman" w:hAnsi="Times New Roman"/>
          <w:spacing w:val="-10"/>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7"/>
          <w:sz w:val="20"/>
          <w:szCs w:val="20"/>
        </w:rPr>
        <w:t xml:space="preserve"> </w:t>
      </w:r>
      <w:r w:rsidRPr="000A6E20">
        <w:rPr>
          <w:rFonts w:ascii="Times New Roman" w:hAnsi="Times New Roman"/>
          <w:sz w:val="20"/>
          <w:szCs w:val="20"/>
        </w:rPr>
        <w:t>39(4),</w:t>
      </w:r>
      <w:r w:rsidRPr="000A6E20">
        <w:rPr>
          <w:rFonts w:ascii="Times New Roman" w:hAnsi="Times New Roman"/>
          <w:spacing w:val="-7"/>
          <w:sz w:val="20"/>
          <w:szCs w:val="20"/>
        </w:rPr>
        <w:t xml:space="preserve"> </w:t>
      </w:r>
      <w:r w:rsidRPr="000A6E20">
        <w:rPr>
          <w:rFonts w:ascii="Times New Roman" w:hAnsi="Times New Roman"/>
          <w:sz w:val="20"/>
          <w:szCs w:val="20"/>
        </w:rPr>
        <w:t>424-429.</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A75113">
        <w:rPr>
          <w:rFonts w:ascii="Times New Roman" w:eastAsia="Times New Roman" w:hAnsi="Times New Roman"/>
          <w:sz w:val="20"/>
          <w:szCs w:val="20"/>
        </w:rPr>
        <w:t>O’Connor</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v.</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Donaldson.</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(1975).</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422,</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U.S.</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563.</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822"/>
        <w:rPr>
          <w:rFonts w:ascii="Times New Roman" w:eastAsia="Times New Roman" w:hAnsi="Times New Roman"/>
          <w:sz w:val="20"/>
          <w:szCs w:val="20"/>
        </w:rPr>
      </w:pPr>
      <w:r w:rsidRPr="00A75113">
        <w:rPr>
          <w:rFonts w:ascii="Times New Roman" w:eastAsia="Times New Roman" w:hAnsi="Times New Roman"/>
          <w:spacing w:val="-1"/>
          <w:sz w:val="20"/>
          <w:szCs w:val="20"/>
        </w:rPr>
        <w:t>O’Hare,</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T.</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(1996).</w:t>
      </w:r>
      <w:r w:rsidRPr="00A75113">
        <w:rPr>
          <w:rFonts w:ascii="Times New Roman" w:eastAsia="Times New Roman" w:hAnsi="Times New Roman"/>
          <w:spacing w:val="38"/>
          <w:sz w:val="20"/>
          <w:szCs w:val="20"/>
        </w:rPr>
        <w:t xml:space="preserve"> </w:t>
      </w:r>
      <w:r w:rsidRPr="00A75113">
        <w:rPr>
          <w:rFonts w:ascii="Times New Roman" w:eastAsia="Times New Roman" w:hAnsi="Times New Roman"/>
          <w:spacing w:val="-1"/>
          <w:sz w:val="20"/>
          <w:szCs w:val="20"/>
        </w:rPr>
        <w:t>Court-ordered</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versus</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voluntary</w:t>
      </w:r>
      <w:r w:rsidRPr="00A75113">
        <w:rPr>
          <w:rFonts w:ascii="Times New Roman" w:eastAsia="Times New Roman" w:hAnsi="Times New Roman"/>
          <w:spacing w:val="-10"/>
          <w:sz w:val="20"/>
          <w:szCs w:val="20"/>
        </w:rPr>
        <w:t xml:space="preserve"> </w:t>
      </w:r>
      <w:r w:rsidRPr="00A75113">
        <w:rPr>
          <w:rFonts w:ascii="Times New Roman" w:eastAsia="Times New Roman" w:hAnsi="Times New Roman"/>
          <w:sz w:val="20"/>
          <w:szCs w:val="20"/>
        </w:rPr>
        <w:t>clients:</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Problem</w:t>
      </w:r>
      <w:r w:rsidRPr="00A75113">
        <w:rPr>
          <w:rFonts w:ascii="Times New Roman" w:eastAsia="Times New Roman" w:hAnsi="Times New Roman"/>
          <w:spacing w:val="-10"/>
          <w:sz w:val="20"/>
          <w:szCs w:val="20"/>
        </w:rPr>
        <w:t xml:space="preserve"> </w:t>
      </w:r>
      <w:r w:rsidRPr="00A75113">
        <w:rPr>
          <w:rFonts w:ascii="Times New Roman" w:eastAsia="Times New Roman" w:hAnsi="Times New Roman"/>
          <w:sz w:val="20"/>
          <w:szCs w:val="20"/>
        </w:rPr>
        <w:t>differences</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and</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readiness</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pacing w:val="-1"/>
          <w:sz w:val="20"/>
          <w:szCs w:val="20"/>
        </w:rPr>
        <w:t>for</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pacing w:val="-1"/>
          <w:sz w:val="20"/>
          <w:szCs w:val="20"/>
        </w:rPr>
        <w:t>change.</w:t>
      </w:r>
      <w:r w:rsidRPr="00A75113">
        <w:rPr>
          <w:rFonts w:ascii="Times New Roman" w:eastAsia="Times New Roman" w:hAnsi="Times New Roman"/>
          <w:spacing w:val="79"/>
          <w:w w:val="99"/>
          <w:sz w:val="20"/>
          <w:szCs w:val="20"/>
        </w:rPr>
        <w:t xml:space="preserve"> </w:t>
      </w:r>
      <w:r w:rsidRPr="00A75113">
        <w:rPr>
          <w:rFonts w:ascii="Times New Roman" w:eastAsia="Times New Roman" w:hAnsi="Times New Roman"/>
          <w:sz w:val="20"/>
          <w:szCs w:val="20"/>
        </w:rPr>
        <w:t>Social</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Work,</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41(4),</w:t>
      </w:r>
      <w:r w:rsidRPr="00A75113">
        <w:rPr>
          <w:rFonts w:ascii="Times New Roman" w:eastAsia="Times New Roman" w:hAnsi="Times New Roman"/>
          <w:spacing w:val="-10"/>
          <w:sz w:val="20"/>
          <w:szCs w:val="20"/>
        </w:rPr>
        <w:t xml:space="preserve"> </w:t>
      </w:r>
      <w:r w:rsidRPr="00A75113">
        <w:rPr>
          <w:rFonts w:ascii="Times New Roman" w:eastAsia="Times New Roman" w:hAnsi="Times New Roman"/>
          <w:sz w:val="20"/>
          <w:szCs w:val="20"/>
        </w:rPr>
        <w:t>417-422.</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Polcin,</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z w:val="20"/>
          <w:szCs w:val="20"/>
        </w:rPr>
        <w:t>(1990).</w:t>
      </w:r>
      <w:r w:rsidRPr="000A6E20">
        <w:rPr>
          <w:rFonts w:ascii="Times New Roman" w:hAnsi="Times New Roman"/>
          <w:spacing w:val="40"/>
          <w:sz w:val="20"/>
          <w:szCs w:val="20"/>
        </w:rPr>
        <w:t xml:space="preserve"> </w:t>
      </w:r>
      <w:r w:rsidRPr="000A6E20">
        <w:rPr>
          <w:rFonts w:ascii="Times New Roman" w:hAnsi="Times New Roman"/>
          <w:spacing w:val="-1"/>
          <w:sz w:val="20"/>
          <w:szCs w:val="20"/>
        </w:rPr>
        <w:t>Ethical</w:t>
      </w:r>
      <w:r w:rsidRPr="000A6E20">
        <w:rPr>
          <w:rFonts w:ascii="Times New Roman" w:hAnsi="Times New Roman"/>
          <w:spacing w:val="-4"/>
          <w:sz w:val="20"/>
          <w:szCs w:val="20"/>
        </w:rPr>
        <w:t xml:space="preserve"> </w:t>
      </w:r>
      <w:r w:rsidRPr="000A6E20">
        <w:rPr>
          <w:rFonts w:ascii="Times New Roman" w:hAnsi="Times New Roman"/>
          <w:spacing w:val="-1"/>
          <w:sz w:val="20"/>
          <w:szCs w:val="20"/>
        </w:rPr>
        <w:t>issues</w:t>
      </w:r>
      <w:r w:rsidRPr="000A6E20">
        <w:rPr>
          <w:rFonts w:ascii="Times New Roman" w:hAnsi="Times New Roman"/>
          <w:spacing w:val="-6"/>
          <w:sz w:val="20"/>
          <w:szCs w:val="20"/>
        </w:rPr>
        <w:t xml:space="preserve"> </w:t>
      </w:r>
      <w:r w:rsidRPr="000A6E20">
        <w:rPr>
          <w:rFonts w:ascii="Times New Roman" w:hAnsi="Times New Roman"/>
          <w:spacing w:val="1"/>
          <w:sz w:val="20"/>
          <w:szCs w:val="20"/>
        </w:rPr>
        <w:t>in</w:t>
      </w:r>
      <w:r w:rsidRPr="000A6E20">
        <w:rPr>
          <w:rFonts w:ascii="Times New Roman" w:hAnsi="Times New Roman"/>
          <w:spacing w:val="-5"/>
          <w:sz w:val="20"/>
          <w:szCs w:val="20"/>
        </w:rPr>
        <w:t xml:space="preserve"> </w:t>
      </w:r>
      <w:r w:rsidRPr="000A6E20">
        <w:rPr>
          <w:rFonts w:ascii="Times New Roman" w:hAnsi="Times New Roman"/>
          <w:spacing w:val="-1"/>
          <w:sz w:val="20"/>
          <w:szCs w:val="20"/>
        </w:rPr>
        <w:t>the</w:t>
      </w:r>
      <w:r w:rsidRPr="000A6E20">
        <w:rPr>
          <w:rFonts w:ascii="Times New Roman" w:hAnsi="Times New Roman"/>
          <w:spacing w:val="-5"/>
          <w:sz w:val="20"/>
          <w:szCs w:val="20"/>
        </w:rPr>
        <w:t xml:space="preserve"> </w:t>
      </w:r>
      <w:r w:rsidRPr="000A6E20">
        <w:rPr>
          <w:rFonts w:ascii="Times New Roman" w:hAnsi="Times New Roman"/>
          <w:sz w:val="20"/>
          <w:szCs w:val="20"/>
        </w:rPr>
        <w:t>Deinstitutionalization</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clients</w:t>
      </w:r>
      <w:r w:rsidRPr="000A6E20">
        <w:rPr>
          <w:rFonts w:ascii="Times New Roman" w:hAnsi="Times New Roman"/>
          <w:spacing w:val="-3"/>
          <w:sz w:val="20"/>
          <w:szCs w:val="20"/>
        </w:rPr>
        <w:t xml:space="preserve"> </w:t>
      </w:r>
      <w:r w:rsidRPr="000A6E20">
        <w:rPr>
          <w:rFonts w:ascii="Times New Roman" w:hAnsi="Times New Roman"/>
          <w:spacing w:val="-1"/>
          <w:sz w:val="20"/>
          <w:szCs w:val="20"/>
        </w:rPr>
        <w:t>with</w:t>
      </w:r>
      <w:r w:rsidRPr="000A6E20">
        <w:rPr>
          <w:rFonts w:ascii="Times New Roman" w:hAnsi="Times New Roman"/>
          <w:spacing w:val="-4"/>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5"/>
          <w:sz w:val="20"/>
          <w:szCs w:val="20"/>
        </w:rPr>
        <w:t xml:space="preserve"> </w:t>
      </w:r>
      <w:r w:rsidRPr="000A6E20">
        <w:rPr>
          <w:rFonts w:ascii="Times New Roman" w:hAnsi="Times New Roman"/>
          <w:sz w:val="20"/>
          <w:szCs w:val="20"/>
        </w:rPr>
        <w:t>disorders.</w:t>
      </w:r>
      <w:r w:rsidRPr="000A6E20">
        <w:rPr>
          <w:rFonts w:ascii="Times New Roman" w:hAnsi="Times New Roman"/>
          <w:spacing w:val="41"/>
          <w:sz w:val="20"/>
          <w:szCs w:val="20"/>
        </w:rPr>
        <w:t xml:space="preserve"> </w:t>
      </w:r>
      <w:r w:rsidRPr="000A6E20">
        <w:rPr>
          <w:rFonts w:ascii="Times New Roman" w:hAnsi="Times New Roman"/>
          <w:spacing w:val="-1"/>
          <w:sz w:val="20"/>
          <w:szCs w:val="20"/>
        </w:rPr>
        <w:t>Journal</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1"/>
          <w:w w:val="99"/>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9"/>
          <w:sz w:val="20"/>
          <w:szCs w:val="20"/>
        </w:rPr>
        <w:t xml:space="preserve"> </w:t>
      </w:r>
      <w:r w:rsidRPr="000A6E20">
        <w:rPr>
          <w:rFonts w:ascii="Times New Roman" w:hAnsi="Times New Roman"/>
          <w:sz w:val="20"/>
          <w:szCs w:val="20"/>
        </w:rPr>
        <w:t>Health</w:t>
      </w:r>
      <w:r w:rsidRPr="000A6E20">
        <w:rPr>
          <w:rFonts w:ascii="Times New Roman" w:hAnsi="Times New Roman"/>
          <w:spacing w:val="-9"/>
          <w:sz w:val="20"/>
          <w:szCs w:val="20"/>
        </w:rPr>
        <w:t xml:space="preserve"> </w:t>
      </w:r>
      <w:r w:rsidRPr="000A6E20">
        <w:rPr>
          <w:rFonts w:ascii="Times New Roman" w:hAnsi="Times New Roman"/>
          <w:sz w:val="20"/>
          <w:szCs w:val="20"/>
        </w:rPr>
        <w:t>Counseling,</w:t>
      </w:r>
      <w:r w:rsidRPr="000A6E20">
        <w:rPr>
          <w:rFonts w:ascii="Times New Roman" w:hAnsi="Times New Roman"/>
          <w:spacing w:val="-8"/>
          <w:sz w:val="20"/>
          <w:szCs w:val="20"/>
        </w:rPr>
        <w:t xml:space="preserve"> </w:t>
      </w:r>
      <w:r w:rsidRPr="000A6E20">
        <w:rPr>
          <w:rFonts w:ascii="Times New Roman" w:hAnsi="Times New Roman"/>
          <w:sz w:val="20"/>
          <w:szCs w:val="20"/>
        </w:rPr>
        <w:t>12(4),</w:t>
      </w:r>
      <w:r w:rsidRPr="000A6E20">
        <w:rPr>
          <w:rFonts w:ascii="Times New Roman" w:hAnsi="Times New Roman"/>
          <w:spacing w:val="-8"/>
          <w:sz w:val="20"/>
          <w:szCs w:val="20"/>
        </w:rPr>
        <w:t xml:space="preserve"> </w:t>
      </w:r>
      <w:r w:rsidRPr="000A6E20">
        <w:rPr>
          <w:rFonts w:ascii="Times New Roman" w:hAnsi="Times New Roman"/>
          <w:sz w:val="20"/>
          <w:szCs w:val="20"/>
        </w:rPr>
        <w:t>446-457.</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1814"/>
        <w:rPr>
          <w:rFonts w:ascii="Times New Roman" w:eastAsia="Times New Roman" w:hAnsi="Times New Roman"/>
          <w:sz w:val="20"/>
          <w:szCs w:val="20"/>
        </w:rPr>
      </w:pPr>
      <w:r w:rsidRPr="000A6E20">
        <w:rPr>
          <w:rFonts w:ascii="Times New Roman" w:hAnsi="Times New Roman"/>
          <w:spacing w:val="-1"/>
          <w:sz w:val="20"/>
          <w:szCs w:val="20"/>
        </w:rPr>
        <w:t>Rachlin,</w:t>
      </w:r>
      <w:r w:rsidRPr="000A6E20">
        <w:rPr>
          <w:rFonts w:ascii="Times New Roman" w:hAnsi="Times New Roman"/>
          <w:spacing w:val="-5"/>
          <w:sz w:val="20"/>
          <w:szCs w:val="20"/>
        </w:rPr>
        <w:t xml:space="preserve"> </w:t>
      </w:r>
      <w:r w:rsidRPr="000A6E20">
        <w:rPr>
          <w:rFonts w:ascii="Times New Roman" w:hAnsi="Times New Roman"/>
          <w:sz w:val="20"/>
          <w:szCs w:val="20"/>
        </w:rPr>
        <w:t>S.</w:t>
      </w:r>
      <w:r w:rsidRPr="000A6E20">
        <w:rPr>
          <w:rFonts w:ascii="Times New Roman" w:hAnsi="Times New Roman"/>
          <w:spacing w:val="-5"/>
          <w:sz w:val="20"/>
          <w:szCs w:val="20"/>
        </w:rPr>
        <w:t xml:space="preserve"> </w:t>
      </w:r>
      <w:r w:rsidRPr="000A6E20">
        <w:rPr>
          <w:rFonts w:ascii="Times New Roman" w:hAnsi="Times New Roman"/>
          <w:sz w:val="20"/>
          <w:szCs w:val="20"/>
        </w:rPr>
        <w:t>(1983).</w:t>
      </w:r>
      <w:r w:rsidRPr="000A6E20">
        <w:rPr>
          <w:rFonts w:ascii="Times New Roman" w:hAnsi="Times New Roman"/>
          <w:spacing w:val="39"/>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 xml:space="preserve">influence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law</w:t>
      </w:r>
      <w:r w:rsidRPr="000A6E20">
        <w:rPr>
          <w:rFonts w:ascii="Times New Roman" w:hAnsi="Times New Roman"/>
          <w:spacing w:val="-7"/>
          <w:sz w:val="20"/>
          <w:szCs w:val="20"/>
        </w:rPr>
        <w:t xml:space="preserve"> </w:t>
      </w:r>
      <w:r w:rsidRPr="000A6E20">
        <w:rPr>
          <w:rFonts w:ascii="Times New Roman" w:hAnsi="Times New Roman"/>
          <w:sz w:val="20"/>
          <w:szCs w:val="20"/>
        </w:rPr>
        <w:t>on</w:t>
      </w:r>
      <w:r w:rsidRPr="000A6E20">
        <w:rPr>
          <w:rFonts w:ascii="Times New Roman" w:hAnsi="Times New Roman"/>
          <w:spacing w:val="-5"/>
          <w:sz w:val="20"/>
          <w:szCs w:val="20"/>
        </w:rPr>
        <w:t xml:space="preserve"> </w:t>
      </w:r>
      <w:r w:rsidRPr="000A6E20">
        <w:rPr>
          <w:rFonts w:ascii="Times New Roman" w:hAnsi="Times New Roman"/>
          <w:sz w:val="20"/>
          <w:szCs w:val="20"/>
        </w:rPr>
        <w:t>Deinstitutionalization.</w:t>
      </w:r>
      <w:r w:rsidRPr="000A6E20">
        <w:rPr>
          <w:rFonts w:ascii="Times New Roman" w:hAnsi="Times New Roman"/>
          <w:spacing w:val="41"/>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pacing w:val="-1"/>
          <w:sz w:val="20"/>
          <w:szCs w:val="20"/>
        </w:rPr>
        <w:t>Bachrach,</w:t>
      </w:r>
      <w:r w:rsidRPr="000A6E20">
        <w:rPr>
          <w:rFonts w:ascii="Times New Roman" w:hAnsi="Times New Roman"/>
          <w:spacing w:val="-2"/>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z w:val="20"/>
          <w:szCs w:val="20"/>
        </w:rPr>
        <w:t>(Ed.),</w:t>
      </w:r>
      <w:r w:rsidRPr="000A6E20">
        <w:rPr>
          <w:rFonts w:ascii="Times New Roman" w:hAnsi="Times New Roman"/>
          <w:spacing w:val="51"/>
          <w:w w:val="99"/>
          <w:sz w:val="20"/>
          <w:szCs w:val="20"/>
        </w:rPr>
        <w:t xml:space="preserve"> </w:t>
      </w:r>
      <w:r w:rsidRPr="000A6E20">
        <w:rPr>
          <w:rFonts w:ascii="Times New Roman" w:hAnsi="Times New Roman"/>
          <w:spacing w:val="-1"/>
          <w:sz w:val="20"/>
          <w:szCs w:val="20"/>
        </w:rPr>
        <w:t>Deinstitutionalization,</w:t>
      </w:r>
      <w:r w:rsidRPr="000A6E20">
        <w:rPr>
          <w:rFonts w:ascii="Times New Roman" w:hAnsi="Times New Roman"/>
          <w:spacing w:val="-7"/>
          <w:sz w:val="20"/>
          <w:szCs w:val="20"/>
        </w:rPr>
        <w:t xml:space="preserve"> </w:t>
      </w:r>
      <w:r w:rsidRPr="000A6E20">
        <w:rPr>
          <w:rFonts w:ascii="Times New Roman" w:hAnsi="Times New Roman"/>
          <w:sz w:val="20"/>
          <w:szCs w:val="20"/>
        </w:rPr>
        <w:t>pp.</w:t>
      </w:r>
      <w:r w:rsidRPr="000A6E20">
        <w:rPr>
          <w:rFonts w:ascii="Times New Roman" w:hAnsi="Times New Roman"/>
          <w:spacing w:val="-6"/>
          <w:sz w:val="20"/>
          <w:szCs w:val="20"/>
        </w:rPr>
        <w:t xml:space="preserve"> </w:t>
      </w:r>
      <w:r w:rsidRPr="000A6E20">
        <w:rPr>
          <w:rFonts w:ascii="Times New Roman" w:hAnsi="Times New Roman"/>
          <w:sz w:val="20"/>
          <w:szCs w:val="20"/>
        </w:rPr>
        <w:t>41-54.</w:t>
      </w:r>
      <w:r w:rsidRPr="000A6E20">
        <w:rPr>
          <w:rFonts w:ascii="Times New Roman" w:hAnsi="Times New Roman"/>
          <w:spacing w:val="38"/>
          <w:sz w:val="20"/>
          <w:szCs w:val="20"/>
        </w:rPr>
        <w:t xml:space="preserve"> </w:t>
      </w:r>
      <w:r w:rsidRPr="000A6E20">
        <w:rPr>
          <w:rFonts w:ascii="Times New Roman" w:hAnsi="Times New Roman"/>
          <w:sz w:val="20"/>
          <w:szCs w:val="20"/>
        </w:rPr>
        <w:t>San</w:t>
      </w:r>
      <w:r w:rsidRPr="000A6E20">
        <w:rPr>
          <w:rFonts w:ascii="Times New Roman" w:hAnsi="Times New Roman"/>
          <w:spacing w:val="-8"/>
          <w:sz w:val="20"/>
          <w:szCs w:val="20"/>
        </w:rPr>
        <w:t xml:space="preserve"> </w:t>
      </w:r>
      <w:r w:rsidRPr="000A6E20">
        <w:rPr>
          <w:rFonts w:ascii="Times New Roman" w:hAnsi="Times New Roman"/>
          <w:spacing w:val="-1"/>
          <w:sz w:val="20"/>
          <w:szCs w:val="20"/>
        </w:rPr>
        <w:t>Francisco,</w:t>
      </w:r>
      <w:r w:rsidRPr="000A6E20">
        <w:rPr>
          <w:rFonts w:ascii="Times New Roman" w:hAnsi="Times New Roman"/>
          <w:spacing w:val="-6"/>
          <w:sz w:val="20"/>
          <w:szCs w:val="20"/>
        </w:rPr>
        <w:t xml:space="preserve"> </w:t>
      </w:r>
      <w:r w:rsidRPr="000A6E20">
        <w:rPr>
          <w:rFonts w:ascii="Times New Roman" w:hAnsi="Times New Roman"/>
          <w:spacing w:val="-1"/>
          <w:sz w:val="20"/>
          <w:szCs w:val="20"/>
        </w:rPr>
        <w:t>CA:</w:t>
      </w:r>
      <w:r w:rsidRPr="000A6E20">
        <w:rPr>
          <w:rFonts w:ascii="Times New Roman" w:hAnsi="Times New Roman"/>
          <w:spacing w:val="-7"/>
          <w:sz w:val="20"/>
          <w:szCs w:val="20"/>
        </w:rPr>
        <w:t xml:space="preserve"> </w:t>
      </w:r>
      <w:r w:rsidRPr="000A6E20">
        <w:rPr>
          <w:rFonts w:ascii="Times New Roman" w:hAnsi="Times New Roman"/>
          <w:sz w:val="20"/>
          <w:szCs w:val="20"/>
        </w:rPr>
        <w:t>Jossey</w:t>
      </w:r>
      <w:r w:rsidRPr="000A6E20">
        <w:rPr>
          <w:rFonts w:ascii="Times New Roman" w:hAnsi="Times New Roman"/>
          <w:spacing w:val="-7"/>
          <w:sz w:val="20"/>
          <w:szCs w:val="20"/>
        </w:rPr>
        <w:t xml:space="preserve"> </w:t>
      </w:r>
      <w:r w:rsidRPr="000A6E20">
        <w:rPr>
          <w:rFonts w:ascii="Times New Roman" w:hAnsi="Times New Roman"/>
          <w:sz w:val="20"/>
          <w:szCs w:val="20"/>
        </w:rPr>
        <w:t>Bass.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Roesch,</w:t>
      </w:r>
      <w:r w:rsidRPr="000A6E20">
        <w:rPr>
          <w:rFonts w:ascii="Times New Roman" w:hAnsi="Times New Roman"/>
          <w:spacing w:val="-2"/>
          <w:sz w:val="20"/>
          <w:szCs w:val="20"/>
        </w:rPr>
        <w:t xml:space="preserve"> </w:t>
      </w:r>
      <w:r w:rsidRPr="000A6E20">
        <w:rPr>
          <w:rFonts w:ascii="Times New Roman" w:hAnsi="Times New Roman"/>
          <w:spacing w:val="-1"/>
          <w:sz w:val="20"/>
          <w:szCs w:val="20"/>
        </w:rPr>
        <w:t>R.,</w:t>
      </w:r>
      <w:r w:rsidRPr="000A6E20">
        <w:rPr>
          <w:rFonts w:ascii="Times New Roman" w:hAnsi="Times New Roman"/>
          <w:spacing w:val="-4"/>
          <w:sz w:val="20"/>
          <w:szCs w:val="20"/>
        </w:rPr>
        <w:t xml:space="preserve"> </w:t>
      </w:r>
      <w:r w:rsidRPr="000A6E20">
        <w:rPr>
          <w:rFonts w:ascii="Times New Roman" w:hAnsi="Times New Roman"/>
          <w:spacing w:val="-1"/>
          <w:sz w:val="20"/>
          <w:szCs w:val="20"/>
        </w:rPr>
        <w:t>Ogloff,</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Golding,</w:t>
      </w:r>
      <w:r w:rsidRPr="000A6E20">
        <w:rPr>
          <w:rFonts w:ascii="Times New Roman" w:hAnsi="Times New Roman"/>
          <w:spacing w:val="-2"/>
          <w:sz w:val="20"/>
          <w:szCs w:val="20"/>
        </w:rPr>
        <w:t xml:space="preserve"> </w:t>
      </w:r>
      <w:r w:rsidRPr="000A6E20">
        <w:rPr>
          <w:rFonts w:ascii="Times New Roman" w:hAnsi="Times New Roman"/>
          <w:sz w:val="20"/>
          <w:szCs w:val="20"/>
        </w:rPr>
        <w:t>S.</w:t>
      </w:r>
      <w:r w:rsidRPr="000A6E20">
        <w:rPr>
          <w:rFonts w:ascii="Times New Roman" w:hAnsi="Times New Roman"/>
          <w:spacing w:val="-4"/>
          <w:sz w:val="20"/>
          <w:szCs w:val="20"/>
        </w:rPr>
        <w:t xml:space="preserve"> </w:t>
      </w:r>
      <w:r w:rsidRPr="000A6E20">
        <w:rPr>
          <w:rFonts w:ascii="Times New Roman" w:hAnsi="Times New Roman"/>
          <w:sz w:val="20"/>
          <w:szCs w:val="20"/>
        </w:rPr>
        <w:t>(1993).</w:t>
      </w:r>
      <w:r w:rsidRPr="000A6E20">
        <w:rPr>
          <w:rFonts w:ascii="Times New Roman" w:hAnsi="Times New Roman"/>
          <w:spacing w:val="42"/>
          <w:sz w:val="20"/>
          <w:szCs w:val="20"/>
        </w:rPr>
        <w:t xml:space="preserve"> </w:t>
      </w:r>
      <w:r w:rsidRPr="000A6E20">
        <w:rPr>
          <w:rFonts w:ascii="Times New Roman" w:hAnsi="Times New Roman"/>
          <w:spacing w:val="-1"/>
          <w:sz w:val="20"/>
          <w:szCs w:val="20"/>
        </w:rPr>
        <w:t>Competency</w:t>
      </w:r>
      <w:r w:rsidRPr="000A6E20">
        <w:rPr>
          <w:rFonts w:ascii="Times New Roman" w:hAnsi="Times New Roman"/>
          <w:spacing w:val="-5"/>
          <w:sz w:val="20"/>
          <w:szCs w:val="20"/>
        </w:rPr>
        <w:t xml:space="preserve"> </w:t>
      </w:r>
      <w:r w:rsidRPr="000A6E20">
        <w:rPr>
          <w:rFonts w:ascii="Times New Roman" w:hAnsi="Times New Roman"/>
          <w:spacing w:val="1"/>
          <w:sz w:val="20"/>
          <w:szCs w:val="20"/>
        </w:rPr>
        <w:t>to</w:t>
      </w:r>
      <w:r w:rsidRPr="000A6E20">
        <w:rPr>
          <w:rFonts w:ascii="Times New Roman" w:hAnsi="Times New Roman"/>
          <w:spacing w:val="-4"/>
          <w:sz w:val="20"/>
          <w:szCs w:val="20"/>
        </w:rPr>
        <w:t xml:space="preserve"> </w:t>
      </w:r>
      <w:r w:rsidRPr="000A6E20">
        <w:rPr>
          <w:rFonts w:ascii="Times New Roman" w:hAnsi="Times New Roman"/>
          <w:spacing w:val="-1"/>
          <w:sz w:val="20"/>
          <w:szCs w:val="20"/>
        </w:rPr>
        <w:t>stand</w:t>
      </w:r>
      <w:r w:rsidRPr="000A6E20">
        <w:rPr>
          <w:rFonts w:ascii="Times New Roman" w:hAnsi="Times New Roman"/>
          <w:spacing w:val="-3"/>
          <w:sz w:val="20"/>
          <w:szCs w:val="20"/>
        </w:rPr>
        <w:t xml:space="preserve"> </w:t>
      </w:r>
      <w:r w:rsidRPr="000A6E20">
        <w:rPr>
          <w:rFonts w:ascii="Times New Roman" w:hAnsi="Times New Roman"/>
          <w:sz w:val="20"/>
          <w:szCs w:val="20"/>
        </w:rPr>
        <w:t>trial:</w:t>
      </w:r>
      <w:r w:rsidRPr="000A6E20">
        <w:rPr>
          <w:rFonts w:ascii="Times New Roman" w:hAnsi="Times New Roman"/>
          <w:spacing w:val="-5"/>
          <w:sz w:val="20"/>
          <w:szCs w:val="20"/>
        </w:rPr>
        <w:t xml:space="preserve"> </w:t>
      </w:r>
      <w:r w:rsidRPr="000A6E20">
        <w:rPr>
          <w:rFonts w:ascii="Times New Roman" w:hAnsi="Times New Roman"/>
          <w:spacing w:val="-1"/>
          <w:sz w:val="20"/>
          <w:szCs w:val="20"/>
        </w:rPr>
        <w:t>Legal</w:t>
      </w:r>
      <w:r w:rsidRPr="000A6E20">
        <w:rPr>
          <w:rFonts w:ascii="Times New Roman" w:hAnsi="Times New Roman"/>
          <w:spacing w:val="-4"/>
          <w:sz w:val="20"/>
          <w:szCs w:val="20"/>
        </w:rPr>
        <w:t xml:space="preserve"> </w:t>
      </w:r>
      <w:r w:rsidRPr="000A6E20">
        <w:rPr>
          <w:rFonts w:ascii="Times New Roman" w:hAnsi="Times New Roman"/>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clinical</w:t>
      </w:r>
      <w:r w:rsidRPr="000A6E20">
        <w:rPr>
          <w:rFonts w:ascii="Times New Roman" w:hAnsi="Times New Roman"/>
          <w:spacing w:val="-5"/>
          <w:sz w:val="20"/>
          <w:szCs w:val="20"/>
        </w:rPr>
        <w:t xml:space="preserve"> </w:t>
      </w:r>
      <w:r w:rsidRPr="000A6E20">
        <w:rPr>
          <w:rFonts w:ascii="Times New Roman" w:hAnsi="Times New Roman"/>
          <w:spacing w:val="-1"/>
          <w:sz w:val="20"/>
          <w:szCs w:val="20"/>
        </w:rPr>
        <w:t>issues.</w:t>
      </w:r>
      <w:r w:rsidRPr="000A6E20">
        <w:rPr>
          <w:rFonts w:ascii="Times New Roman" w:hAnsi="Times New Roman"/>
          <w:spacing w:val="45"/>
          <w:sz w:val="20"/>
          <w:szCs w:val="20"/>
        </w:rPr>
        <w:t xml:space="preserve"> </w:t>
      </w:r>
      <w:r w:rsidRPr="000A6E20">
        <w:rPr>
          <w:rFonts w:ascii="Times New Roman" w:hAnsi="Times New Roman"/>
          <w:spacing w:val="-1"/>
          <w:sz w:val="20"/>
          <w:szCs w:val="20"/>
        </w:rPr>
        <w:t>Applied</w:t>
      </w:r>
      <w:r w:rsidRPr="000A6E20">
        <w:rPr>
          <w:rFonts w:ascii="Times New Roman" w:hAnsi="Times New Roman"/>
          <w:spacing w:val="-3"/>
          <w:sz w:val="20"/>
          <w:szCs w:val="20"/>
        </w:rPr>
        <w:t xml:space="preserve"> </w:t>
      </w:r>
      <w:r w:rsidRPr="000A6E20">
        <w:rPr>
          <w:rFonts w:ascii="Times New Roman" w:hAnsi="Times New Roman"/>
          <w:spacing w:val="-1"/>
          <w:sz w:val="20"/>
          <w:szCs w:val="20"/>
        </w:rPr>
        <w:t>and</w:t>
      </w:r>
      <w:r w:rsidRPr="000A6E20">
        <w:rPr>
          <w:rFonts w:ascii="Times New Roman" w:hAnsi="Times New Roman"/>
          <w:spacing w:val="95"/>
          <w:w w:val="99"/>
          <w:sz w:val="20"/>
          <w:szCs w:val="20"/>
        </w:rPr>
        <w:t xml:space="preserve"> </w:t>
      </w:r>
      <w:r w:rsidRPr="000A6E20">
        <w:rPr>
          <w:rFonts w:ascii="Times New Roman" w:hAnsi="Times New Roman"/>
          <w:spacing w:val="-1"/>
          <w:sz w:val="20"/>
          <w:szCs w:val="20"/>
        </w:rPr>
        <w:t>Preventative</w:t>
      </w:r>
      <w:r w:rsidRPr="000A6E20">
        <w:rPr>
          <w:rFonts w:ascii="Times New Roman" w:hAnsi="Times New Roman"/>
          <w:spacing w:val="-10"/>
          <w:sz w:val="20"/>
          <w:szCs w:val="20"/>
        </w:rPr>
        <w:t xml:space="preserve"> </w:t>
      </w:r>
      <w:r w:rsidRPr="000A6E20">
        <w:rPr>
          <w:rFonts w:ascii="Times New Roman" w:hAnsi="Times New Roman"/>
          <w:spacing w:val="-1"/>
          <w:sz w:val="20"/>
          <w:szCs w:val="20"/>
        </w:rPr>
        <w:t>Psychology,</w:t>
      </w:r>
      <w:r w:rsidRPr="000A6E20">
        <w:rPr>
          <w:rFonts w:ascii="Times New Roman" w:hAnsi="Times New Roman"/>
          <w:spacing w:val="-10"/>
          <w:sz w:val="20"/>
          <w:szCs w:val="20"/>
        </w:rPr>
        <w:t xml:space="preserve"> </w:t>
      </w:r>
      <w:r w:rsidRPr="000A6E20">
        <w:rPr>
          <w:rFonts w:ascii="Times New Roman" w:hAnsi="Times New Roman"/>
          <w:sz w:val="20"/>
          <w:szCs w:val="20"/>
        </w:rPr>
        <w:t>2(1),</w:t>
      </w:r>
      <w:r w:rsidRPr="000A6E20">
        <w:rPr>
          <w:rFonts w:ascii="Times New Roman" w:hAnsi="Times New Roman"/>
          <w:spacing w:val="-9"/>
          <w:sz w:val="20"/>
          <w:szCs w:val="20"/>
        </w:rPr>
        <w:t xml:space="preserve"> </w:t>
      </w:r>
      <w:r w:rsidRPr="000A6E20">
        <w:rPr>
          <w:rFonts w:ascii="Times New Roman" w:hAnsi="Times New Roman"/>
          <w:spacing w:val="1"/>
          <w:sz w:val="20"/>
          <w:szCs w:val="20"/>
        </w:rPr>
        <w:t>43-51.</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Santos,</w:t>
      </w:r>
      <w:r w:rsidRPr="000A6E20">
        <w:rPr>
          <w:rFonts w:ascii="Times New Roman" w:hAnsi="Times New Roman"/>
          <w:spacing w:val="-2"/>
          <w:sz w:val="20"/>
          <w:szCs w:val="20"/>
        </w:rPr>
        <w:t xml:space="preserve"> A.</w:t>
      </w:r>
      <w:r w:rsidRPr="000A6E20">
        <w:rPr>
          <w:rFonts w:ascii="Times New Roman" w:hAnsi="Times New Roman"/>
          <w:spacing w:val="-4"/>
          <w:sz w:val="20"/>
          <w:szCs w:val="20"/>
        </w:rPr>
        <w:t xml:space="preserve"> </w:t>
      </w:r>
      <w:r w:rsidRPr="000A6E20">
        <w:rPr>
          <w:rFonts w:ascii="Times New Roman" w:hAnsi="Times New Roman"/>
          <w:sz w:val="20"/>
          <w:szCs w:val="20"/>
        </w:rPr>
        <w:t>B.,</w:t>
      </w:r>
      <w:r w:rsidRPr="000A6E20">
        <w:rPr>
          <w:rFonts w:ascii="Times New Roman" w:hAnsi="Times New Roman"/>
          <w:spacing w:val="-4"/>
          <w:sz w:val="20"/>
          <w:szCs w:val="20"/>
        </w:rPr>
        <w:t xml:space="preserve"> </w:t>
      </w:r>
      <w:r w:rsidRPr="000A6E20">
        <w:rPr>
          <w:rFonts w:ascii="Times New Roman" w:hAnsi="Times New Roman"/>
          <w:spacing w:val="-1"/>
          <w:sz w:val="20"/>
          <w:szCs w:val="20"/>
        </w:rPr>
        <w:t>Henggeler,</w:t>
      </w:r>
      <w:r w:rsidRPr="000A6E20">
        <w:rPr>
          <w:rFonts w:ascii="Times New Roman" w:hAnsi="Times New Roman"/>
          <w:spacing w:val="-4"/>
          <w:sz w:val="20"/>
          <w:szCs w:val="20"/>
        </w:rPr>
        <w:t xml:space="preserve"> </w:t>
      </w:r>
      <w:r w:rsidRPr="000A6E20">
        <w:rPr>
          <w:rFonts w:ascii="Times New Roman" w:hAnsi="Times New Roman"/>
          <w:sz w:val="20"/>
          <w:szCs w:val="20"/>
        </w:rPr>
        <w:t>S.</w:t>
      </w:r>
      <w:r w:rsidRPr="000A6E20">
        <w:rPr>
          <w:rFonts w:ascii="Times New Roman" w:hAnsi="Times New Roman"/>
          <w:spacing w:val="-2"/>
          <w:sz w:val="20"/>
          <w:szCs w:val="20"/>
        </w:rPr>
        <w:t xml:space="preserve"> </w:t>
      </w:r>
      <w:r w:rsidRPr="000A6E20">
        <w:rPr>
          <w:rFonts w:ascii="Times New Roman" w:hAnsi="Times New Roman"/>
          <w:sz w:val="20"/>
          <w:szCs w:val="20"/>
        </w:rPr>
        <w:t>W.,</w:t>
      </w:r>
      <w:r w:rsidRPr="000A6E20">
        <w:rPr>
          <w:rFonts w:ascii="Times New Roman" w:hAnsi="Times New Roman"/>
          <w:spacing w:val="-4"/>
          <w:sz w:val="20"/>
          <w:szCs w:val="20"/>
        </w:rPr>
        <w:t xml:space="preserve"> </w:t>
      </w:r>
      <w:r w:rsidRPr="000A6E20">
        <w:rPr>
          <w:rFonts w:ascii="Times New Roman" w:hAnsi="Times New Roman"/>
          <w:spacing w:val="-1"/>
          <w:sz w:val="20"/>
          <w:szCs w:val="20"/>
        </w:rPr>
        <w:t>Burnes,</w:t>
      </w:r>
      <w:r w:rsidRPr="000A6E20">
        <w:rPr>
          <w:rFonts w:ascii="Times New Roman" w:hAnsi="Times New Roman"/>
          <w:spacing w:val="-4"/>
          <w:sz w:val="20"/>
          <w:szCs w:val="20"/>
        </w:rPr>
        <w:t xml:space="preserve"> </w:t>
      </w:r>
      <w:r w:rsidRPr="000A6E20">
        <w:rPr>
          <w:rFonts w:ascii="Times New Roman" w:hAnsi="Times New Roman"/>
          <w:sz w:val="20"/>
          <w:szCs w:val="20"/>
        </w:rPr>
        <w:t>B.</w:t>
      </w:r>
      <w:r w:rsidRPr="000A6E20">
        <w:rPr>
          <w:rFonts w:ascii="Times New Roman" w:hAnsi="Times New Roman"/>
          <w:spacing w:val="-4"/>
          <w:sz w:val="20"/>
          <w:szCs w:val="20"/>
        </w:rPr>
        <w:t xml:space="preserve"> </w:t>
      </w:r>
      <w:r w:rsidRPr="000A6E20">
        <w:rPr>
          <w:rFonts w:ascii="Times New Roman" w:hAnsi="Times New Roman"/>
          <w:spacing w:val="-1"/>
          <w:sz w:val="20"/>
          <w:szCs w:val="20"/>
        </w:rPr>
        <w:t>J.,</w:t>
      </w:r>
      <w:r w:rsidRPr="000A6E20">
        <w:rPr>
          <w:rFonts w:ascii="Times New Roman" w:hAnsi="Times New Roman"/>
          <w:spacing w:val="-4"/>
          <w:sz w:val="20"/>
          <w:szCs w:val="20"/>
        </w:rPr>
        <w:t xml:space="preserve"> </w:t>
      </w:r>
      <w:r w:rsidRPr="000A6E20">
        <w:rPr>
          <w:rFonts w:ascii="Times New Roman" w:hAnsi="Times New Roman"/>
          <w:spacing w:val="-1"/>
          <w:sz w:val="20"/>
          <w:szCs w:val="20"/>
        </w:rPr>
        <w:t>Arana,</w:t>
      </w:r>
      <w:r w:rsidRPr="000A6E20">
        <w:rPr>
          <w:rFonts w:ascii="Times New Roman" w:hAnsi="Times New Roman"/>
          <w:spacing w:val="-4"/>
          <w:sz w:val="20"/>
          <w:szCs w:val="20"/>
        </w:rPr>
        <w:t xml:space="preserve"> </w:t>
      </w:r>
      <w:r w:rsidRPr="000A6E20">
        <w:rPr>
          <w:rFonts w:ascii="Times New Roman" w:hAnsi="Times New Roman"/>
          <w:sz w:val="20"/>
          <w:szCs w:val="20"/>
        </w:rPr>
        <w:t>G.</w:t>
      </w:r>
      <w:r w:rsidRPr="000A6E20">
        <w:rPr>
          <w:rFonts w:ascii="Times New Roman" w:hAnsi="Times New Roman"/>
          <w:spacing w:val="-4"/>
          <w:sz w:val="20"/>
          <w:szCs w:val="20"/>
        </w:rPr>
        <w:t xml:space="preserve"> </w:t>
      </w:r>
      <w:r w:rsidRPr="000A6E20">
        <w:rPr>
          <w:rFonts w:ascii="Times New Roman" w:hAnsi="Times New Roman"/>
          <w:sz w:val="20"/>
          <w:szCs w:val="20"/>
        </w:rPr>
        <w:t>W.,</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Meisler,</w:t>
      </w:r>
      <w:r w:rsidRPr="000A6E20">
        <w:rPr>
          <w:rFonts w:ascii="Times New Roman" w:hAnsi="Times New Roman"/>
          <w:spacing w:val="-4"/>
          <w:sz w:val="20"/>
          <w:szCs w:val="20"/>
        </w:rPr>
        <w:t xml:space="preserve"> </w:t>
      </w:r>
      <w:r w:rsidRPr="000A6E20">
        <w:rPr>
          <w:rFonts w:ascii="Times New Roman" w:hAnsi="Times New Roman"/>
          <w:sz w:val="20"/>
          <w:szCs w:val="20"/>
        </w:rPr>
        <w:t>N.</w:t>
      </w:r>
      <w:r w:rsidRPr="000A6E20">
        <w:rPr>
          <w:rFonts w:ascii="Times New Roman" w:hAnsi="Times New Roman"/>
          <w:spacing w:val="-4"/>
          <w:sz w:val="20"/>
          <w:szCs w:val="20"/>
        </w:rPr>
        <w:t xml:space="preserve"> </w:t>
      </w:r>
      <w:r w:rsidRPr="000A6E20">
        <w:rPr>
          <w:rFonts w:ascii="Times New Roman" w:hAnsi="Times New Roman"/>
          <w:sz w:val="20"/>
          <w:szCs w:val="20"/>
        </w:rPr>
        <w:t>(1995).</w:t>
      </w:r>
      <w:r w:rsidRPr="000A6E20">
        <w:rPr>
          <w:rFonts w:ascii="Times New Roman" w:hAnsi="Times New Roman"/>
          <w:spacing w:val="42"/>
          <w:sz w:val="20"/>
          <w:szCs w:val="20"/>
        </w:rPr>
        <w:t xml:space="preserve"> </w:t>
      </w:r>
      <w:r w:rsidRPr="000A6E20">
        <w:rPr>
          <w:rFonts w:ascii="Times New Roman" w:hAnsi="Times New Roman"/>
          <w:spacing w:val="-1"/>
          <w:sz w:val="20"/>
          <w:szCs w:val="20"/>
        </w:rPr>
        <w:t>Research</w:t>
      </w:r>
      <w:r w:rsidRPr="000A6E20">
        <w:rPr>
          <w:rFonts w:ascii="Times New Roman" w:hAnsi="Times New Roman"/>
          <w:spacing w:val="-5"/>
          <w:sz w:val="20"/>
          <w:szCs w:val="20"/>
        </w:rPr>
        <w:t xml:space="preserve"> </w:t>
      </w:r>
      <w:r w:rsidRPr="000A6E20">
        <w:rPr>
          <w:rFonts w:ascii="Times New Roman" w:hAnsi="Times New Roman"/>
          <w:sz w:val="20"/>
          <w:szCs w:val="20"/>
        </w:rPr>
        <w:t>on</w:t>
      </w:r>
      <w:r w:rsidRPr="000A6E20">
        <w:rPr>
          <w:rFonts w:ascii="Times New Roman" w:hAnsi="Times New Roman"/>
          <w:spacing w:val="-3"/>
          <w:sz w:val="20"/>
          <w:szCs w:val="20"/>
        </w:rPr>
        <w:t xml:space="preserve"> </w:t>
      </w:r>
      <w:r w:rsidRPr="000A6E20">
        <w:rPr>
          <w:rFonts w:ascii="Times New Roman" w:hAnsi="Times New Roman"/>
          <w:sz w:val="20"/>
          <w:szCs w:val="20"/>
        </w:rPr>
        <w:t>field-based</w:t>
      </w:r>
      <w:r w:rsidRPr="000A6E20">
        <w:rPr>
          <w:rFonts w:ascii="Times New Roman" w:hAnsi="Times New Roman"/>
          <w:spacing w:val="99"/>
          <w:w w:val="99"/>
          <w:sz w:val="20"/>
          <w:szCs w:val="20"/>
        </w:rPr>
        <w:t xml:space="preserve"> </w:t>
      </w:r>
      <w:r w:rsidRPr="000A6E20">
        <w:rPr>
          <w:rFonts w:ascii="Times New Roman" w:hAnsi="Times New Roman"/>
          <w:sz w:val="20"/>
          <w:szCs w:val="20"/>
        </w:rPr>
        <w:t>services:</w:t>
      </w:r>
      <w:r w:rsidRPr="000A6E20">
        <w:rPr>
          <w:rFonts w:ascii="Times New Roman" w:hAnsi="Times New Roman"/>
          <w:spacing w:val="-7"/>
          <w:sz w:val="20"/>
          <w:szCs w:val="20"/>
        </w:rPr>
        <w:t xml:space="preserve"> </w:t>
      </w:r>
      <w:r w:rsidRPr="000A6E20">
        <w:rPr>
          <w:rFonts w:ascii="Times New Roman" w:hAnsi="Times New Roman"/>
          <w:sz w:val="20"/>
          <w:szCs w:val="20"/>
        </w:rPr>
        <w:t>Models</w:t>
      </w:r>
      <w:r w:rsidRPr="000A6E20">
        <w:rPr>
          <w:rFonts w:ascii="Times New Roman" w:hAnsi="Times New Roman"/>
          <w:spacing w:val="-6"/>
          <w:sz w:val="20"/>
          <w:szCs w:val="20"/>
        </w:rPr>
        <w:t xml:space="preserve"> </w:t>
      </w:r>
      <w:r w:rsidRPr="000A6E20">
        <w:rPr>
          <w:rFonts w:ascii="Times New Roman" w:hAnsi="Times New Roman"/>
          <w:spacing w:val="-1"/>
          <w:sz w:val="20"/>
          <w:szCs w:val="20"/>
        </w:rPr>
        <w:t>for</w:t>
      </w:r>
      <w:r w:rsidRPr="000A6E20">
        <w:rPr>
          <w:rFonts w:ascii="Times New Roman" w:hAnsi="Times New Roman"/>
          <w:spacing w:val="-5"/>
          <w:sz w:val="20"/>
          <w:szCs w:val="20"/>
        </w:rPr>
        <w:t xml:space="preserve"> </w:t>
      </w:r>
      <w:r w:rsidRPr="000A6E20">
        <w:rPr>
          <w:rFonts w:ascii="Times New Roman" w:hAnsi="Times New Roman"/>
          <w:sz w:val="20"/>
          <w:szCs w:val="20"/>
        </w:rPr>
        <w:t>reform</w:t>
      </w:r>
      <w:r w:rsidRPr="000A6E20">
        <w:rPr>
          <w:rFonts w:ascii="Times New Roman" w:hAnsi="Times New Roman"/>
          <w:spacing w:val="-8"/>
          <w:sz w:val="20"/>
          <w:szCs w:val="20"/>
        </w:rPr>
        <w:t xml:space="preserve"> </w:t>
      </w:r>
      <w:r w:rsidRPr="000A6E20">
        <w:rPr>
          <w:rFonts w:ascii="Times New Roman" w:hAnsi="Times New Roman"/>
          <w:spacing w:val="1"/>
          <w:sz w:val="20"/>
          <w:szCs w:val="20"/>
        </w:rPr>
        <w:t>in</w:t>
      </w:r>
      <w:r w:rsidRPr="000A6E20">
        <w:rPr>
          <w:rFonts w:ascii="Times New Roman" w:hAnsi="Times New Roman"/>
          <w:spacing w:val="-5"/>
          <w:sz w:val="20"/>
          <w:szCs w:val="20"/>
        </w:rPr>
        <w:t xml:space="preserve"> </w:t>
      </w:r>
      <w:r w:rsidRPr="000A6E20">
        <w:rPr>
          <w:rFonts w:ascii="Times New Roman" w:hAnsi="Times New Roman"/>
          <w:spacing w:val="-1"/>
          <w:sz w:val="20"/>
          <w:szCs w:val="20"/>
        </w:rPr>
        <w:t>the</w:t>
      </w:r>
      <w:r w:rsidRPr="000A6E20">
        <w:rPr>
          <w:rFonts w:ascii="Times New Roman" w:hAnsi="Times New Roman"/>
          <w:spacing w:val="-5"/>
          <w:sz w:val="20"/>
          <w:szCs w:val="20"/>
        </w:rPr>
        <w:t xml:space="preserve"> </w:t>
      </w:r>
      <w:r w:rsidRPr="000A6E20">
        <w:rPr>
          <w:rFonts w:ascii="Times New Roman" w:hAnsi="Times New Roman"/>
          <w:sz w:val="20"/>
          <w:szCs w:val="20"/>
        </w:rPr>
        <w:t>delivery</w:t>
      </w:r>
      <w:r w:rsidRPr="000A6E20">
        <w:rPr>
          <w:rFonts w:ascii="Times New Roman" w:hAnsi="Times New Roman"/>
          <w:spacing w:val="-9"/>
          <w:sz w:val="20"/>
          <w:szCs w:val="20"/>
        </w:rPr>
        <w:t xml:space="preserve"> </w:t>
      </w:r>
      <w:r w:rsidRPr="000A6E20">
        <w:rPr>
          <w:rFonts w:ascii="Times New Roman" w:hAnsi="Times New Roman"/>
          <w:spacing w:val="1"/>
          <w:sz w:val="20"/>
          <w:szCs w:val="20"/>
        </w:rPr>
        <w:t>of</w:t>
      </w:r>
      <w:r w:rsidRPr="000A6E20">
        <w:rPr>
          <w:rFonts w:ascii="Times New Roman" w:hAnsi="Times New Roman"/>
          <w:spacing w:val="-4"/>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3"/>
          <w:sz w:val="20"/>
          <w:szCs w:val="20"/>
        </w:rPr>
        <w:t xml:space="preserve"> </w:t>
      </w:r>
      <w:r w:rsidRPr="000A6E20">
        <w:rPr>
          <w:rFonts w:ascii="Times New Roman" w:hAnsi="Times New Roman"/>
          <w:spacing w:val="-1"/>
          <w:sz w:val="20"/>
          <w:szCs w:val="20"/>
        </w:rPr>
        <w:t>health</w:t>
      </w:r>
      <w:r w:rsidRPr="000A6E20">
        <w:rPr>
          <w:rFonts w:ascii="Times New Roman" w:hAnsi="Times New Roman"/>
          <w:spacing w:val="-4"/>
          <w:sz w:val="20"/>
          <w:szCs w:val="20"/>
        </w:rPr>
        <w:t xml:space="preserve"> </w:t>
      </w:r>
      <w:r w:rsidRPr="000A6E20">
        <w:rPr>
          <w:rFonts w:ascii="Times New Roman" w:hAnsi="Times New Roman"/>
          <w:sz w:val="20"/>
          <w:szCs w:val="20"/>
        </w:rPr>
        <w:t>care</w:t>
      </w:r>
      <w:r w:rsidRPr="000A6E20">
        <w:rPr>
          <w:rFonts w:ascii="Times New Roman" w:hAnsi="Times New Roman"/>
          <w:spacing w:val="-5"/>
          <w:sz w:val="20"/>
          <w:szCs w:val="20"/>
        </w:rPr>
        <w:t xml:space="preserve"> </w:t>
      </w:r>
      <w:r w:rsidRPr="000A6E20">
        <w:rPr>
          <w:rFonts w:ascii="Times New Roman" w:hAnsi="Times New Roman"/>
          <w:sz w:val="20"/>
          <w:szCs w:val="20"/>
        </w:rPr>
        <w:t>to</w:t>
      </w:r>
      <w:r w:rsidRPr="000A6E20">
        <w:rPr>
          <w:rFonts w:ascii="Times New Roman" w:hAnsi="Times New Roman"/>
          <w:spacing w:val="-5"/>
          <w:sz w:val="20"/>
          <w:szCs w:val="20"/>
        </w:rPr>
        <w:t xml:space="preserve"> </w:t>
      </w:r>
      <w:r w:rsidRPr="000A6E20">
        <w:rPr>
          <w:rFonts w:ascii="Times New Roman" w:hAnsi="Times New Roman"/>
          <w:spacing w:val="-1"/>
          <w:sz w:val="20"/>
          <w:szCs w:val="20"/>
        </w:rPr>
        <w:t>populations</w:t>
      </w:r>
      <w:r w:rsidRPr="000A6E20">
        <w:rPr>
          <w:rFonts w:ascii="Times New Roman" w:hAnsi="Times New Roman"/>
          <w:spacing w:val="-3"/>
          <w:sz w:val="20"/>
          <w:szCs w:val="20"/>
        </w:rPr>
        <w:t xml:space="preserve"> </w:t>
      </w:r>
      <w:r w:rsidRPr="000A6E20">
        <w:rPr>
          <w:rFonts w:ascii="Times New Roman" w:hAnsi="Times New Roman"/>
          <w:spacing w:val="-1"/>
          <w:sz w:val="20"/>
          <w:szCs w:val="20"/>
        </w:rPr>
        <w:t>with</w:t>
      </w:r>
      <w:r w:rsidRPr="000A6E20">
        <w:rPr>
          <w:rFonts w:ascii="Times New Roman" w:hAnsi="Times New Roman"/>
          <w:spacing w:val="-6"/>
          <w:sz w:val="20"/>
          <w:szCs w:val="20"/>
        </w:rPr>
        <w:t xml:space="preserve"> </w:t>
      </w:r>
      <w:r w:rsidRPr="000A6E20">
        <w:rPr>
          <w:rFonts w:ascii="Times New Roman" w:hAnsi="Times New Roman"/>
          <w:sz w:val="20"/>
          <w:szCs w:val="20"/>
        </w:rPr>
        <w:t>complex</w:t>
      </w:r>
      <w:r w:rsidRPr="000A6E20">
        <w:rPr>
          <w:rFonts w:ascii="Times New Roman" w:hAnsi="Times New Roman"/>
          <w:spacing w:val="-6"/>
          <w:sz w:val="20"/>
          <w:szCs w:val="20"/>
        </w:rPr>
        <w:t xml:space="preserve"> </w:t>
      </w:r>
      <w:r w:rsidRPr="000A6E20">
        <w:rPr>
          <w:rFonts w:ascii="Times New Roman" w:hAnsi="Times New Roman"/>
          <w:sz w:val="20"/>
          <w:szCs w:val="20"/>
        </w:rPr>
        <w:t>clinical</w:t>
      </w:r>
      <w:r w:rsidRPr="000A6E20">
        <w:rPr>
          <w:rFonts w:ascii="Times New Roman" w:hAnsi="Times New Roman"/>
          <w:spacing w:val="-5"/>
          <w:sz w:val="20"/>
          <w:szCs w:val="20"/>
        </w:rPr>
        <w:t xml:space="preserve"> </w:t>
      </w:r>
      <w:r w:rsidRPr="000A6E20">
        <w:rPr>
          <w:rFonts w:ascii="Times New Roman" w:hAnsi="Times New Roman"/>
          <w:sz w:val="20"/>
          <w:szCs w:val="20"/>
        </w:rPr>
        <w:t>problems.</w:t>
      </w:r>
      <w:r w:rsidRPr="000A6E20">
        <w:rPr>
          <w:rFonts w:ascii="Times New Roman" w:hAnsi="Times New Roman"/>
          <w:spacing w:val="56"/>
          <w:w w:val="99"/>
          <w:sz w:val="20"/>
          <w:szCs w:val="20"/>
        </w:rPr>
        <w:t xml:space="preserve"> </w:t>
      </w:r>
      <w:r w:rsidRPr="000A6E20">
        <w:rPr>
          <w:rFonts w:ascii="Times New Roman" w:hAnsi="Times New Roman"/>
          <w:sz w:val="20"/>
          <w:szCs w:val="20"/>
        </w:rPr>
        <w:t>American</w:t>
      </w:r>
      <w:r w:rsidRPr="000A6E20">
        <w:rPr>
          <w:rFonts w:ascii="Times New Roman" w:hAnsi="Times New Roman"/>
          <w:spacing w:val="-9"/>
          <w:sz w:val="20"/>
          <w:szCs w:val="20"/>
        </w:rPr>
        <w:t xml:space="preserve"> </w:t>
      </w:r>
      <w:r w:rsidRPr="000A6E20">
        <w:rPr>
          <w:rFonts w:ascii="Times New Roman" w:hAnsi="Times New Roman"/>
          <w:spacing w:val="-1"/>
          <w:sz w:val="20"/>
          <w:szCs w:val="20"/>
        </w:rPr>
        <w:t>Journal</w:t>
      </w:r>
      <w:r w:rsidRPr="000A6E20">
        <w:rPr>
          <w:rFonts w:ascii="Times New Roman" w:hAnsi="Times New Roman"/>
          <w:spacing w:val="-8"/>
          <w:sz w:val="20"/>
          <w:szCs w:val="20"/>
        </w:rPr>
        <w:t xml:space="preserve"> </w:t>
      </w:r>
      <w:r w:rsidRPr="000A6E20">
        <w:rPr>
          <w:rFonts w:ascii="Times New Roman" w:hAnsi="Times New Roman"/>
          <w:sz w:val="20"/>
          <w:szCs w:val="20"/>
        </w:rPr>
        <w:t>of</w:t>
      </w:r>
      <w:r w:rsidRPr="000A6E20">
        <w:rPr>
          <w:rFonts w:ascii="Times New Roman" w:hAnsi="Times New Roman"/>
          <w:spacing w:val="-10"/>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8"/>
          <w:sz w:val="20"/>
          <w:szCs w:val="20"/>
        </w:rPr>
        <w:t xml:space="preserve"> </w:t>
      </w:r>
      <w:r w:rsidRPr="000A6E20">
        <w:rPr>
          <w:rFonts w:ascii="Times New Roman" w:hAnsi="Times New Roman"/>
          <w:sz w:val="20"/>
          <w:szCs w:val="20"/>
        </w:rPr>
        <w:t>152(8),</w:t>
      </w:r>
      <w:r w:rsidRPr="000A6E20">
        <w:rPr>
          <w:rFonts w:ascii="Times New Roman" w:hAnsi="Times New Roman"/>
          <w:spacing w:val="-8"/>
          <w:sz w:val="20"/>
          <w:szCs w:val="20"/>
        </w:rPr>
        <w:t xml:space="preserve"> </w:t>
      </w:r>
      <w:r w:rsidRPr="000A6E20">
        <w:rPr>
          <w:rFonts w:ascii="Times New Roman" w:hAnsi="Times New Roman"/>
          <w:sz w:val="20"/>
          <w:szCs w:val="20"/>
        </w:rPr>
        <w:t>1111-1123.</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Schwartz,</w:t>
      </w:r>
      <w:r w:rsidRPr="000A6E20">
        <w:rPr>
          <w:rFonts w:ascii="Times New Roman" w:hAnsi="Times New Roman"/>
          <w:spacing w:val="-5"/>
          <w:sz w:val="20"/>
          <w:szCs w:val="20"/>
        </w:rPr>
        <w:t xml:space="preserve"> </w:t>
      </w:r>
      <w:r w:rsidRPr="000A6E20">
        <w:rPr>
          <w:rFonts w:ascii="Times New Roman" w:hAnsi="Times New Roman"/>
          <w:sz w:val="20"/>
          <w:szCs w:val="20"/>
        </w:rPr>
        <w:t>H.</w:t>
      </w:r>
      <w:r w:rsidRPr="000A6E20">
        <w:rPr>
          <w:rFonts w:ascii="Times New Roman" w:hAnsi="Times New Roman"/>
          <w:spacing w:val="-4"/>
          <w:sz w:val="20"/>
          <w:szCs w:val="20"/>
        </w:rPr>
        <w:t xml:space="preserve"> </w:t>
      </w:r>
      <w:r w:rsidRPr="000A6E20">
        <w:rPr>
          <w:rFonts w:ascii="Times New Roman" w:hAnsi="Times New Roman"/>
          <w:sz w:val="20"/>
          <w:szCs w:val="20"/>
        </w:rPr>
        <w:t>I.,</w:t>
      </w:r>
      <w:r w:rsidRPr="000A6E20">
        <w:rPr>
          <w:rFonts w:ascii="Times New Roman" w:hAnsi="Times New Roman"/>
          <w:spacing w:val="-4"/>
          <w:sz w:val="20"/>
          <w:szCs w:val="20"/>
        </w:rPr>
        <w:t xml:space="preserve"> </w:t>
      </w:r>
      <w:r w:rsidRPr="000A6E20">
        <w:rPr>
          <w:rFonts w:ascii="Times New Roman" w:hAnsi="Times New Roman"/>
          <w:spacing w:val="-1"/>
          <w:sz w:val="20"/>
          <w:szCs w:val="20"/>
        </w:rPr>
        <w:t>Appelbaum,</w:t>
      </w:r>
      <w:r w:rsidRPr="000A6E20">
        <w:rPr>
          <w:rFonts w:ascii="Times New Roman" w:hAnsi="Times New Roman"/>
          <w:spacing w:val="-5"/>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z w:val="20"/>
          <w:szCs w:val="20"/>
        </w:rPr>
        <w:t>S.,</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Kaplan,</w:t>
      </w:r>
      <w:r w:rsidRPr="000A6E20">
        <w:rPr>
          <w:rFonts w:ascii="Times New Roman" w:hAnsi="Times New Roman"/>
          <w:spacing w:val="-4"/>
          <w:sz w:val="20"/>
          <w:szCs w:val="20"/>
        </w:rPr>
        <w:t xml:space="preserve"> </w:t>
      </w:r>
      <w:r w:rsidRPr="000A6E20">
        <w:rPr>
          <w:rFonts w:ascii="Times New Roman" w:hAnsi="Times New Roman"/>
          <w:spacing w:val="-1"/>
          <w:sz w:val="20"/>
          <w:szCs w:val="20"/>
        </w:rPr>
        <w:t>R.</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z w:val="20"/>
          <w:szCs w:val="20"/>
        </w:rPr>
        <w:t>(1984).</w:t>
      </w:r>
      <w:r w:rsidRPr="000A6E20">
        <w:rPr>
          <w:rFonts w:ascii="Times New Roman" w:hAnsi="Times New Roman"/>
          <w:spacing w:val="37"/>
          <w:sz w:val="20"/>
          <w:szCs w:val="20"/>
        </w:rPr>
        <w:t xml:space="preserve"> </w:t>
      </w:r>
      <w:r w:rsidRPr="000A6E20">
        <w:rPr>
          <w:rFonts w:ascii="Times New Roman" w:hAnsi="Times New Roman"/>
          <w:spacing w:val="-1"/>
          <w:sz w:val="20"/>
          <w:szCs w:val="20"/>
        </w:rPr>
        <w:t>Clinical</w:t>
      </w:r>
      <w:r w:rsidRPr="000A6E20">
        <w:rPr>
          <w:rFonts w:ascii="Times New Roman" w:hAnsi="Times New Roman"/>
          <w:spacing w:val="-4"/>
          <w:sz w:val="20"/>
          <w:szCs w:val="20"/>
        </w:rPr>
        <w:t xml:space="preserve"> </w:t>
      </w:r>
      <w:r w:rsidRPr="000A6E20">
        <w:rPr>
          <w:rFonts w:ascii="Times New Roman" w:hAnsi="Times New Roman"/>
          <w:sz w:val="20"/>
          <w:szCs w:val="20"/>
        </w:rPr>
        <w:t>judgements</w:t>
      </w:r>
      <w:r w:rsidRPr="000A6E20">
        <w:rPr>
          <w:rFonts w:ascii="Times New Roman" w:hAnsi="Times New Roman"/>
          <w:spacing w:val="-5"/>
          <w:sz w:val="20"/>
          <w:szCs w:val="20"/>
        </w:rPr>
        <w:t xml:space="preserve"> </w:t>
      </w:r>
      <w:r w:rsidRPr="000A6E20">
        <w:rPr>
          <w:rFonts w:ascii="Times New Roman" w:hAnsi="Times New Roman"/>
          <w:spacing w:val="1"/>
          <w:sz w:val="20"/>
          <w:szCs w:val="20"/>
        </w:rPr>
        <w:t>in</w:t>
      </w:r>
      <w:r w:rsidRPr="000A6E20">
        <w:rPr>
          <w:rFonts w:ascii="Times New Roman" w:hAnsi="Times New Roman"/>
          <w:spacing w:val="-6"/>
          <w:sz w:val="20"/>
          <w:szCs w:val="20"/>
        </w:rPr>
        <w:t xml:space="preserve"> </w:t>
      </w:r>
      <w:r w:rsidRPr="000A6E20">
        <w:rPr>
          <w:rFonts w:ascii="Times New Roman" w:hAnsi="Times New Roman"/>
          <w:spacing w:val="-1"/>
          <w:sz w:val="20"/>
          <w:szCs w:val="20"/>
        </w:rPr>
        <w:t>the</w:t>
      </w:r>
      <w:r w:rsidRPr="000A6E20">
        <w:rPr>
          <w:rFonts w:ascii="Times New Roman" w:hAnsi="Times New Roman"/>
          <w:spacing w:val="-4"/>
          <w:sz w:val="20"/>
          <w:szCs w:val="20"/>
        </w:rPr>
        <w:t xml:space="preserve"> </w:t>
      </w:r>
      <w:r w:rsidRPr="000A6E20">
        <w:rPr>
          <w:rFonts w:ascii="Times New Roman" w:hAnsi="Times New Roman"/>
          <w:sz w:val="20"/>
          <w:szCs w:val="20"/>
        </w:rPr>
        <w:t>decision</w:t>
      </w:r>
      <w:r w:rsidRPr="000A6E20">
        <w:rPr>
          <w:rFonts w:ascii="Times New Roman" w:hAnsi="Times New Roman"/>
          <w:spacing w:val="-5"/>
          <w:sz w:val="20"/>
          <w:szCs w:val="20"/>
        </w:rPr>
        <w:t xml:space="preserve"> </w:t>
      </w:r>
      <w:r w:rsidRPr="000A6E20">
        <w:rPr>
          <w:rFonts w:ascii="Times New Roman" w:hAnsi="Times New Roman"/>
          <w:sz w:val="20"/>
          <w:szCs w:val="20"/>
        </w:rPr>
        <w:t>to</w:t>
      </w:r>
      <w:r w:rsidRPr="000A6E20">
        <w:rPr>
          <w:rFonts w:ascii="Times New Roman" w:hAnsi="Times New Roman"/>
          <w:spacing w:val="-3"/>
          <w:sz w:val="20"/>
          <w:szCs w:val="20"/>
        </w:rPr>
        <w:t xml:space="preserve"> </w:t>
      </w:r>
      <w:r w:rsidRPr="000A6E20">
        <w:rPr>
          <w:rFonts w:ascii="Times New Roman" w:hAnsi="Times New Roman"/>
          <w:spacing w:val="-1"/>
          <w:sz w:val="20"/>
          <w:szCs w:val="20"/>
        </w:rPr>
        <w:t>commit;</w:t>
      </w:r>
      <w:r w:rsidRPr="000A6E20">
        <w:rPr>
          <w:rFonts w:ascii="Times New Roman" w:hAnsi="Times New Roman"/>
          <w:spacing w:val="78"/>
          <w:w w:val="99"/>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6"/>
          <w:sz w:val="20"/>
          <w:szCs w:val="20"/>
        </w:rPr>
        <w:t xml:space="preserve"> </w:t>
      </w:r>
      <w:r w:rsidRPr="000A6E20">
        <w:rPr>
          <w:rFonts w:ascii="Times New Roman" w:hAnsi="Times New Roman"/>
          <w:sz w:val="20"/>
          <w:szCs w:val="20"/>
        </w:rPr>
        <w:t>discretion</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5"/>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law.</w:t>
      </w:r>
      <w:r w:rsidRPr="000A6E20">
        <w:rPr>
          <w:rFonts w:ascii="Times New Roman" w:hAnsi="Times New Roman"/>
          <w:spacing w:val="42"/>
          <w:sz w:val="20"/>
          <w:szCs w:val="20"/>
        </w:rPr>
        <w:t xml:space="preserve"> </w:t>
      </w:r>
      <w:r w:rsidRPr="000A6E20">
        <w:rPr>
          <w:rFonts w:ascii="Times New Roman" w:hAnsi="Times New Roman"/>
          <w:spacing w:val="-1"/>
          <w:sz w:val="20"/>
          <w:szCs w:val="20"/>
        </w:rPr>
        <w:t>Archives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8"/>
          <w:sz w:val="20"/>
          <w:szCs w:val="20"/>
        </w:rPr>
        <w:t xml:space="preserve"> </w:t>
      </w:r>
      <w:r w:rsidRPr="000A6E20">
        <w:rPr>
          <w:rFonts w:ascii="Times New Roman" w:hAnsi="Times New Roman"/>
          <w:sz w:val="20"/>
          <w:szCs w:val="20"/>
        </w:rPr>
        <w:t>General</w:t>
      </w:r>
      <w:r w:rsidRPr="000A6E20">
        <w:rPr>
          <w:rFonts w:ascii="Times New Roman" w:hAnsi="Times New Roman"/>
          <w:spacing w:val="-5"/>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5"/>
          <w:sz w:val="20"/>
          <w:szCs w:val="20"/>
        </w:rPr>
        <w:t xml:space="preserve"> </w:t>
      </w:r>
      <w:r w:rsidRPr="000A6E20">
        <w:rPr>
          <w:rFonts w:ascii="Times New Roman" w:hAnsi="Times New Roman"/>
          <w:sz w:val="20"/>
          <w:szCs w:val="20"/>
        </w:rPr>
        <w:t>41,</w:t>
      </w:r>
      <w:r w:rsidRPr="000A6E20">
        <w:rPr>
          <w:rFonts w:ascii="Times New Roman" w:hAnsi="Times New Roman"/>
          <w:spacing w:val="-6"/>
          <w:sz w:val="20"/>
          <w:szCs w:val="20"/>
        </w:rPr>
        <w:t xml:space="preserve"> </w:t>
      </w:r>
      <w:r w:rsidRPr="000A6E20">
        <w:rPr>
          <w:rFonts w:ascii="Times New Roman" w:hAnsi="Times New Roman"/>
          <w:spacing w:val="1"/>
          <w:sz w:val="20"/>
          <w:szCs w:val="20"/>
        </w:rPr>
        <w:t>811-815.</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Schwartz,</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S.</w:t>
      </w:r>
      <w:r w:rsidRPr="000A6E20">
        <w:rPr>
          <w:rFonts w:ascii="Times New Roman" w:hAnsi="Times New Roman"/>
          <w:spacing w:val="-5"/>
          <w:sz w:val="20"/>
          <w:szCs w:val="20"/>
        </w:rPr>
        <w:t xml:space="preserve"> </w:t>
      </w:r>
      <w:r w:rsidRPr="000A6E20">
        <w:rPr>
          <w:rFonts w:ascii="Times New Roman" w:hAnsi="Times New Roman"/>
          <w:spacing w:val="1"/>
          <w:sz w:val="20"/>
          <w:szCs w:val="20"/>
        </w:rPr>
        <w:t>(1990).</w:t>
      </w:r>
      <w:r w:rsidRPr="000A6E20">
        <w:rPr>
          <w:rFonts w:ascii="Times New Roman" w:hAnsi="Times New Roman"/>
          <w:spacing w:val="39"/>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use</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ultimatums</w:t>
      </w:r>
      <w:r w:rsidRPr="000A6E20">
        <w:rPr>
          <w:rFonts w:ascii="Times New Roman" w:hAnsi="Times New Roman"/>
          <w:spacing w:val="-3"/>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psychiatric</w:t>
      </w:r>
      <w:r w:rsidRPr="000A6E20">
        <w:rPr>
          <w:rFonts w:ascii="Times New Roman" w:hAnsi="Times New Roman"/>
          <w:spacing w:val="-5"/>
          <w:sz w:val="20"/>
          <w:szCs w:val="20"/>
        </w:rPr>
        <w:t xml:space="preserve"> </w:t>
      </w:r>
      <w:r w:rsidRPr="000A6E20">
        <w:rPr>
          <w:rFonts w:ascii="Times New Roman" w:hAnsi="Times New Roman"/>
          <w:sz w:val="20"/>
          <w:szCs w:val="20"/>
        </w:rPr>
        <w:t>care.</w:t>
      </w:r>
      <w:r w:rsidRPr="000A6E20">
        <w:rPr>
          <w:rFonts w:ascii="Times New Roman" w:hAnsi="Times New Roman"/>
          <w:spacing w:val="41"/>
          <w:sz w:val="20"/>
          <w:szCs w:val="20"/>
        </w:rPr>
        <w:t xml:space="preserve"> </w:t>
      </w:r>
      <w:r w:rsidRPr="000A6E20">
        <w:rPr>
          <w:rFonts w:ascii="Times New Roman" w:hAnsi="Times New Roman"/>
          <w:sz w:val="20"/>
          <w:szCs w:val="20"/>
        </w:rPr>
        <w:t>Hospital</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z w:val="20"/>
          <w:szCs w:val="20"/>
        </w:rPr>
        <w:t>community</w:t>
      </w:r>
      <w:r w:rsidRPr="000A6E20">
        <w:rPr>
          <w:rFonts w:ascii="Times New Roman" w:hAnsi="Times New Roman"/>
          <w:spacing w:val="-9"/>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5"/>
          <w:sz w:val="20"/>
          <w:szCs w:val="20"/>
        </w:rPr>
        <w:t xml:space="preserve"> </w:t>
      </w:r>
      <w:r w:rsidRPr="000A6E20">
        <w:rPr>
          <w:rFonts w:ascii="Times New Roman" w:hAnsi="Times New Roman"/>
          <w:sz w:val="20"/>
          <w:szCs w:val="20"/>
        </w:rPr>
        <w:t>41(11),</w:t>
      </w:r>
      <w:r w:rsidRPr="000A6E20">
        <w:rPr>
          <w:rFonts w:ascii="Times New Roman" w:hAnsi="Times New Roman"/>
          <w:spacing w:val="74"/>
          <w:w w:val="99"/>
          <w:sz w:val="20"/>
          <w:szCs w:val="20"/>
        </w:rPr>
        <w:t xml:space="preserve"> </w:t>
      </w:r>
      <w:r w:rsidRPr="000A6E20">
        <w:rPr>
          <w:rFonts w:ascii="Times New Roman" w:hAnsi="Times New Roman"/>
          <w:sz w:val="20"/>
          <w:szCs w:val="20"/>
        </w:rPr>
        <w:t>1242-1245.</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742"/>
        <w:rPr>
          <w:rFonts w:ascii="Times New Roman" w:eastAsia="Times New Roman" w:hAnsi="Times New Roman"/>
          <w:sz w:val="20"/>
          <w:szCs w:val="20"/>
        </w:rPr>
      </w:pPr>
      <w:r w:rsidRPr="000A6E20">
        <w:rPr>
          <w:rFonts w:ascii="Times New Roman" w:hAnsi="Times New Roman"/>
          <w:sz w:val="20"/>
          <w:szCs w:val="20"/>
        </w:rPr>
        <w:t>Sebes,</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pacing w:val="-1"/>
          <w:sz w:val="20"/>
          <w:szCs w:val="20"/>
        </w:rPr>
        <w:t>(1986).</w:t>
      </w:r>
      <w:r w:rsidRPr="000A6E20">
        <w:rPr>
          <w:rFonts w:ascii="Times New Roman" w:hAnsi="Times New Roman"/>
          <w:spacing w:val="41"/>
          <w:sz w:val="20"/>
          <w:szCs w:val="20"/>
        </w:rPr>
        <w:t xml:space="preserve"> </w:t>
      </w:r>
      <w:r w:rsidRPr="000A6E20">
        <w:rPr>
          <w:rFonts w:ascii="Times New Roman" w:hAnsi="Times New Roman"/>
          <w:spacing w:val="-1"/>
          <w:sz w:val="20"/>
          <w:szCs w:val="20"/>
        </w:rPr>
        <w:t>Identifying</w:t>
      </w:r>
      <w:r w:rsidRPr="000A6E20">
        <w:rPr>
          <w:rFonts w:ascii="Times New Roman" w:hAnsi="Times New Roman"/>
          <w:spacing w:val="-4"/>
          <w:sz w:val="20"/>
          <w:szCs w:val="20"/>
        </w:rPr>
        <w:t xml:space="preserve"> </w:t>
      </w:r>
      <w:r w:rsidRPr="000A6E20">
        <w:rPr>
          <w:rFonts w:ascii="Times New Roman" w:hAnsi="Times New Roman"/>
          <w:sz w:val="20"/>
          <w:szCs w:val="20"/>
        </w:rPr>
        <w:t>High</w:t>
      </w:r>
      <w:r w:rsidRPr="000A6E20">
        <w:rPr>
          <w:rFonts w:ascii="Times New Roman" w:hAnsi="Times New Roman"/>
          <w:spacing w:val="-5"/>
          <w:sz w:val="20"/>
          <w:szCs w:val="20"/>
        </w:rPr>
        <w:t xml:space="preserve"> </w:t>
      </w:r>
      <w:r w:rsidRPr="000A6E20">
        <w:rPr>
          <w:rFonts w:ascii="Times New Roman" w:hAnsi="Times New Roman"/>
          <w:spacing w:val="-1"/>
          <w:sz w:val="20"/>
          <w:szCs w:val="20"/>
        </w:rPr>
        <w:t>Risk.</w:t>
      </w:r>
      <w:r w:rsidRPr="000A6E20">
        <w:rPr>
          <w:rFonts w:ascii="Times New Roman" w:hAnsi="Times New Roman"/>
          <w:spacing w:val="41"/>
          <w:sz w:val="20"/>
          <w:szCs w:val="20"/>
        </w:rPr>
        <w:t xml:space="preserve"> </w:t>
      </w:r>
      <w:r w:rsidRPr="000A6E20">
        <w:rPr>
          <w:rFonts w:ascii="Times New Roman" w:hAnsi="Times New Roman"/>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Garbarino,</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pacing w:val="-1"/>
          <w:sz w:val="20"/>
          <w:szCs w:val="20"/>
        </w:rPr>
        <w:t>Schellenbach,</w:t>
      </w:r>
      <w:r w:rsidRPr="000A6E20">
        <w:rPr>
          <w:rFonts w:ascii="Times New Roman" w:hAnsi="Times New Roman"/>
          <w:spacing w:val="-4"/>
          <w:sz w:val="20"/>
          <w:szCs w:val="20"/>
        </w:rPr>
        <w:t xml:space="preserve"> </w:t>
      </w:r>
      <w:r w:rsidRPr="000A6E20">
        <w:rPr>
          <w:rFonts w:ascii="Times New Roman" w:hAnsi="Times New Roman"/>
          <w:spacing w:val="-1"/>
          <w:sz w:val="20"/>
          <w:szCs w:val="20"/>
        </w:rPr>
        <w:t>C.,</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z w:val="20"/>
          <w:szCs w:val="20"/>
        </w:rPr>
        <w:t>Sebes,</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z w:val="20"/>
          <w:szCs w:val="20"/>
        </w:rPr>
        <w:t>(Ed.),</w:t>
      </w:r>
      <w:r w:rsidRPr="000A6E20">
        <w:rPr>
          <w:rFonts w:ascii="Times New Roman" w:hAnsi="Times New Roman"/>
          <w:spacing w:val="-7"/>
          <w:sz w:val="20"/>
          <w:szCs w:val="20"/>
        </w:rPr>
        <w:t xml:space="preserve"> </w:t>
      </w:r>
      <w:r w:rsidRPr="000A6E20">
        <w:rPr>
          <w:rFonts w:ascii="Times New Roman" w:hAnsi="Times New Roman"/>
          <w:sz w:val="20"/>
          <w:szCs w:val="20"/>
        </w:rPr>
        <w:t>Troubled</w:t>
      </w:r>
      <w:r w:rsidRPr="000A6E20">
        <w:rPr>
          <w:rFonts w:ascii="Times New Roman" w:hAnsi="Times New Roman"/>
          <w:spacing w:val="79"/>
          <w:w w:val="99"/>
          <w:sz w:val="20"/>
          <w:szCs w:val="20"/>
        </w:rPr>
        <w:t xml:space="preserve"> </w:t>
      </w:r>
      <w:r w:rsidRPr="000A6E20">
        <w:rPr>
          <w:rFonts w:ascii="Times New Roman" w:hAnsi="Times New Roman"/>
          <w:spacing w:val="-1"/>
          <w:sz w:val="20"/>
          <w:szCs w:val="20"/>
        </w:rPr>
        <w:t>Youth,</w:t>
      </w:r>
      <w:r w:rsidRPr="000A6E20">
        <w:rPr>
          <w:rFonts w:ascii="Times New Roman" w:hAnsi="Times New Roman"/>
          <w:spacing w:val="-6"/>
          <w:sz w:val="20"/>
          <w:szCs w:val="20"/>
        </w:rPr>
        <w:t xml:space="preserve"> </w:t>
      </w:r>
      <w:r w:rsidRPr="000A6E20">
        <w:rPr>
          <w:rFonts w:ascii="Times New Roman" w:hAnsi="Times New Roman"/>
          <w:sz w:val="20"/>
          <w:szCs w:val="20"/>
        </w:rPr>
        <w:t>Troubled</w:t>
      </w:r>
      <w:r w:rsidRPr="000A6E20">
        <w:rPr>
          <w:rFonts w:ascii="Times New Roman" w:hAnsi="Times New Roman"/>
          <w:spacing w:val="-5"/>
          <w:sz w:val="20"/>
          <w:szCs w:val="20"/>
        </w:rPr>
        <w:t xml:space="preserve"> </w:t>
      </w:r>
      <w:r w:rsidRPr="000A6E20">
        <w:rPr>
          <w:rFonts w:ascii="Times New Roman" w:hAnsi="Times New Roman"/>
          <w:spacing w:val="-1"/>
          <w:sz w:val="20"/>
          <w:szCs w:val="20"/>
        </w:rPr>
        <w:t>Families,</w:t>
      </w:r>
      <w:r w:rsidRPr="000A6E20">
        <w:rPr>
          <w:rFonts w:ascii="Times New Roman" w:hAnsi="Times New Roman"/>
          <w:spacing w:val="-6"/>
          <w:sz w:val="20"/>
          <w:szCs w:val="20"/>
        </w:rPr>
        <w:t xml:space="preserve"> </w:t>
      </w:r>
      <w:r w:rsidRPr="000A6E20">
        <w:rPr>
          <w:rFonts w:ascii="Times New Roman" w:hAnsi="Times New Roman"/>
          <w:sz w:val="20"/>
          <w:szCs w:val="20"/>
        </w:rPr>
        <w:t>pp.</w:t>
      </w:r>
      <w:r w:rsidRPr="000A6E20">
        <w:rPr>
          <w:rFonts w:ascii="Times New Roman" w:hAnsi="Times New Roman"/>
          <w:spacing w:val="-6"/>
          <w:sz w:val="20"/>
          <w:szCs w:val="20"/>
        </w:rPr>
        <w:t xml:space="preserve"> </w:t>
      </w:r>
      <w:r w:rsidRPr="000A6E20">
        <w:rPr>
          <w:rFonts w:ascii="Times New Roman" w:hAnsi="Times New Roman"/>
          <w:spacing w:val="1"/>
          <w:sz w:val="20"/>
          <w:szCs w:val="20"/>
        </w:rPr>
        <w:t>83-120.</w:t>
      </w:r>
      <w:r w:rsidRPr="000A6E20">
        <w:rPr>
          <w:rFonts w:ascii="Times New Roman" w:hAnsi="Times New Roman"/>
          <w:spacing w:val="37"/>
          <w:sz w:val="20"/>
          <w:szCs w:val="20"/>
        </w:rPr>
        <w:t xml:space="preserve"> </w:t>
      </w:r>
      <w:r w:rsidRPr="000A6E20">
        <w:rPr>
          <w:rFonts w:ascii="Times New Roman" w:hAnsi="Times New Roman"/>
          <w:sz w:val="20"/>
          <w:szCs w:val="20"/>
        </w:rPr>
        <w:t>New</w:t>
      </w:r>
      <w:r w:rsidRPr="000A6E20">
        <w:rPr>
          <w:rFonts w:ascii="Times New Roman" w:hAnsi="Times New Roman"/>
          <w:spacing w:val="-10"/>
          <w:sz w:val="20"/>
          <w:szCs w:val="20"/>
        </w:rPr>
        <w:t xml:space="preserve"> </w:t>
      </w:r>
      <w:r w:rsidRPr="000A6E20">
        <w:rPr>
          <w:rFonts w:ascii="Times New Roman" w:hAnsi="Times New Roman"/>
          <w:sz w:val="20"/>
          <w:szCs w:val="20"/>
        </w:rPr>
        <w:t>York:</w:t>
      </w:r>
      <w:r w:rsidRPr="000A6E20">
        <w:rPr>
          <w:rFonts w:ascii="Times New Roman" w:hAnsi="Times New Roman"/>
          <w:spacing w:val="-5"/>
          <w:sz w:val="20"/>
          <w:szCs w:val="20"/>
        </w:rPr>
        <w:t xml:space="preserve"> </w:t>
      </w:r>
      <w:r w:rsidRPr="000A6E20">
        <w:rPr>
          <w:rFonts w:ascii="Times New Roman" w:hAnsi="Times New Roman"/>
          <w:spacing w:val="-1"/>
          <w:sz w:val="20"/>
          <w:szCs w:val="20"/>
        </w:rPr>
        <w:t>Aldine</w:t>
      </w:r>
      <w:r w:rsidRPr="000A6E20">
        <w:rPr>
          <w:rFonts w:ascii="Times New Roman" w:hAnsi="Times New Roman"/>
          <w:spacing w:val="-5"/>
          <w:sz w:val="20"/>
          <w:szCs w:val="20"/>
        </w:rPr>
        <w:t xml:space="preserve"> </w:t>
      </w:r>
      <w:r w:rsidRPr="000A6E20">
        <w:rPr>
          <w:rFonts w:ascii="Times New Roman" w:hAnsi="Times New Roman"/>
          <w:spacing w:val="-1"/>
          <w:sz w:val="20"/>
          <w:szCs w:val="20"/>
        </w:rPr>
        <w:t>Publishing.</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1300"/>
        <w:rPr>
          <w:rFonts w:ascii="Times New Roman" w:eastAsia="Times New Roman" w:hAnsi="Times New Roman"/>
          <w:sz w:val="20"/>
          <w:szCs w:val="20"/>
        </w:rPr>
      </w:pPr>
      <w:r w:rsidRPr="000A6E20">
        <w:rPr>
          <w:rFonts w:ascii="Times New Roman" w:hAnsi="Times New Roman"/>
          <w:spacing w:val="-1"/>
          <w:sz w:val="20"/>
          <w:szCs w:val="20"/>
        </w:rPr>
        <w:t>Segal,</w:t>
      </w:r>
      <w:r w:rsidRPr="000A6E20">
        <w:rPr>
          <w:rFonts w:ascii="Times New Roman" w:hAnsi="Times New Roman"/>
          <w:spacing w:val="-5"/>
          <w:sz w:val="20"/>
          <w:szCs w:val="20"/>
        </w:rPr>
        <w:t xml:space="preserve"> </w:t>
      </w:r>
      <w:r w:rsidRPr="000A6E20">
        <w:rPr>
          <w:rFonts w:ascii="Times New Roman" w:hAnsi="Times New Roman"/>
          <w:sz w:val="20"/>
          <w:szCs w:val="20"/>
        </w:rPr>
        <w:t>S.</w:t>
      </w:r>
      <w:r w:rsidRPr="000A6E20">
        <w:rPr>
          <w:rFonts w:ascii="Times New Roman" w:hAnsi="Times New Roman"/>
          <w:spacing w:val="-4"/>
          <w:sz w:val="20"/>
          <w:szCs w:val="20"/>
        </w:rPr>
        <w:t xml:space="preserve"> </w:t>
      </w:r>
      <w:r w:rsidRPr="000A6E20">
        <w:rPr>
          <w:rFonts w:ascii="Times New Roman" w:hAnsi="Times New Roman"/>
          <w:sz w:val="20"/>
          <w:szCs w:val="20"/>
        </w:rPr>
        <w:t>P.,</w:t>
      </w:r>
      <w:r w:rsidRPr="000A6E20">
        <w:rPr>
          <w:rFonts w:ascii="Times New Roman" w:hAnsi="Times New Roman"/>
          <w:spacing w:val="-4"/>
          <w:sz w:val="20"/>
          <w:szCs w:val="20"/>
        </w:rPr>
        <w:t xml:space="preserve"> </w:t>
      </w:r>
      <w:r w:rsidRPr="000A6E20">
        <w:rPr>
          <w:rFonts w:ascii="Times New Roman" w:hAnsi="Times New Roman"/>
          <w:spacing w:val="-1"/>
          <w:sz w:val="20"/>
          <w:szCs w:val="20"/>
        </w:rPr>
        <w:t>Watson,</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3"/>
          <w:sz w:val="20"/>
          <w:szCs w:val="20"/>
        </w:rPr>
        <w:t xml:space="preserve"> </w:t>
      </w:r>
      <w:r w:rsidRPr="000A6E20">
        <w:rPr>
          <w:rFonts w:ascii="Times New Roman" w:hAnsi="Times New Roman"/>
          <w:spacing w:val="-1"/>
          <w:sz w:val="20"/>
          <w:szCs w:val="20"/>
        </w:rPr>
        <w:t>A.,</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4"/>
          <w:sz w:val="20"/>
          <w:szCs w:val="20"/>
        </w:rPr>
        <w:t xml:space="preserve"> </w:t>
      </w:r>
      <w:r w:rsidRPr="000A6E20">
        <w:rPr>
          <w:rFonts w:ascii="Times New Roman" w:hAnsi="Times New Roman"/>
          <w:spacing w:val="-1"/>
          <w:sz w:val="20"/>
          <w:szCs w:val="20"/>
        </w:rPr>
        <w:t>Nelson, L.</w:t>
      </w:r>
      <w:r w:rsidRPr="000A6E20">
        <w:rPr>
          <w:rFonts w:ascii="Times New Roman" w:hAnsi="Times New Roman"/>
          <w:spacing w:val="-4"/>
          <w:sz w:val="20"/>
          <w:szCs w:val="20"/>
        </w:rPr>
        <w:t xml:space="preserve"> </w:t>
      </w:r>
      <w:r w:rsidRPr="000A6E20">
        <w:rPr>
          <w:rFonts w:ascii="Times New Roman" w:hAnsi="Times New Roman"/>
          <w:sz w:val="20"/>
          <w:szCs w:val="20"/>
        </w:rPr>
        <w:t>S.</w:t>
      </w:r>
      <w:r w:rsidRPr="000A6E20">
        <w:rPr>
          <w:rFonts w:ascii="Times New Roman" w:hAnsi="Times New Roman"/>
          <w:spacing w:val="-5"/>
          <w:sz w:val="20"/>
          <w:szCs w:val="20"/>
        </w:rPr>
        <w:t xml:space="preserve"> </w:t>
      </w:r>
      <w:r w:rsidRPr="000A6E20">
        <w:rPr>
          <w:rFonts w:ascii="Times New Roman" w:hAnsi="Times New Roman"/>
          <w:sz w:val="20"/>
          <w:szCs w:val="20"/>
        </w:rPr>
        <w:t>(1985).</w:t>
      </w:r>
      <w:r w:rsidRPr="000A6E20">
        <w:rPr>
          <w:rFonts w:ascii="Times New Roman" w:hAnsi="Times New Roman"/>
          <w:spacing w:val="42"/>
          <w:sz w:val="20"/>
          <w:szCs w:val="20"/>
        </w:rPr>
        <w:t xml:space="preserve"> </w:t>
      </w:r>
      <w:r w:rsidRPr="000A6E20">
        <w:rPr>
          <w:rFonts w:ascii="Times New Roman" w:hAnsi="Times New Roman"/>
          <w:sz w:val="20"/>
          <w:szCs w:val="20"/>
        </w:rPr>
        <w:t>Application</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6"/>
          <w:sz w:val="20"/>
          <w:szCs w:val="20"/>
        </w:rPr>
        <w:t xml:space="preserve"> </w:t>
      </w:r>
      <w:r w:rsidRPr="000A6E20">
        <w:rPr>
          <w:rFonts w:ascii="Times New Roman" w:hAnsi="Times New Roman"/>
          <w:sz w:val="20"/>
          <w:szCs w:val="20"/>
        </w:rPr>
        <w:t>involuntary</w:t>
      </w:r>
      <w:r w:rsidRPr="000A6E20">
        <w:rPr>
          <w:rFonts w:ascii="Times New Roman" w:hAnsi="Times New Roman"/>
          <w:spacing w:val="-8"/>
          <w:sz w:val="20"/>
          <w:szCs w:val="20"/>
        </w:rPr>
        <w:t xml:space="preserve"> </w:t>
      </w:r>
      <w:r w:rsidRPr="000A6E20">
        <w:rPr>
          <w:rFonts w:ascii="Times New Roman" w:hAnsi="Times New Roman"/>
          <w:sz w:val="20"/>
          <w:szCs w:val="20"/>
        </w:rPr>
        <w:t>admission</w:t>
      </w:r>
      <w:r w:rsidRPr="000A6E20">
        <w:rPr>
          <w:rFonts w:ascii="Times New Roman" w:hAnsi="Times New Roman"/>
          <w:spacing w:val="-4"/>
          <w:sz w:val="20"/>
          <w:szCs w:val="20"/>
        </w:rPr>
        <w:t xml:space="preserve"> </w:t>
      </w:r>
      <w:r w:rsidRPr="000A6E20">
        <w:rPr>
          <w:rFonts w:ascii="Times New Roman" w:hAnsi="Times New Roman"/>
          <w:sz w:val="20"/>
          <w:szCs w:val="20"/>
        </w:rPr>
        <w:t>criteria</w:t>
      </w:r>
      <w:r w:rsidRPr="000A6E20">
        <w:rPr>
          <w:rFonts w:ascii="Times New Roman" w:hAnsi="Times New Roman"/>
          <w:spacing w:val="-4"/>
          <w:sz w:val="20"/>
          <w:szCs w:val="20"/>
        </w:rPr>
        <w:t xml:space="preserve"> </w:t>
      </w:r>
      <w:r w:rsidRPr="000A6E20">
        <w:rPr>
          <w:rFonts w:ascii="Times New Roman" w:hAnsi="Times New Roman"/>
          <w:sz w:val="20"/>
          <w:szCs w:val="20"/>
        </w:rPr>
        <w:t>to</w:t>
      </w:r>
      <w:r w:rsidRPr="000A6E20">
        <w:rPr>
          <w:rFonts w:ascii="Times New Roman" w:hAnsi="Times New Roman"/>
          <w:spacing w:val="48"/>
          <w:w w:val="99"/>
          <w:sz w:val="20"/>
          <w:szCs w:val="20"/>
        </w:rPr>
        <w:t xml:space="preserve"> </w:t>
      </w:r>
      <w:r w:rsidRPr="000A6E20">
        <w:rPr>
          <w:rFonts w:ascii="Times New Roman" w:hAnsi="Times New Roman"/>
          <w:spacing w:val="-1"/>
          <w:sz w:val="20"/>
          <w:szCs w:val="20"/>
        </w:rPr>
        <w:t>psychiatric</w:t>
      </w:r>
      <w:r w:rsidRPr="000A6E20">
        <w:rPr>
          <w:rFonts w:ascii="Times New Roman" w:hAnsi="Times New Roman"/>
          <w:spacing w:val="-7"/>
          <w:sz w:val="20"/>
          <w:szCs w:val="20"/>
        </w:rPr>
        <w:t xml:space="preserve"> </w:t>
      </w:r>
      <w:r w:rsidRPr="000A6E20">
        <w:rPr>
          <w:rFonts w:ascii="Times New Roman" w:hAnsi="Times New Roman"/>
          <w:sz w:val="20"/>
          <w:szCs w:val="20"/>
        </w:rPr>
        <w:t>emergency</w:t>
      </w:r>
      <w:r w:rsidRPr="000A6E20">
        <w:rPr>
          <w:rFonts w:ascii="Times New Roman" w:hAnsi="Times New Roman"/>
          <w:spacing w:val="-7"/>
          <w:sz w:val="20"/>
          <w:szCs w:val="20"/>
        </w:rPr>
        <w:t xml:space="preserve"> </w:t>
      </w:r>
      <w:r w:rsidRPr="000A6E20">
        <w:rPr>
          <w:rFonts w:ascii="Times New Roman" w:hAnsi="Times New Roman"/>
          <w:spacing w:val="-1"/>
          <w:sz w:val="20"/>
          <w:szCs w:val="20"/>
        </w:rPr>
        <w:t>rooms.</w:t>
      </w:r>
      <w:r w:rsidRPr="000A6E20">
        <w:rPr>
          <w:rFonts w:ascii="Times New Roman" w:hAnsi="Times New Roman"/>
          <w:spacing w:val="39"/>
          <w:sz w:val="20"/>
          <w:szCs w:val="20"/>
        </w:rPr>
        <w:t xml:space="preserve"> </w:t>
      </w:r>
      <w:r w:rsidRPr="000A6E20">
        <w:rPr>
          <w:rFonts w:ascii="Times New Roman" w:hAnsi="Times New Roman"/>
          <w:sz w:val="20"/>
          <w:szCs w:val="20"/>
        </w:rPr>
        <w:t>Social</w:t>
      </w:r>
      <w:r w:rsidRPr="000A6E20">
        <w:rPr>
          <w:rFonts w:ascii="Times New Roman" w:hAnsi="Times New Roman"/>
          <w:spacing w:val="-6"/>
          <w:sz w:val="20"/>
          <w:szCs w:val="20"/>
        </w:rPr>
        <w:t xml:space="preserve"> </w:t>
      </w:r>
      <w:r w:rsidRPr="000A6E20">
        <w:rPr>
          <w:rFonts w:ascii="Times New Roman" w:hAnsi="Times New Roman"/>
          <w:sz w:val="20"/>
          <w:szCs w:val="20"/>
        </w:rPr>
        <w:t>Work,</w:t>
      </w:r>
      <w:r w:rsidRPr="000A6E20">
        <w:rPr>
          <w:rFonts w:ascii="Times New Roman" w:hAnsi="Times New Roman"/>
          <w:spacing w:val="-6"/>
          <w:sz w:val="20"/>
          <w:szCs w:val="20"/>
        </w:rPr>
        <w:t xml:space="preserve"> </w:t>
      </w:r>
      <w:r w:rsidRPr="000A6E20">
        <w:rPr>
          <w:rFonts w:ascii="Times New Roman" w:hAnsi="Times New Roman"/>
          <w:sz w:val="20"/>
          <w:szCs w:val="20"/>
        </w:rPr>
        <w:t>30(2),</w:t>
      </w:r>
      <w:r w:rsidRPr="000A6E20">
        <w:rPr>
          <w:rFonts w:ascii="Times New Roman" w:hAnsi="Times New Roman"/>
          <w:spacing w:val="-9"/>
          <w:sz w:val="20"/>
          <w:szCs w:val="20"/>
        </w:rPr>
        <w:t xml:space="preserve"> </w:t>
      </w:r>
      <w:r w:rsidRPr="000A6E20">
        <w:rPr>
          <w:rFonts w:ascii="Times New Roman" w:hAnsi="Times New Roman"/>
          <w:spacing w:val="1"/>
          <w:sz w:val="20"/>
          <w:szCs w:val="20"/>
        </w:rPr>
        <w:t>160-165.</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Shaffer,</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(1993).</w:t>
      </w:r>
      <w:r w:rsidRPr="000A6E20">
        <w:rPr>
          <w:rFonts w:ascii="Times New Roman" w:hAnsi="Times New Roman"/>
          <w:spacing w:val="39"/>
          <w:sz w:val="20"/>
          <w:szCs w:val="20"/>
        </w:rPr>
        <w:t xml:space="preserve"> </w:t>
      </w:r>
      <w:r w:rsidRPr="000A6E20">
        <w:rPr>
          <w:rFonts w:ascii="Times New Roman" w:hAnsi="Times New Roman"/>
          <w:spacing w:val="-1"/>
          <w:sz w:val="20"/>
          <w:szCs w:val="20"/>
        </w:rPr>
        <w:t>Preventing</w:t>
      </w:r>
      <w:r w:rsidRPr="000A6E20">
        <w:rPr>
          <w:rFonts w:ascii="Times New Roman" w:hAnsi="Times New Roman"/>
          <w:spacing w:val="-5"/>
          <w:sz w:val="20"/>
          <w:szCs w:val="20"/>
        </w:rPr>
        <w:t xml:space="preserve"> </w:t>
      </w:r>
      <w:r w:rsidRPr="000A6E20">
        <w:rPr>
          <w:rFonts w:ascii="Times New Roman" w:hAnsi="Times New Roman"/>
          <w:sz w:val="20"/>
          <w:szCs w:val="20"/>
        </w:rPr>
        <w:t>suicide</w:t>
      </w:r>
      <w:r w:rsidRPr="000A6E20">
        <w:rPr>
          <w:rFonts w:ascii="Times New Roman" w:hAnsi="Times New Roman"/>
          <w:spacing w:val="-5"/>
          <w:sz w:val="20"/>
          <w:szCs w:val="20"/>
        </w:rPr>
        <w:t xml:space="preserve"> </w:t>
      </w:r>
      <w:r w:rsidRPr="000A6E20">
        <w:rPr>
          <w:rFonts w:ascii="Times New Roman" w:hAnsi="Times New Roman"/>
          <w:sz w:val="20"/>
          <w:szCs w:val="20"/>
        </w:rPr>
        <w:t>in</w:t>
      </w:r>
      <w:r w:rsidRPr="000A6E20">
        <w:rPr>
          <w:rFonts w:ascii="Times New Roman" w:hAnsi="Times New Roman"/>
          <w:spacing w:val="-4"/>
          <w:sz w:val="20"/>
          <w:szCs w:val="20"/>
        </w:rPr>
        <w:t xml:space="preserve"> </w:t>
      </w:r>
      <w:r w:rsidRPr="000A6E20">
        <w:rPr>
          <w:rFonts w:ascii="Times New Roman" w:hAnsi="Times New Roman"/>
          <w:spacing w:val="-1"/>
          <w:sz w:val="20"/>
          <w:szCs w:val="20"/>
        </w:rPr>
        <w:t>young</w:t>
      </w:r>
      <w:r w:rsidRPr="000A6E20">
        <w:rPr>
          <w:rFonts w:ascii="Times New Roman" w:hAnsi="Times New Roman"/>
          <w:spacing w:val="-5"/>
          <w:sz w:val="20"/>
          <w:szCs w:val="20"/>
        </w:rPr>
        <w:t xml:space="preserve"> </w:t>
      </w:r>
      <w:r w:rsidRPr="000A6E20">
        <w:rPr>
          <w:rFonts w:ascii="Times New Roman" w:hAnsi="Times New Roman"/>
          <w:sz w:val="20"/>
          <w:szCs w:val="20"/>
        </w:rPr>
        <w:t>people.</w:t>
      </w:r>
      <w:r w:rsidRPr="000A6E20">
        <w:rPr>
          <w:rFonts w:ascii="Times New Roman" w:hAnsi="Times New Roman"/>
          <w:spacing w:val="41"/>
          <w:sz w:val="20"/>
          <w:szCs w:val="20"/>
        </w:rPr>
        <w:t xml:space="preserve"> </w:t>
      </w:r>
      <w:r w:rsidRPr="000A6E20">
        <w:rPr>
          <w:rFonts w:ascii="Times New Roman" w:hAnsi="Times New Roman"/>
          <w:sz w:val="20"/>
          <w:szCs w:val="20"/>
        </w:rPr>
        <w:t>Innovations</w:t>
      </w:r>
      <w:r w:rsidRPr="000A6E20">
        <w:rPr>
          <w:rFonts w:ascii="Times New Roman" w:hAnsi="Times New Roman"/>
          <w:spacing w:val="-5"/>
          <w:sz w:val="20"/>
          <w:szCs w:val="20"/>
        </w:rPr>
        <w:t xml:space="preserve"> </w:t>
      </w:r>
      <w:r w:rsidRPr="000A6E20">
        <w:rPr>
          <w:rFonts w:ascii="Times New Roman" w:hAnsi="Times New Roman"/>
          <w:spacing w:val="1"/>
          <w:sz w:val="20"/>
          <w:szCs w:val="20"/>
        </w:rPr>
        <w:t>in</w:t>
      </w:r>
      <w:r w:rsidRPr="000A6E20">
        <w:rPr>
          <w:rFonts w:ascii="Times New Roman" w:hAnsi="Times New Roman"/>
          <w:spacing w:val="-6"/>
          <w:sz w:val="20"/>
          <w:szCs w:val="20"/>
        </w:rPr>
        <w:t xml:space="preserve"> </w:t>
      </w:r>
      <w:r w:rsidRPr="000A6E20">
        <w:rPr>
          <w:rFonts w:ascii="Times New Roman" w:hAnsi="Times New Roman"/>
          <w:spacing w:val="-1"/>
          <w:sz w:val="20"/>
          <w:szCs w:val="20"/>
        </w:rPr>
        <w:t>Research,</w:t>
      </w:r>
      <w:r w:rsidRPr="000A6E20">
        <w:rPr>
          <w:rFonts w:ascii="Times New Roman" w:hAnsi="Times New Roman"/>
          <w:spacing w:val="-4"/>
          <w:sz w:val="20"/>
          <w:szCs w:val="20"/>
        </w:rPr>
        <w:t xml:space="preserve"> </w:t>
      </w:r>
      <w:r w:rsidRPr="000A6E20">
        <w:rPr>
          <w:rFonts w:ascii="Times New Roman" w:hAnsi="Times New Roman"/>
          <w:sz w:val="20"/>
          <w:szCs w:val="20"/>
        </w:rPr>
        <w:t>2,</w:t>
      </w:r>
      <w:r w:rsidRPr="000A6E20">
        <w:rPr>
          <w:rFonts w:ascii="Times New Roman" w:hAnsi="Times New Roman"/>
          <w:spacing w:val="-5"/>
          <w:sz w:val="20"/>
          <w:szCs w:val="20"/>
        </w:rPr>
        <w:t xml:space="preserve"> </w:t>
      </w:r>
      <w:r w:rsidRPr="000A6E20">
        <w:rPr>
          <w:rFonts w:ascii="Times New Roman" w:hAnsi="Times New Roman"/>
          <w:sz w:val="20"/>
          <w:szCs w:val="20"/>
        </w:rPr>
        <w:t>1-9.</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Slobogin,</w:t>
      </w:r>
      <w:r w:rsidRPr="000A6E20">
        <w:rPr>
          <w:rFonts w:ascii="Times New Roman" w:hAnsi="Times New Roman"/>
          <w:spacing w:val="-5"/>
          <w:sz w:val="20"/>
          <w:szCs w:val="20"/>
        </w:rPr>
        <w:t xml:space="preserve"> </w:t>
      </w:r>
      <w:r w:rsidRPr="000A6E20">
        <w:rPr>
          <w:rFonts w:ascii="Times New Roman" w:hAnsi="Times New Roman"/>
          <w:spacing w:val="-1"/>
          <w:sz w:val="20"/>
          <w:szCs w:val="20"/>
        </w:rPr>
        <w:t>C.</w:t>
      </w:r>
      <w:r w:rsidRPr="000A6E20">
        <w:rPr>
          <w:rFonts w:ascii="Times New Roman" w:hAnsi="Times New Roman"/>
          <w:spacing w:val="-5"/>
          <w:sz w:val="20"/>
          <w:szCs w:val="20"/>
        </w:rPr>
        <w:t xml:space="preserve"> </w:t>
      </w:r>
      <w:r w:rsidRPr="000A6E20">
        <w:rPr>
          <w:rFonts w:ascii="Times New Roman" w:hAnsi="Times New Roman"/>
          <w:sz w:val="20"/>
          <w:szCs w:val="20"/>
        </w:rPr>
        <w:t>(1994).</w:t>
      </w:r>
      <w:r w:rsidRPr="000A6E20">
        <w:rPr>
          <w:rFonts w:ascii="Times New Roman" w:hAnsi="Times New Roman"/>
          <w:spacing w:val="38"/>
          <w:sz w:val="20"/>
          <w:szCs w:val="20"/>
        </w:rPr>
        <w:t xml:space="preserve"> </w:t>
      </w:r>
      <w:r w:rsidRPr="000A6E20">
        <w:rPr>
          <w:rFonts w:ascii="Times New Roman" w:hAnsi="Times New Roman"/>
          <w:spacing w:val="-1"/>
          <w:sz w:val="20"/>
          <w:szCs w:val="20"/>
        </w:rPr>
        <w:t>Involuntary</w:t>
      </w:r>
      <w:r w:rsidRPr="000A6E20">
        <w:rPr>
          <w:rFonts w:ascii="Times New Roman" w:hAnsi="Times New Roman"/>
          <w:spacing w:val="-8"/>
          <w:sz w:val="20"/>
          <w:szCs w:val="20"/>
        </w:rPr>
        <w:t xml:space="preserve"> </w:t>
      </w:r>
      <w:r w:rsidRPr="000A6E20">
        <w:rPr>
          <w:rFonts w:ascii="Times New Roman" w:hAnsi="Times New Roman"/>
          <w:sz w:val="20"/>
          <w:szCs w:val="20"/>
        </w:rPr>
        <w:t>community</w:t>
      </w:r>
      <w:r w:rsidRPr="000A6E20">
        <w:rPr>
          <w:rFonts w:ascii="Times New Roman" w:hAnsi="Times New Roman"/>
          <w:spacing w:val="-6"/>
          <w:sz w:val="20"/>
          <w:szCs w:val="20"/>
        </w:rPr>
        <w:t xml:space="preserve"> </w:t>
      </w:r>
      <w:r w:rsidRPr="000A6E20">
        <w:rPr>
          <w:rFonts w:ascii="Times New Roman" w:hAnsi="Times New Roman"/>
          <w:spacing w:val="-1"/>
          <w:sz w:val="20"/>
          <w:szCs w:val="20"/>
        </w:rPr>
        <w:t>treatment</w:t>
      </w:r>
      <w:r w:rsidRPr="000A6E20">
        <w:rPr>
          <w:rFonts w:ascii="Times New Roman" w:hAnsi="Times New Roman"/>
          <w:spacing w:val="-6"/>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people</w:t>
      </w:r>
      <w:r w:rsidRPr="000A6E20">
        <w:rPr>
          <w:rFonts w:ascii="Times New Roman" w:hAnsi="Times New Roman"/>
          <w:spacing w:val="-4"/>
          <w:sz w:val="20"/>
          <w:szCs w:val="20"/>
        </w:rPr>
        <w:t xml:space="preserve"> </w:t>
      </w:r>
      <w:r w:rsidRPr="000A6E20">
        <w:rPr>
          <w:rFonts w:ascii="Times New Roman" w:hAnsi="Times New Roman"/>
          <w:spacing w:val="-2"/>
          <w:sz w:val="20"/>
          <w:szCs w:val="20"/>
        </w:rPr>
        <w:t>who</w:t>
      </w:r>
      <w:r w:rsidRPr="000A6E20">
        <w:rPr>
          <w:rFonts w:ascii="Times New Roman" w:hAnsi="Times New Roman"/>
          <w:spacing w:val="-4"/>
          <w:sz w:val="20"/>
          <w:szCs w:val="20"/>
        </w:rPr>
        <w:t xml:space="preserve"> </w:t>
      </w:r>
      <w:r w:rsidRPr="000A6E20">
        <w:rPr>
          <w:rFonts w:ascii="Times New Roman" w:hAnsi="Times New Roman"/>
          <w:sz w:val="20"/>
          <w:szCs w:val="20"/>
        </w:rPr>
        <w:t>are</w:t>
      </w:r>
      <w:r w:rsidRPr="000A6E20">
        <w:rPr>
          <w:rFonts w:ascii="Times New Roman" w:hAnsi="Times New Roman"/>
          <w:spacing w:val="-5"/>
          <w:sz w:val="20"/>
          <w:szCs w:val="20"/>
        </w:rPr>
        <w:t xml:space="preserve"> </w:t>
      </w:r>
      <w:r w:rsidRPr="000A6E20">
        <w:rPr>
          <w:rFonts w:ascii="Times New Roman" w:hAnsi="Times New Roman"/>
          <w:spacing w:val="-1"/>
          <w:sz w:val="20"/>
          <w:szCs w:val="20"/>
        </w:rPr>
        <w:t>violent</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2"/>
          <w:sz w:val="20"/>
          <w:szCs w:val="20"/>
        </w:rPr>
        <w:t xml:space="preserve"> </w:t>
      </w:r>
      <w:r w:rsidRPr="000A6E20">
        <w:rPr>
          <w:rFonts w:ascii="Times New Roman" w:hAnsi="Times New Roman"/>
          <w:sz w:val="20"/>
          <w:szCs w:val="20"/>
        </w:rPr>
        <w:t>mentally</w:t>
      </w:r>
      <w:r w:rsidRPr="000A6E20">
        <w:rPr>
          <w:rFonts w:ascii="Times New Roman" w:hAnsi="Times New Roman"/>
          <w:spacing w:val="-6"/>
          <w:sz w:val="20"/>
          <w:szCs w:val="20"/>
        </w:rPr>
        <w:t xml:space="preserve"> </w:t>
      </w:r>
      <w:r w:rsidRPr="000A6E20">
        <w:rPr>
          <w:rFonts w:ascii="Times New Roman" w:hAnsi="Times New Roman"/>
          <w:sz w:val="20"/>
          <w:szCs w:val="20"/>
        </w:rPr>
        <w:t>ill:</w:t>
      </w:r>
      <w:r w:rsidRPr="000A6E20">
        <w:rPr>
          <w:rFonts w:ascii="Times New Roman" w:hAnsi="Times New Roman"/>
          <w:spacing w:val="-4"/>
          <w:sz w:val="20"/>
          <w:szCs w:val="20"/>
        </w:rPr>
        <w:t xml:space="preserve"> </w:t>
      </w:r>
      <w:r w:rsidRPr="000A6E20">
        <w:rPr>
          <w:rFonts w:ascii="Times New Roman" w:hAnsi="Times New Roman"/>
          <w:sz w:val="20"/>
          <w:szCs w:val="20"/>
        </w:rPr>
        <w:t>A</w:t>
      </w:r>
      <w:r w:rsidRPr="000A6E20">
        <w:rPr>
          <w:rFonts w:ascii="Times New Roman" w:hAnsi="Times New Roman"/>
          <w:spacing w:val="-7"/>
          <w:sz w:val="20"/>
          <w:szCs w:val="20"/>
        </w:rPr>
        <w:t xml:space="preserve"> </w:t>
      </w:r>
      <w:r w:rsidRPr="000A6E20">
        <w:rPr>
          <w:rFonts w:ascii="Times New Roman" w:hAnsi="Times New Roman"/>
          <w:sz w:val="20"/>
          <w:szCs w:val="20"/>
        </w:rPr>
        <w:t>legal</w:t>
      </w:r>
      <w:r w:rsidRPr="000A6E20">
        <w:rPr>
          <w:rFonts w:ascii="Times New Roman" w:hAnsi="Times New Roman"/>
          <w:spacing w:val="85"/>
          <w:w w:val="99"/>
          <w:sz w:val="20"/>
          <w:szCs w:val="20"/>
        </w:rPr>
        <w:t xml:space="preserve"> </w:t>
      </w:r>
      <w:r w:rsidRPr="000A6E20">
        <w:rPr>
          <w:rFonts w:ascii="Times New Roman" w:hAnsi="Times New Roman"/>
          <w:spacing w:val="-1"/>
          <w:sz w:val="20"/>
          <w:szCs w:val="20"/>
        </w:rPr>
        <w:t>analysis.</w:t>
      </w:r>
      <w:r w:rsidRPr="000A6E20">
        <w:rPr>
          <w:rFonts w:ascii="Times New Roman" w:hAnsi="Times New Roman"/>
          <w:spacing w:val="36"/>
          <w:sz w:val="20"/>
          <w:szCs w:val="20"/>
        </w:rPr>
        <w:t xml:space="preserve"> </w:t>
      </w:r>
      <w:r w:rsidRPr="000A6E20">
        <w:rPr>
          <w:rFonts w:ascii="Times New Roman" w:hAnsi="Times New Roman"/>
          <w:sz w:val="20"/>
          <w:szCs w:val="20"/>
        </w:rPr>
        <w:t>Hospital</w:t>
      </w:r>
      <w:r w:rsidRPr="000A6E20">
        <w:rPr>
          <w:rFonts w:ascii="Times New Roman" w:hAnsi="Times New Roman"/>
          <w:spacing w:val="-8"/>
          <w:sz w:val="20"/>
          <w:szCs w:val="20"/>
        </w:rPr>
        <w:t xml:space="preserve"> </w:t>
      </w:r>
      <w:r w:rsidRPr="000A6E20">
        <w:rPr>
          <w:rFonts w:ascii="Times New Roman" w:hAnsi="Times New Roman"/>
          <w:sz w:val="20"/>
          <w:szCs w:val="20"/>
        </w:rPr>
        <w:t>and</w:t>
      </w:r>
      <w:r w:rsidRPr="000A6E20">
        <w:rPr>
          <w:rFonts w:ascii="Times New Roman" w:hAnsi="Times New Roman"/>
          <w:spacing w:val="-6"/>
          <w:sz w:val="20"/>
          <w:szCs w:val="20"/>
        </w:rPr>
        <w:t xml:space="preserve"> </w:t>
      </w:r>
      <w:r w:rsidRPr="000A6E20">
        <w:rPr>
          <w:rFonts w:ascii="Times New Roman" w:hAnsi="Times New Roman"/>
          <w:sz w:val="20"/>
          <w:szCs w:val="20"/>
        </w:rPr>
        <w:t>Community</w:t>
      </w:r>
      <w:r w:rsidRPr="000A6E20">
        <w:rPr>
          <w:rFonts w:ascii="Times New Roman" w:hAnsi="Times New Roman"/>
          <w:spacing w:val="-10"/>
          <w:sz w:val="20"/>
          <w:szCs w:val="20"/>
        </w:rPr>
        <w:t xml:space="preserve"> </w:t>
      </w:r>
      <w:r w:rsidRPr="000A6E20">
        <w:rPr>
          <w:rFonts w:ascii="Times New Roman" w:hAnsi="Times New Roman"/>
          <w:sz w:val="20"/>
          <w:szCs w:val="20"/>
        </w:rPr>
        <w:t>Psychiatry,</w:t>
      </w:r>
      <w:r w:rsidRPr="000A6E20">
        <w:rPr>
          <w:rFonts w:ascii="Times New Roman" w:hAnsi="Times New Roman"/>
          <w:spacing w:val="-7"/>
          <w:sz w:val="20"/>
          <w:szCs w:val="20"/>
        </w:rPr>
        <w:t xml:space="preserve"> </w:t>
      </w:r>
      <w:r w:rsidRPr="000A6E20">
        <w:rPr>
          <w:rFonts w:ascii="Times New Roman" w:hAnsi="Times New Roman"/>
          <w:sz w:val="20"/>
          <w:szCs w:val="20"/>
        </w:rPr>
        <w:t>45(7),</w:t>
      </w:r>
      <w:r w:rsidRPr="000A6E20">
        <w:rPr>
          <w:rFonts w:ascii="Times New Roman" w:hAnsi="Times New Roman"/>
          <w:spacing w:val="-7"/>
          <w:sz w:val="20"/>
          <w:szCs w:val="20"/>
        </w:rPr>
        <w:t xml:space="preserve"> </w:t>
      </w:r>
      <w:r w:rsidRPr="000A6E20">
        <w:rPr>
          <w:rFonts w:ascii="Times New Roman" w:hAnsi="Times New Roman"/>
          <w:sz w:val="20"/>
          <w:szCs w:val="20"/>
        </w:rPr>
        <w:t>711-713.</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Staub,</w:t>
      </w:r>
      <w:r w:rsidRPr="000A6E20">
        <w:rPr>
          <w:rFonts w:ascii="Times New Roman" w:hAnsi="Times New Roman"/>
          <w:spacing w:val="-6"/>
          <w:sz w:val="20"/>
          <w:szCs w:val="20"/>
        </w:rPr>
        <w:t xml:space="preserve"> </w:t>
      </w:r>
      <w:r w:rsidRPr="000A6E20">
        <w:rPr>
          <w:rFonts w:ascii="Times New Roman" w:hAnsi="Times New Roman"/>
          <w:sz w:val="20"/>
          <w:szCs w:val="20"/>
        </w:rPr>
        <w:t>E.</w:t>
      </w:r>
      <w:r w:rsidRPr="000A6E20">
        <w:rPr>
          <w:rFonts w:ascii="Times New Roman" w:hAnsi="Times New Roman"/>
          <w:spacing w:val="-5"/>
          <w:sz w:val="20"/>
          <w:szCs w:val="20"/>
        </w:rPr>
        <w:t xml:space="preserve"> </w:t>
      </w:r>
      <w:r w:rsidRPr="000A6E20">
        <w:rPr>
          <w:rFonts w:ascii="Times New Roman" w:hAnsi="Times New Roman"/>
          <w:sz w:val="20"/>
          <w:szCs w:val="20"/>
        </w:rPr>
        <w:t>(1996).</w:t>
      </w:r>
      <w:r w:rsidRPr="000A6E20">
        <w:rPr>
          <w:rFonts w:ascii="Times New Roman" w:hAnsi="Times New Roman"/>
          <w:spacing w:val="40"/>
          <w:sz w:val="20"/>
          <w:szCs w:val="20"/>
        </w:rPr>
        <w:t xml:space="preserve"> </w:t>
      </w:r>
      <w:r w:rsidRPr="000A6E20">
        <w:rPr>
          <w:rFonts w:ascii="Times New Roman" w:hAnsi="Times New Roman"/>
          <w:sz w:val="20"/>
          <w:szCs w:val="20"/>
        </w:rPr>
        <w:t>Cultural-societal</w:t>
      </w:r>
      <w:r w:rsidRPr="000A6E20">
        <w:rPr>
          <w:rFonts w:ascii="Times New Roman" w:hAnsi="Times New Roman"/>
          <w:spacing w:val="-5"/>
          <w:sz w:val="20"/>
          <w:szCs w:val="20"/>
        </w:rPr>
        <w:t xml:space="preserve"> </w:t>
      </w:r>
      <w:r w:rsidRPr="000A6E20">
        <w:rPr>
          <w:rFonts w:ascii="Times New Roman" w:hAnsi="Times New Roman"/>
          <w:sz w:val="20"/>
          <w:szCs w:val="20"/>
        </w:rPr>
        <w:t>roots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violence:</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z w:val="20"/>
          <w:szCs w:val="20"/>
        </w:rPr>
        <w:t>examples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4"/>
          <w:sz w:val="20"/>
          <w:szCs w:val="20"/>
        </w:rPr>
        <w:t xml:space="preserve"> </w:t>
      </w:r>
      <w:r w:rsidRPr="000A6E20">
        <w:rPr>
          <w:rFonts w:ascii="Times New Roman" w:hAnsi="Times New Roman"/>
          <w:spacing w:val="-1"/>
          <w:sz w:val="20"/>
          <w:szCs w:val="20"/>
        </w:rPr>
        <w:t>genocidal</w:t>
      </w:r>
      <w:r w:rsidRPr="000A6E20">
        <w:rPr>
          <w:rFonts w:ascii="Times New Roman" w:hAnsi="Times New Roman"/>
          <w:spacing w:val="-3"/>
          <w:sz w:val="20"/>
          <w:szCs w:val="20"/>
        </w:rPr>
        <w:t xml:space="preserve"> </w:t>
      </w:r>
      <w:r w:rsidRPr="000A6E20">
        <w:rPr>
          <w:rFonts w:ascii="Times New Roman" w:hAnsi="Times New Roman"/>
          <w:spacing w:val="-1"/>
          <w:sz w:val="20"/>
          <w:szCs w:val="20"/>
        </w:rPr>
        <w:t>violence</w:t>
      </w:r>
      <w:r w:rsidRPr="000A6E20">
        <w:rPr>
          <w:rFonts w:ascii="Times New Roman" w:hAnsi="Times New Roman"/>
          <w:spacing w:val="-5"/>
          <w:sz w:val="20"/>
          <w:szCs w:val="20"/>
        </w:rPr>
        <w:t xml:space="preserve"> </w:t>
      </w:r>
      <w:r w:rsidRPr="000A6E20">
        <w:rPr>
          <w:rFonts w:ascii="Times New Roman" w:hAnsi="Times New Roman"/>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of</w:t>
      </w:r>
      <w:r w:rsidRPr="000A6E20">
        <w:rPr>
          <w:rFonts w:ascii="Times New Roman" w:hAnsi="Times New Roman"/>
          <w:spacing w:val="38"/>
          <w:sz w:val="20"/>
          <w:szCs w:val="20"/>
        </w:rPr>
        <w:t xml:space="preserve"> </w:t>
      </w:r>
      <w:r w:rsidRPr="000A6E20">
        <w:rPr>
          <w:rFonts w:ascii="Times New Roman" w:hAnsi="Times New Roman"/>
          <w:sz w:val="20"/>
          <w:szCs w:val="20"/>
        </w:rPr>
        <w:t>contemporary</w:t>
      </w:r>
      <w:r w:rsidRPr="000A6E20">
        <w:rPr>
          <w:rFonts w:ascii="Times New Roman" w:hAnsi="Times New Roman"/>
          <w:spacing w:val="74"/>
          <w:w w:val="99"/>
          <w:sz w:val="20"/>
          <w:szCs w:val="20"/>
        </w:rPr>
        <w:t xml:space="preserve"> </w:t>
      </w:r>
      <w:r w:rsidRPr="000A6E20">
        <w:rPr>
          <w:rFonts w:ascii="Times New Roman" w:hAnsi="Times New Roman"/>
          <w:spacing w:val="-1"/>
          <w:sz w:val="20"/>
          <w:szCs w:val="20"/>
        </w:rPr>
        <w:t>youth</w:t>
      </w:r>
      <w:r w:rsidRPr="000A6E20">
        <w:rPr>
          <w:rFonts w:ascii="Times New Roman" w:hAnsi="Times New Roman"/>
          <w:spacing w:val="-8"/>
          <w:sz w:val="20"/>
          <w:szCs w:val="20"/>
        </w:rPr>
        <w:t xml:space="preserve"> </w:t>
      </w:r>
      <w:r w:rsidRPr="000A6E20">
        <w:rPr>
          <w:rFonts w:ascii="Times New Roman" w:hAnsi="Times New Roman"/>
          <w:spacing w:val="-1"/>
          <w:sz w:val="20"/>
          <w:szCs w:val="20"/>
        </w:rPr>
        <w:t>violence</w:t>
      </w:r>
      <w:r w:rsidRPr="000A6E20">
        <w:rPr>
          <w:rFonts w:ascii="Times New Roman" w:hAnsi="Times New Roman"/>
          <w:spacing w:val="-6"/>
          <w:sz w:val="20"/>
          <w:szCs w:val="20"/>
        </w:rPr>
        <w:t xml:space="preserve"> </w:t>
      </w:r>
      <w:r w:rsidRPr="000A6E20">
        <w:rPr>
          <w:rFonts w:ascii="Times New Roman" w:hAnsi="Times New Roman"/>
          <w:spacing w:val="1"/>
          <w:sz w:val="20"/>
          <w:szCs w:val="20"/>
        </w:rPr>
        <w:t>in</w:t>
      </w:r>
      <w:r w:rsidRPr="000A6E20">
        <w:rPr>
          <w:rFonts w:ascii="Times New Roman" w:hAnsi="Times New Roman"/>
          <w:spacing w:val="-7"/>
          <w:sz w:val="20"/>
          <w:szCs w:val="20"/>
        </w:rPr>
        <w:t xml:space="preserve"> </w:t>
      </w:r>
      <w:r w:rsidRPr="000A6E20">
        <w:rPr>
          <w:rFonts w:ascii="Times New Roman" w:hAnsi="Times New Roman"/>
          <w:spacing w:val="-1"/>
          <w:sz w:val="20"/>
          <w:szCs w:val="20"/>
        </w:rPr>
        <w:t>the</w:t>
      </w:r>
      <w:r w:rsidRPr="000A6E20">
        <w:rPr>
          <w:rFonts w:ascii="Times New Roman" w:hAnsi="Times New Roman"/>
          <w:spacing w:val="-6"/>
          <w:sz w:val="20"/>
          <w:szCs w:val="20"/>
        </w:rPr>
        <w:t xml:space="preserve"> </w:t>
      </w:r>
      <w:r w:rsidRPr="000A6E20">
        <w:rPr>
          <w:rFonts w:ascii="Times New Roman" w:hAnsi="Times New Roman"/>
          <w:sz w:val="20"/>
          <w:szCs w:val="20"/>
        </w:rPr>
        <w:t>United</w:t>
      </w:r>
      <w:r w:rsidRPr="000A6E20">
        <w:rPr>
          <w:rFonts w:ascii="Times New Roman" w:hAnsi="Times New Roman"/>
          <w:spacing w:val="-6"/>
          <w:sz w:val="20"/>
          <w:szCs w:val="20"/>
        </w:rPr>
        <w:t xml:space="preserve"> </w:t>
      </w:r>
      <w:r w:rsidRPr="000A6E20">
        <w:rPr>
          <w:rFonts w:ascii="Times New Roman" w:hAnsi="Times New Roman"/>
          <w:sz w:val="20"/>
          <w:szCs w:val="20"/>
        </w:rPr>
        <w:t>States.</w:t>
      </w:r>
      <w:r w:rsidRPr="000A6E20">
        <w:rPr>
          <w:rFonts w:ascii="Times New Roman" w:hAnsi="Times New Roman"/>
          <w:spacing w:val="-4"/>
          <w:sz w:val="20"/>
          <w:szCs w:val="20"/>
        </w:rPr>
        <w:t xml:space="preserve"> </w:t>
      </w:r>
      <w:r w:rsidRPr="000A6E20">
        <w:rPr>
          <w:rFonts w:ascii="Times New Roman" w:hAnsi="Times New Roman"/>
          <w:spacing w:val="-1"/>
          <w:sz w:val="20"/>
          <w:szCs w:val="20"/>
        </w:rPr>
        <w:t>American</w:t>
      </w:r>
      <w:r w:rsidRPr="000A6E20">
        <w:rPr>
          <w:rFonts w:ascii="Times New Roman" w:hAnsi="Times New Roman"/>
          <w:spacing w:val="-8"/>
          <w:sz w:val="20"/>
          <w:szCs w:val="20"/>
        </w:rPr>
        <w:t xml:space="preserve"> </w:t>
      </w:r>
      <w:r w:rsidRPr="000A6E20">
        <w:rPr>
          <w:rFonts w:ascii="Times New Roman" w:hAnsi="Times New Roman"/>
          <w:spacing w:val="-1"/>
          <w:sz w:val="20"/>
          <w:szCs w:val="20"/>
        </w:rPr>
        <w:t>Psychologist,</w:t>
      </w:r>
      <w:r w:rsidRPr="000A6E20">
        <w:rPr>
          <w:rFonts w:ascii="Times New Roman" w:hAnsi="Times New Roman"/>
          <w:spacing w:val="-6"/>
          <w:sz w:val="20"/>
          <w:szCs w:val="20"/>
        </w:rPr>
        <w:t xml:space="preserve"> </w:t>
      </w:r>
      <w:r w:rsidRPr="000A6E20">
        <w:rPr>
          <w:rFonts w:ascii="Times New Roman" w:hAnsi="Times New Roman"/>
          <w:sz w:val="20"/>
          <w:szCs w:val="20"/>
        </w:rPr>
        <w:t>51(2),</w:t>
      </w:r>
      <w:r w:rsidRPr="000A6E20">
        <w:rPr>
          <w:rFonts w:ascii="Times New Roman" w:hAnsi="Times New Roman"/>
          <w:spacing w:val="-6"/>
          <w:sz w:val="20"/>
          <w:szCs w:val="20"/>
        </w:rPr>
        <w:t xml:space="preserve"> </w:t>
      </w:r>
      <w:r w:rsidRPr="000A6E20">
        <w:rPr>
          <w:rFonts w:ascii="Times New Roman" w:hAnsi="Times New Roman"/>
          <w:spacing w:val="1"/>
          <w:sz w:val="20"/>
          <w:szCs w:val="20"/>
        </w:rPr>
        <w:t>117-132.</w:t>
      </w:r>
    </w:p>
    <w:p w:rsidR="008A6FB2" w:rsidRPr="00A75113" w:rsidRDefault="008A6FB2">
      <w:pPr>
        <w:rPr>
          <w:rFonts w:ascii="Times New Roman" w:eastAsia="Times New Roman" w:hAnsi="Times New Roman"/>
          <w:sz w:val="20"/>
          <w:szCs w:val="20"/>
        </w:rPr>
        <w:sectPr w:rsidR="008A6FB2" w:rsidRPr="00A75113" w:rsidSect="000A6E20">
          <w:headerReference w:type="default" r:id="rId98"/>
          <w:pgSz w:w="12240" w:h="15840"/>
          <w:pgMar w:top="720" w:right="1440" w:bottom="720" w:left="720" w:header="0" w:footer="856" w:gutter="0"/>
          <w:cols w:space="720"/>
        </w:sectPr>
      </w:pPr>
    </w:p>
    <w:p w:rsidR="006927BB" w:rsidRPr="000A6E20" w:rsidRDefault="0004409D" w:rsidP="006927BB">
      <w:pPr>
        <w:spacing w:before="53"/>
        <w:ind w:left="1560" w:right="607"/>
        <w:jc w:val="right"/>
        <w:rPr>
          <w:rFonts w:ascii="Times New Roman" w:hAnsi="Times New Roman"/>
          <w:spacing w:val="28"/>
          <w:w w:val="99"/>
          <w:sz w:val="20"/>
          <w:szCs w:val="20"/>
        </w:rPr>
      </w:pPr>
      <w:r w:rsidRPr="000A6E20">
        <w:rPr>
          <w:rFonts w:ascii="Times New Roman" w:hAnsi="Times New Roman"/>
          <w:sz w:val="20"/>
          <w:szCs w:val="20"/>
        </w:rPr>
        <w:t>Appendix</w:t>
      </w:r>
      <w:r w:rsidRPr="000A6E20">
        <w:rPr>
          <w:rFonts w:ascii="Times New Roman" w:hAnsi="Times New Roman"/>
          <w:spacing w:val="-10"/>
          <w:sz w:val="20"/>
          <w:szCs w:val="20"/>
        </w:rPr>
        <w:t xml:space="preserve"> </w:t>
      </w:r>
      <w:r w:rsidR="007C017A" w:rsidRPr="000A6E20">
        <w:rPr>
          <w:rFonts w:ascii="Times New Roman" w:hAnsi="Times New Roman"/>
          <w:sz w:val="20"/>
          <w:szCs w:val="20"/>
        </w:rPr>
        <w:t>L</w:t>
      </w:r>
      <w:r w:rsidR="007C017A" w:rsidRPr="000A6E20">
        <w:rPr>
          <w:rFonts w:ascii="Times New Roman" w:hAnsi="Times New Roman"/>
          <w:spacing w:val="-10"/>
          <w:sz w:val="20"/>
          <w:szCs w:val="20"/>
        </w:rPr>
        <w:t xml:space="preserve"> </w:t>
      </w:r>
      <w:r w:rsidRPr="000A6E20">
        <w:rPr>
          <w:rFonts w:ascii="Times New Roman" w:hAnsi="Times New Roman"/>
          <w:spacing w:val="-1"/>
          <w:sz w:val="20"/>
          <w:szCs w:val="20"/>
        </w:rPr>
        <w:t>Continued</w:t>
      </w:r>
      <w:r w:rsidRPr="000A6E20">
        <w:rPr>
          <w:rFonts w:ascii="Times New Roman" w:hAnsi="Times New Roman"/>
          <w:spacing w:val="28"/>
          <w:w w:val="99"/>
          <w:sz w:val="20"/>
          <w:szCs w:val="20"/>
        </w:rPr>
        <w:t xml:space="preserve"> </w:t>
      </w:r>
    </w:p>
    <w:p w:rsidR="008A6FB2" w:rsidRPr="00A75113" w:rsidRDefault="0004409D" w:rsidP="006927BB">
      <w:pPr>
        <w:spacing w:before="53"/>
        <w:ind w:left="1560" w:right="607"/>
        <w:rPr>
          <w:rFonts w:ascii="Times New Roman" w:eastAsia="Times New Roman" w:hAnsi="Times New Roman"/>
          <w:sz w:val="20"/>
          <w:szCs w:val="20"/>
        </w:rPr>
      </w:pPr>
      <w:r w:rsidRPr="000A6E20">
        <w:rPr>
          <w:rFonts w:ascii="Times New Roman" w:hAnsi="Times New Roman"/>
          <w:spacing w:val="-1"/>
          <w:sz w:val="20"/>
          <w:szCs w:val="20"/>
        </w:rPr>
        <w:t>Steadman,</w:t>
      </w:r>
      <w:r w:rsidRPr="000A6E20">
        <w:rPr>
          <w:rFonts w:ascii="Times New Roman" w:hAnsi="Times New Roman"/>
          <w:spacing w:val="-6"/>
          <w:sz w:val="20"/>
          <w:szCs w:val="20"/>
        </w:rPr>
        <w:t xml:space="preserve"> </w:t>
      </w:r>
      <w:r w:rsidRPr="000A6E20">
        <w:rPr>
          <w:rFonts w:ascii="Times New Roman" w:hAnsi="Times New Roman"/>
          <w:sz w:val="20"/>
          <w:szCs w:val="20"/>
        </w:rPr>
        <w:t>H.</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5"/>
          <w:sz w:val="20"/>
          <w:szCs w:val="20"/>
        </w:rPr>
        <w:t xml:space="preserve"> </w:t>
      </w:r>
      <w:r w:rsidRPr="000A6E20">
        <w:rPr>
          <w:rFonts w:ascii="Times New Roman" w:hAnsi="Times New Roman"/>
          <w:spacing w:val="-1"/>
          <w:sz w:val="20"/>
          <w:szCs w:val="20"/>
        </w:rPr>
        <w:t>(1981).</w:t>
      </w:r>
      <w:r w:rsidRPr="000A6E20">
        <w:rPr>
          <w:rFonts w:ascii="Times New Roman" w:hAnsi="Times New Roman"/>
          <w:spacing w:val="38"/>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violent</w:t>
      </w:r>
      <w:r w:rsidRPr="000A6E20">
        <w:rPr>
          <w:rFonts w:ascii="Times New Roman" w:hAnsi="Times New Roman"/>
          <w:spacing w:val="-6"/>
          <w:sz w:val="20"/>
          <w:szCs w:val="20"/>
        </w:rPr>
        <w:t xml:space="preserve"> </w:t>
      </w:r>
      <w:r w:rsidRPr="000A6E20">
        <w:rPr>
          <w:rFonts w:ascii="Times New Roman" w:hAnsi="Times New Roman"/>
          <w:sz w:val="20"/>
          <w:szCs w:val="20"/>
        </w:rPr>
        <w:t>patient;</w:t>
      </w:r>
      <w:r w:rsidRPr="000A6E20">
        <w:rPr>
          <w:rFonts w:ascii="Times New Roman" w:hAnsi="Times New Roman"/>
          <w:spacing w:val="-6"/>
          <w:sz w:val="20"/>
          <w:szCs w:val="20"/>
        </w:rPr>
        <w:t xml:space="preserve"> </w:t>
      </w:r>
      <w:r w:rsidRPr="000A6E20">
        <w:rPr>
          <w:rFonts w:ascii="Times New Roman" w:hAnsi="Times New Roman"/>
          <w:sz w:val="20"/>
          <w:szCs w:val="20"/>
        </w:rPr>
        <w:t>predicting</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pacing w:val="-1"/>
          <w:sz w:val="20"/>
          <w:szCs w:val="20"/>
        </w:rPr>
        <w:t>probability.</w:t>
      </w:r>
      <w:r w:rsidRPr="000A6E20">
        <w:rPr>
          <w:rFonts w:ascii="Times New Roman" w:hAnsi="Times New Roman"/>
          <w:spacing w:val="40"/>
          <w:sz w:val="20"/>
          <w:szCs w:val="20"/>
        </w:rPr>
        <w:t xml:space="preserve"> </w:t>
      </w:r>
      <w:r w:rsidRPr="000A6E20">
        <w:rPr>
          <w:rFonts w:ascii="Times New Roman" w:hAnsi="Times New Roman"/>
          <w:spacing w:val="-1"/>
          <w:sz w:val="20"/>
          <w:szCs w:val="20"/>
        </w:rPr>
        <w:t>Roche</w:t>
      </w:r>
      <w:r w:rsidRPr="000A6E20">
        <w:rPr>
          <w:rFonts w:ascii="Times New Roman" w:hAnsi="Times New Roman"/>
          <w:spacing w:val="-2"/>
          <w:sz w:val="20"/>
          <w:szCs w:val="20"/>
        </w:rPr>
        <w:t xml:space="preserve"> </w:t>
      </w:r>
      <w:r w:rsidRPr="000A6E20">
        <w:rPr>
          <w:rFonts w:ascii="Times New Roman" w:hAnsi="Times New Roman"/>
          <w:sz w:val="20"/>
          <w:szCs w:val="20"/>
        </w:rPr>
        <w:t>Report:</w:t>
      </w:r>
      <w:r w:rsidRPr="000A6E20">
        <w:rPr>
          <w:rFonts w:ascii="Times New Roman" w:hAnsi="Times New Roman"/>
          <w:spacing w:val="-6"/>
          <w:sz w:val="20"/>
          <w:szCs w:val="20"/>
        </w:rPr>
        <w:t xml:space="preserve"> </w:t>
      </w:r>
      <w:r w:rsidRPr="000A6E20">
        <w:rPr>
          <w:rFonts w:ascii="Times New Roman" w:hAnsi="Times New Roman"/>
          <w:spacing w:val="-1"/>
          <w:sz w:val="20"/>
          <w:szCs w:val="20"/>
        </w:rPr>
        <w:t>Frontiers</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92"/>
          <w:w w:val="99"/>
          <w:sz w:val="20"/>
          <w:szCs w:val="20"/>
        </w:rPr>
        <w:t xml:space="preserve"> </w:t>
      </w:r>
      <w:r w:rsidRPr="000A6E20">
        <w:rPr>
          <w:rFonts w:ascii="Times New Roman" w:hAnsi="Times New Roman"/>
          <w:spacing w:val="-1"/>
          <w:sz w:val="20"/>
          <w:szCs w:val="20"/>
        </w:rPr>
        <w:t>March,</w:t>
      </w:r>
      <w:r w:rsidRPr="000A6E20">
        <w:rPr>
          <w:rFonts w:ascii="Times New Roman" w:hAnsi="Times New Roman"/>
          <w:spacing w:val="-10"/>
          <w:sz w:val="20"/>
          <w:szCs w:val="20"/>
        </w:rPr>
        <w:t xml:space="preserve"> </w:t>
      </w:r>
      <w:r w:rsidRPr="000A6E20">
        <w:rPr>
          <w:rFonts w:ascii="Times New Roman" w:hAnsi="Times New Roman"/>
          <w:sz w:val="20"/>
          <w:szCs w:val="20"/>
        </w:rPr>
        <w:t>4-11.</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Stein,</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2"/>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Lambert,</w:t>
      </w:r>
      <w:r w:rsidRPr="000A6E20">
        <w:rPr>
          <w:rFonts w:ascii="Times New Roman" w:hAnsi="Times New Roman"/>
          <w:spacing w:val="-5"/>
          <w:sz w:val="20"/>
          <w:szCs w:val="20"/>
        </w:rPr>
        <w:t xml:space="preserve"> </w:t>
      </w:r>
      <w:r w:rsidRPr="000A6E20">
        <w:rPr>
          <w:rFonts w:ascii="Times New Roman" w:hAnsi="Times New Roman"/>
          <w:sz w:val="20"/>
          <w:szCs w:val="20"/>
        </w:rPr>
        <w:t>M.</w:t>
      </w:r>
      <w:r w:rsidRPr="000A6E20">
        <w:rPr>
          <w:rFonts w:ascii="Times New Roman" w:hAnsi="Times New Roman"/>
          <w:spacing w:val="-4"/>
          <w:sz w:val="20"/>
          <w:szCs w:val="20"/>
        </w:rPr>
        <w:t xml:space="preserve"> </w:t>
      </w:r>
      <w:r w:rsidRPr="000A6E20">
        <w:rPr>
          <w:rFonts w:ascii="Times New Roman" w:hAnsi="Times New Roman"/>
          <w:sz w:val="20"/>
          <w:szCs w:val="20"/>
        </w:rPr>
        <w:t>(1984).</w:t>
      </w:r>
      <w:r w:rsidRPr="000A6E20">
        <w:rPr>
          <w:rFonts w:ascii="Times New Roman" w:hAnsi="Times New Roman"/>
          <w:spacing w:val="39"/>
          <w:sz w:val="20"/>
          <w:szCs w:val="20"/>
        </w:rPr>
        <w:t xml:space="preserve"> </w:t>
      </w:r>
      <w:r w:rsidRPr="000A6E20">
        <w:rPr>
          <w:rFonts w:ascii="Times New Roman" w:hAnsi="Times New Roman"/>
          <w:sz w:val="20"/>
          <w:szCs w:val="20"/>
        </w:rPr>
        <w:t>Telephone</w:t>
      </w:r>
      <w:r w:rsidRPr="000A6E20">
        <w:rPr>
          <w:rFonts w:ascii="Times New Roman" w:hAnsi="Times New Roman"/>
          <w:spacing w:val="-5"/>
          <w:sz w:val="20"/>
          <w:szCs w:val="20"/>
        </w:rPr>
        <w:t xml:space="preserve"> </w:t>
      </w:r>
      <w:r w:rsidRPr="000A6E20">
        <w:rPr>
          <w:rFonts w:ascii="Times New Roman" w:hAnsi="Times New Roman"/>
          <w:spacing w:val="-1"/>
          <w:sz w:val="20"/>
          <w:szCs w:val="20"/>
        </w:rPr>
        <w:t>counseling</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2"/>
          <w:sz w:val="20"/>
          <w:szCs w:val="20"/>
        </w:rPr>
        <w:t xml:space="preserve"> </w:t>
      </w:r>
      <w:r w:rsidRPr="000A6E20">
        <w:rPr>
          <w:rFonts w:ascii="Times New Roman" w:hAnsi="Times New Roman"/>
          <w:sz w:val="20"/>
          <w:szCs w:val="20"/>
        </w:rPr>
        <w:t>crisis</w:t>
      </w:r>
      <w:r w:rsidRPr="000A6E20">
        <w:rPr>
          <w:rFonts w:ascii="Times New Roman" w:hAnsi="Times New Roman"/>
          <w:spacing w:val="-6"/>
          <w:sz w:val="20"/>
          <w:szCs w:val="20"/>
        </w:rPr>
        <w:t xml:space="preserve"> </w:t>
      </w:r>
      <w:r w:rsidRPr="000A6E20">
        <w:rPr>
          <w:rFonts w:ascii="Times New Roman" w:hAnsi="Times New Roman"/>
          <w:spacing w:val="-1"/>
          <w:sz w:val="20"/>
          <w:szCs w:val="20"/>
        </w:rPr>
        <w:t>intervention:</w:t>
      </w:r>
      <w:r w:rsidRPr="000A6E20">
        <w:rPr>
          <w:rFonts w:ascii="Times New Roman" w:hAnsi="Times New Roman"/>
          <w:spacing w:val="-3"/>
          <w:sz w:val="20"/>
          <w:szCs w:val="20"/>
        </w:rPr>
        <w:t xml:space="preserve"> </w:t>
      </w:r>
      <w:r w:rsidRPr="000A6E20">
        <w:rPr>
          <w:rFonts w:ascii="Times New Roman" w:hAnsi="Times New Roman"/>
          <w:sz w:val="20"/>
          <w:szCs w:val="20"/>
        </w:rPr>
        <w:t>A</w:t>
      </w:r>
      <w:r w:rsidRPr="000A6E20">
        <w:rPr>
          <w:rFonts w:ascii="Times New Roman" w:hAnsi="Times New Roman"/>
          <w:spacing w:val="-7"/>
          <w:sz w:val="20"/>
          <w:szCs w:val="20"/>
        </w:rPr>
        <w:t xml:space="preserve"> </w:t>
      </w:r>
      <w:r w:rsidRPr="000A6E20">
        <w:rPr>
          <w:rFonts w:ascii="Times New Roman" w:hAnsi="Times New Roman"/>
          <w:spacing w:val="-1"/>
          <w:sz w:val="20"/>
          <w:szCs w:val="20"/>
        </w:rPr>
        <w:t>review.</w:t>
      </w:r>
      <w:r w:rsidRPr="000A6E20">
        <w:rPr>
          <w:rFonts w:ascii="Times New Roman" w:hAnsi="Times New Roman"/>
          <w:spacing w:val="44"/>
          <w:sz w:val="20"/>
          <w:szCs w:val="20"/>
        </w:rPr>
        <w:t xml:space="preserve"> </w:t>
      </w:r>
      <w:r w:rsidRPr="000A6E20">
        <w:rPr>
          <w:rFonts w:ascii="Times New Roman" w:hAnsi="Times New Roman"/>
          <w:spacing w:val="-1"/>
          <w:sz w:val="20"/>
          <w:szCs w:val="20"/>
        </w:rPr>
        <w:t>American</w:t>
      </w:r>
      <w:r w:rsidRPr="000A6E20">
        <w:rPr>
          <w:rFonts w:ascii="Times New Roman" w:hAnsi="Times New Roman"/>
          <w:spacing w:val="-6"/>
          <w:sz w:val="20"/>
          <w:szCs w:val="20"/>
        </w:rPr>
        <w:t xml:space="preserve"> </w:t>
      </w:r>
      <w:r w:rsidRPr="000A6E20">
        <w:rPr>
          <w:rFonts w:ascii="Times New Roman" w:hAnsi="Times New Roman"/>
          <w:sz w:val="20"/>
          <w:szCs w:val="20"/>
        </w:rPr>
        <w:t>Journal</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81"/>
          <w:w w:val="99"/>
          <w:sz w:val="20"/>
          <w:szCs w:val="20"/>
        </w:rPr>
        <w:t xml:space="preserve"> </w:t>
      </w:r>
      <w:r w:rsidRPr="000A6E20">
        <w:rPr>
          <w:rFonts w:ascii="Times New Roman" w:hAnsi="Times New Roman"/>
          <w:sz w:val="20"/>
          <w:szCs w:val="20"/>
        </w:rPr>
        <w:t>Community</w:t>
      </w:r>
      <w:r w:rsidRPr="000A6E20">
        <w:rPr>
          <w:rFonts w:ascii="Times New Roman" w:hAnsi="Times New Roman"/>
          <w:spacing w:val="-14"/>
          <w:sz w:val="20"/>
          <w:szCs w:val="20"/>
        </w:rPr>
        <w:t xml:space="preserve"> </w:t>
      </w:r>
      <w:r w:rsidRPr="000A6E20">
        <w:rPr>
          <w:rFonts w:ascii="Times New Roman" w:hAnsi="Times New Roman"/>
          <w:spacing w:val="-1"/>
          <w:sz w:val="20"/>
          <w:szCs w:val="20"/>
        </w:rPr>
        <w:t>Psychology,</w:t>
      </w:r>
      <w:r w:rsidRPr="000A6E20">
        <w:rPr>
          <w:rFonts w:ascii="Times New Roman" w:hAnsi="Times New Roman"/>
          <w:spacing w:val="-11"/>
          <w:sz w:val="20"/>
          <w:szCs w:val="20"/>
        </w:rPr>
        <w:t xml:space="preserve"> </w:t>
      </w:r>
      <w:r w:rsidRPr="000A6E20">
        <w:rPr>
          <w:rFonts w:ascii="Times New Roman" w:hAnsi="Times New Roman"/>
          <w:sz w:val="20"/>
          <w:szCs w:val="20"/>
        </w:rPr>
        <w:t>12(1),</w:t>
      </w:r>
      <w:r w:rsidRPr="000A6E20">
        <w:rPr>
          <w:rFonts w:ascii="Times New Roman" w:hAnsi="Times New Roman"/>
          <w:spacing w:val="-11"/>
          <w:sz w:val="20"/>
          <w:szCs w:val="20"/>
        </w:rPr>
        <w:t xml:space="preserve"> </w:t>
      </w:r>
      <w:r w:rsidRPr="000A6E20">
        <w:rPr>
          <w:rFonts w:ascii="Times New Roman" w:hAnsi="Times New Roman"/>
          <w:sz w:val="20"/>
          <w:szCs w:val="20"/>
        </w:rPr>
        <w:t>101-126.</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Susser,</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Roche,</w:t>
      </w:r>
      <w:r w:rsidRPr="000A6E20">
        <w:rPr>
          <w:rFonts w:ascii="Times New Roman" w:hAnsi="Times New Roman"/>
          <w:spacing w:val="-4"/>
          <w:sz w:val="20"/>
          <w:szCs w:val="20"/>
        </w:rPr>
        <w:t xml:space="preserve"> </w:t>
      </w:r>
      <w:r w:rsidRPr="000A6E20">
        <w:rPr>
          <w:rFonts w:ascii="Times New Roman" w:hAnsi="Times New Roman"/>
          <w:sz w:val="20"/>
          <w:szCs w:val="20"/>
        </w:rPr>
        <w:t>B.</w:t>
      </w:r>
      <w:r w:rsidRPr="000A6E20">
        <w:rPr>
          <w:rFonts w:ascii="Times New Roman" w:hAnsi="Times New Roman"/>
          <w:spacing w:val="-5"/>
          <w:sz w:val="20"/>
          <w:szCs w:val="20"/>
        </w:rPr>
        <w:t xml:space="preserve"> </w:t>
      </w:r>
      <w:r w:rsidRPr="000A6E20">
        <w:rPr>
          <w:rFonts w:ascii="Times New Roman" w:hAnsi="Times New Roman"/>
          <w:sz w:val="20"/>
          <w:szCs w:val="20"/>
        </w:rPr>
        <w:t>(1996).</w:t>
      </w:r>
      <w:r w:rsidRPr="000A6E20">
        <w:rPr>
          <w:rFonts w:ascii="Times New Roman" w:hAnsi="Times New Roman"/>
          <w:spacing w:val="-5"/>
          <w:sz w:val="20"/>
          <w:szCs w:val="20"/>
        </w:rPr>
        <w:t xml:space="preserve"> </w:t>
      </w:r>
      <w:r w:rsidRPr="000A6E20">
        <w:rPr>
          <w:rFonts w:ascii="Times New Roman" w:hAnsi="Times New Roman"/>
          <w:sz w:val="20"/>
          <w:szCs w:val="20"/>
        </w:rPr>
        <w:t>Coercion</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leverage</w:t>
      </w:r>
      <w:r w:rsidRPr="000A6E20">
        <w:rPr>
          <w:rFonts w:ascii="Times New Roman" w:hAnsi="Times New Roman"/>
          <w:spacing w:val="-5"/>
          <w:sz w:val="20"/>
          <w:szCs w:val="20"/>
        </w:rPr>
        <w:t xml:space="preserve"> </w:t>
      </w:r>
      <w:r w:rsidRPr="000A6E20">
        <w:rPr>
          <w:rFonts w:ascii="Times New Roman" w:hAnsi="Times New Roman"/>
          <w:spacing w:val="1"/>
          <w:sz w:val="20"/>
          <w:szCs w:val="20"/>
        </w:rPr>
        <w:t>in</w:t>
      </w:r>
      <w:r w:rsidRPr="000A6E20">
        <w:rPr>
          <w:rFonts w:ascii="Times New Roman" w:hAnsi="Times New Roman"/>
          <w:spacing w:val="-5"/>
          <w:sz w:val="20"/>
          <w:szCs w:val="20"/>
        </w:rPr>
        <w:t xml:space="preserve"> </w:t>
      </w:r>
      <w:r w:rsidRPr="000A6E20">
        <w:rPr>
          <w:rFonts w:ascii="Times New Roman" w:hAnsi="Times New Roman"/>
          <w:spacing w:val="-1"/>
          <w:sz w:val="20"/>
          <w:szCs w:val="20"/>
        </w:rPr>
        <w:t>community</w:t>
      </w:r>
      <w:r w:rsidRPr="000A6E20">
        <w:rPr>
          <w:rFonts w:ascii="Times New Roman" w:hAnsi="Times New Roman"/>
          <w:spacing w:val="-6"/>
          <w:sz w:val="20"/>
          <w:szCs w:val="20"/>
        </w:rPr>
        <w:t xml:space="preserve"> </w:t>
      </w:r>
      <w:r w:rsidRPr="000A6E20">
        <w:rPr>
          <w:rFonts w:ascii="Times New Roman" w:hAnsi="Times New Roman"/>
          <w:spacing w:val="-1"/>
          <w:sz w:val="20"/>
          <w:szCs w:val="20"/>
        </w:rPr>
        <w:t>outreach.</w:t>
      </w:r>
      <w:r w:rsidRPr="000A6E20">
        <w:rPr>
          <w:rFonts w:ascii="Times New Roman" w:hAnsi="Times New Roman"/>
          <w:spacing w:val="-5"/>
          <w:sz w:val="20"/>
          <w:szCs w:val="20"/>
        </w:rPr>
        <w:t xml:space="preserve"> </w:t>
      </w:r>
      <w:r w:rsidRPr="000A6E20">
        <w:rPr>
          <w:rFonts w:ascii="Times New Roman" w:hAnsi="Times New Roman"/>
          <w:spacing w:val="-1"/>
          <w:sz w:val="20"/>
          <w:szCs w:val="20"/>
        </w:rPr>
        <w:t>In,</w:t>
      </w:r>
      <w:r w:rsidRPr="000A6E20">
        <w:rPr>
          <w:rFonts w:ascii="Times New Roman" w:hAnsi="Times New Roman"/>
          <w:spacing w:val="-4"/>
          <w:sz w:val="20"/>
          <w:szCs w:val="20"/>
        </w:rPr>
        <w:t xml:space="preserve"> </w:t>
      </w:r>
      <w:r w:rsidRPr="000A6E20">
        <w:rPr>
          <w:rFonts w:ascii="Times New Roman" w:hAnsi="Times New Roman"/>
          <w:spacing w:val="1"/>
          <w:sz w:val="20"/>
          <w:szCs w:val="20"/>
        </w:rPr>
        <w:t>Dennis,</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Monahan,</w:t>
      </w:r>
      <w:r w:rsidRPr="000A6E20">
        <w:rPr>
          <w:rFonts w:ascii="Times New Roman" w:hAnsi="Times New Roman"/>
          <w:spacing w:val="-5"/>
          <w:sz w:val="20"/>
          <w:szCs w:val="20"/>
        </w:rPr>
        <w:t xml:space="preserve"> </w:t>
      </w:r>
      <w:r w:rsidRPr="000A6E20">
        <w:rPr>
          <w:rFonts w:ascii="Times New Roman" w:hAnsi="Times New Roman"/>
          <w:sz w:val="20"/>
          <w:szCs w:val="20"/>
        </w:rPr>
        <w:t>J.</w:t>
      </w:r>
      <w:r w:rsidRPr="000A6E20">
        <w:rPr>
          <w:rFonts w:ascii="Times New Roman" w:hAnsi="Times New Roman"/>
          <w:spacing w:val="103"/>
          <w:w w:val="99"/>
          <w:sz w:val="20"/>
          <w:szCs w:val="20"/>
        </w:rPr>
        <w:t xml:space="preserve"> </w:t>
      </w:r>
      <w:r w:rsidRPr="000A6E20">
        <w:rPr>
          <w:rFonts w:ascii="Times New Roman" w:hAnsi="Times New Roman"/>
          <w:sz w:val="20"/>
          <w:szCs w:val="20"/>
        </w:rPr>
        <w:t>(1996).</w:t>
      </w:r>
      <w:r w:rsidRPr="000A6E20">
        <w:rPr>
          <w:rFonts w:ascii="Times New Roman" w:hAnsi="Times New Roman"/>
          <w:spacing w:val="-6"/>
          <w:sz w:val="20"/>
          <w:szCs w:val="20"/>
        </w:rPr>
        <w:t xml:space="preserve"> </w:t>
      </w:r>
      <w:r w:rsidRPr="000A6E20">
        <w:rPr>
          <w:rFonts w:ascii="Times New Roman" w:hAnsi="Times New Roman"/>
          <w:sz w:val="20"/>
          <w:szCs w:val="20"/>
        </w:rPr>
        <w:t>Coercion</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5"/>
          <w:sz w:val="20"/>
          <w:szCs w:val="20"/>
        </w:rPr>
        <w:t xml:space="preserve"> </w:t>
      </w:r>
      <w:r w:rsidRPr="000A6E20">
        <w:rPr>
          <w:rFonts w:ascii="Times New Roman" w:hAnsi="Times New Roman"/>
          <w:spacing w:val="-1"/>
          <w:sz w:val="20"/>
          <w:szCs w:val="20"/>
        </w:rPr>
        <w:t>aggressive</w:t>
      </w:r>
      <w:r w:rsidRPr="000A6E20">
        <w:rPr>
          <w:rFonts w:ascii="Times New Roman" w:hAnsi="Times New Roman"/>
          <w:spacing w:val="-5"/>
          <w:sz w:val="20"/>
          <w:szCs w:val="20"/>
        </w:rPr>
        <w:t xml:space="preserve"> </w:t>
      </w:r>
      <w:r w:rsidRPr="000A6E20">
        <w:rPr>
          <w:rFonts w:ascii="Times New Roman" w:hAnsi="Times New Roman"/>
          <w:spacing w:val="-1"/>
          <w:sz w:val="20"/>
          <w:szCs w:val="20"/>
        </w:rPr>
        <w:t>community</w:t>
      </w:r>
      <w:r w:rsidRPr="000A6E20">
        <w:rPr>
          <w:rFonts w:ascii="Times New Roman" w:hAnsi="Times New Roman"/>
          <w:spacing w:val="-7"/>
          <w:sz w:val="20"/>
          <w:szCs w:val="20"/>
        </w:rPr>
        <w:t xml:space="preserve"> </w:t>
      </w:r>
      <w:r w:rsidRPr="000A6E20">
        <w:rPr>
          <w:rFonts w:ascii="Times New Roman" w:hAnsi="Times New Roman"/>
          <w:sz w:val="20"/>
          <w:szCs w:val="20"/>
        </w:rPr>
        <w:t>treatment:</w:t>
      </w:r>
      <w:r w:rsidRPr="000A6E20">
        <w:rPr>
          <w:rFonts w:ascii="Times New Roman" w:hAnsi="Times New Roman"/>
          <w:spacing w:val="-4"/>
          <w:sz w:val="20"/>
          <w:szCs w:val="20"/>
        </w:rPr>
        <w:t xml:space="preserve"> </w:t>
      </w:r>
      <w:r w:rsidRPr="000A6E20">
        <w:rPr>
          <w:rFonts w:ascii="Times New Roman" w:hAnsi="Times New Roman"/>
          <w:sz w:val="20"/>
          <w:szCs w:val="20"/>
        </w:rPr>
        <w:t>A</w:t>
      </w:r>
      <w:r w:rsidRPr="000A6E20">
        <w:rPr>
          <w:rFonts w:ascii="Times New Roman" w:hAnsi="Times New Roman"/>
          <w:spacing w:val="-7"/>
          <w:sz w:val="20"/>
          <w:szCs w:val="20"/>
        </w:rPr>
        <w:t xml:space="preserve"> </w:t>
      </w:r>
      <w:r w:rsidRPr="000A6E20">
        <w:rPr>
          <w:rFonts w:ascii="Times New Roman" w:hAnsi="Times New Roman"/>
          <w:sz w:val="20"/>
          <w:szCs w:val="20"/>
        </w:rPr>
        <w:t>new</w:t>
      </w:r>
      <w:r w:rsidRPr="000A6E20">
        <w:rPr>
          <w:rFonts w:ascii="Times New Roman" w:hAnsi="Times New Roman"/>
          <w:spacing w:val="-5"/>
          <w:sz w:val="20"/>
          <w:szCs w:val="20"/>
        </w:rPr>
        <w:t xml:space="preserve"> </w:t>
      </w:r>
      <w:r w:rsidRPr="000A6E20">
        <w:rPr>
          <w:rFonts w:ascii="Times New Roman" w:hAnsi="Times New Roman"/>
          <w:spacing w:val="-1"/>
          <w:sz w:val="20"/>
          <w:szCs w:val="20"/>
        </w:rPr>
        <w:t>frontier</w:t>
      </w:r>
      <w:r w:rsidRPr="000A6E20">
        <w:rPr>
          <w:rFonts w:ascii="Times New Roman" w:hAnsi="Times New Roman"/>
          <w:spacing w:val="-6"/>
          <w:sz w:val="20"/>
          <w:szCs w:val="20"/>
        </w:rPr>
        <w:t xml:space="preserve"> </w:t>
      </w:r>
      <w:r w:rsidRPr="000A6E20">
        <w:rPr>
          <w:rFonts w:ascii="Times New Roman" w:hAnsi="Times New Roman"/>
          <w:spacing w:val="1"/>
          <w:sz w:val="20"/>
          <w:szCs w:val="20"/>
        </w:rPr>
        <w:t>in</w:t>
      </w:r>
      <w:r w:rsidRPr="000A6E20">
        <w:rPr>
          <w:rFonts w:ascii="Times New Roman" w:hAnsi="Times New Roman"/>
          <w:spacing w:val="-5"/>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3"/>
          <w:sz w:val="20"/>
          <w:szCs w:val="20"/>
        </w:rPr>
        <w:t xml:space="preserve"> </w:t>
      </w:r>
      <w:r w:rsidRPr="000A6E20">
        <w:rPr>
          <w:rFonts w:ascii="Times New Roman" w:hAnsi="Times New Roman"/>
          <w:spacing w:val="-1"/>
          <w:sz w:val="20"/>
          <w:szCs w:val="20"/>
        </w:rPr>
        <w:t>health</w:t>
      </w:r>
      <w:r w:rsidRPr="000A6E20">
        <w:rPr>
          <w:rFonts w:ascii="Times New Roman" w:hAnsi="Times New Roman"/>
          <w:spacing w:val="-7"/>
          <w:sz w:val="20"/>
          <w:szCs w:val="20"/>
        </w:rPr>
        <w:t xml:space="preserve"> </w:t>
      </w:r>
      <w:r w:rsidRPr="000A6E20">
        <w:rPr>
          <w:rFonts w:ascii="Times New Roman" w:hAnsi="Times New Roman"/>
          <w:spacing w:val="-1"/>
          <w:sz w:val="20"/>
          <w:szCs w:val="20"/>
        </w:rPr>
        <w:t>law.</w:t>
      </w:r>
      <w:r w:rsidRPr="000A6E20">
        <w:rPr>
          <w:rFonts w:ascii="Times New Roman" w:hAnsi="Times New Roman"/>
          <w:spacing w:val="-5"/>
          <w:sz w:val="20"/>
          <w:szCs w:val="20"/>
        </w:rPr>
        <w:t xml:space="preserve"> </w:t>
      </w:r>
      <w:r w:rsidRPr="000A6E20">
        <w:rPr>
          <w:rFonts w:ascii="Times New Roman" w:hAnsi="Times New Roman"/>
          <w:sz w:val="20"/>
          <w:szCs w:val="20"/>
        </w:rPr>
        <w:t>New</w:t>
      </w:r>
      <w:r w:rsidRPr="000A6E20">
        <w:rPr>
          <w:rFonts w:ascii="Times New Roman" w:hAnsi="Times New Roman"/>
          <w:spacing w:val="-7"/>
          <w:sz w:val="20"/>
          <w:szCs w:val="20"/>
        </w:rPr>
        <w:t xml:space="preserve"> </w:t>
      </w:r>
      <w:r w:rsidRPr="000A6E20">
        <w:rPr>
          <w:rFonts w:ascii="Times New Roman" w:hAnsi="Times New Roman"/>
          <w:spacing w:val="-1"/>
          <w:sz w:val="20"/>
          <w:szCs w:val="20"/>
        </w:rPr>
        <w:t>York:</w:t>
      </w:r>
      <w:r w:rsidRPr="000A6E20">
        <w:rPr>
          <w:rFonts w:ascii="Times New Roman" w:hAnsi="Times New Roman"/>
          <w:spacing w:val="-7"/>
          <w:sz w:val="20"/>
          <w:szCs w:val="20"/>
        </w:rPr>
        <w:t xml:space="preserve"> </w:t>
      </w:r>
      <w:r w:rsidRPr="000A6E20">
        <w:rPr>
          <w:rFonts w:ascii="Times New Roman" w:hAnsi="Times New Roman"/>
          <w:sz w:val="20"/>
          <w:szCs w:val="20"/>
        </w:rPr>
        <w:t>Plenum</w:t>
      </w:r>
      <w:r w:rsidRPr="000A6E20">
        <w:rPr>
          <w:rFonts w:ascii="Times New Roman" w:hAnsi="Times New Roman"/>
          <w:spacing w:val="91"/>
          <w:w w:val="99"/>
          <w:sz w:val="20"/>
          <w:szCs w:val="20"/>
        </w:rPr>
        <w:t xml:space="preserve"> </w:t>
      </w:r>
      <w:r w:rsidRPr="000A6E20">
        <w:rPr>
          <w:rFonts w:ascii="Times New Roman" w:hAnsi="Times New Roman"/>
          <w:sz w:val="20"/>
          <w:szCs w:val="20"/>
        </w:rPr>
        <w:t>Press,</w:t>
      </w:r>
      <w:r w:rsidRPr="000A6E20">
        <w:rPr>
          <w:rFonts w:ascii="Times New Roman" w:hAnsi="Times New Roman"/>
          <w:spacing w:val="-10"/>
          <w:sz w:val="20"/>
          <w:szCs w:val="20"/>
        </w:rPr>
        <w:t xml:space="preserve"> </w:t>
      </w:r>
      <w:r w:rsidRPr="000A6E20">
        <w:rPr>
          <w:rFonts w:ascii="Times New Roman" w:hAnsi="Times New Roman"/>
          <w:sz w:val="20"/>
          <w:szCs w:val="20"/>
        </w:rPr>
        <w:t>74-86.</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Swanson,</w:t>
      </w:r>
      <w:r w:rsidRPr="000A6E20">
        <w:rPr>
          <w:rFonts w:ascii="Times New Roman" w:hAnsi="Times New Roman"/>
          <w:spacing w:val="-4"/>
          <w:sz w:val="20"/>
          <w:szCs w:val="20"/>
        </w:rPr>
        <w:t xml:space="preserve"> </w:t>
      </w:r>
      <w:r w:rsidRPr="000A6E20">
        <w:rPr>
          <w:rFonts w:ascii="Times New Roman" w:hAnsi="Times New Roman"/>
          <w:sz w:val="20"/>
          <w:szCs w:val="20"/>
        </w:rPr>
        <w:t>J.</w:t>
      </w:r>
      <w:r w:rsidRPr="000A6E20">
        <w:rPr>
          <w:rFonts w:ascii="Times New Roman" w:hAnsi="Times New Roman"/>
          <w:spacing w:val="-4"/>
          <w:sz w:val="20"/>
          <w:szCs w:val="20"/>
        </w:rPr>
        <w:t xml:space="preserve"> </w:t>
      </w:r>
      <w:r w:rsidRPr="000A6E20">
        <w:rPr>
          <w:rFonts w:ascii="Times New Roman" w:hAnsi="Times New Roman"/>
          <w:sz w:val="20"/>
          <w:szCs w:val="20"/>
        </w:rPr>
        <w:t>W.,</w:t>
      </w:r>
      <w:r w:rsidRPr="000A6E20">
        <w:rPr>
          <w:rFonts w:ascii="Times New Roman" w:hAnsi="Times New Roman"/>
          <w:spacing w:val="-3"/>
          <w:sz w:val="20"/>
          <w:szCs w:val="20"/>
        </w:rPr>
        <w:t xml:space="preserve"> </w:t>
      </w:r>
      <w:r w:rsidRPr="000A6E20">
        <w:rPr>
          <w:rFonts w:ascii="Times New Roman" w:hAnsi="Times New Roman"/>
          <w:spacing w:val="-1"/>
          <w:sz w:val="20"/>
          <w:szCs w:val="20"/>
        </w:rPr>
        <w:t>Swartz,</w:t>
      </w:r>
      <w:r w:rsidRPr="000A6E20">
        <w:rPr>
          <w:rFonts w:ascii="Times New Roman" w:hAnsi="Times New Roman"/>
          <w:spacing w:val="-4"/>
          <w:sz w:val="20"/>
          <w:szCs w:val="20"/>
        </w:rPr>
        <w:t xml:space="preserve"> </w:t>
      </w:r>
      <w:r w:rsidRPr="000A6E20">
        <w:rPr>
          <w:rFonts w:ascii="Times New Roman" w:hAnsi="Times New Roman"/>
          <w:sz w:val="20"/>
          <w:szCs w:val="20"/>
        </w:rPr>
        <w:t>M.</w:t>
      </w:r>
      <w:r w:rsidRPr="000A6E20">
        <w:rPr>
          <w:rFonts w:ascii="Times New Roman" w:hAnsi="Times New Roman"/>
          <w:spacing w:val="-2"/>
          <w:sz w:val="20"/>
          <w:szCs w:val="20"/>
        </w:rPr>
        <w:t xml:space="preserve"> </w:t>
      </w:r>
      <w:r w:rsidRPr="000A6E20">
        <w:rPr>
          <w:rFonts w:ascii="Times New Roman" w:hAnsi="Times New Roman"/>
          <w:sz w:val="20"/>
          <w:szCs w:val="20"/>
        </w:rPr>
        <w:t>S.,</w:t>
      </w:r>
      <w:r w:rsidRPr="000A6E20">
        <w:rPr>
          <w:rFonts w:ascii="Times New Roman" w:hAnsi="Times New Roman"/>
          <w:spacing w:val="-4"/>
          <w:sz w:val="20"/>
          <w:szCs w:val="20"/>
        </w:rPr>
        <w:t xml:space="preserve"> </w:t>
      </w:r>
      <w:r w:rsidRPr="000A6E20">
        <w:rPr>
          <w:rFonts w:ascii="Times New Roman" w:hAnsi="Times New Roman"/>
          <w:spacing w:val="-1"/>
          <w:sz w:val="20"/>
          <w:szCs w:val="20"/>
        </w:rPr>
        <w:t>George,</w:t>
      </w:r>
      <w:r w:rsidRPr="000A6E20">
        <w:rPr>
          <w:rFonts w:ascii="Times New Roman" w:hAnsi="Times New Roman"/>
          <w:spacing w:val="-2"/>
          <w:sz w:val="20"/>
          <w:szCs w:val="20"/>
        </w:rPr>
        <w:t xml:space="preserve"> </w:t>
      </w:r>
      <w:r w:rsidRPr="000A6E20">
        <w:rPr>
          <w:rFonts w:ascii="Times New Roman" w:hAnsi="Times New Roman"/>
          <w:spacing w:val="-1"/>
          <w:sz w:val="20"/>
          <w:szCs w:val="20"/>
        </w:rPr>
        <w:t>L.</w:t>
      </w:r>
      <w:r w:rsidRPr="000A6E20">
        <w:rPr>
          <w:rFonts w:ascii="Times New Roman" w:hAnsi="Times New Roman"/>
          <w:spacing w:val="-4"/>
          <w:sz w:val="20"/>
          <w:szCs w:val="20"/>
        </w:rPr>
        <w:t xml:space="preserve"> </w:t>
      </w:r>
      <w:r w:rsidRPr="000A6E20">
        <w:rPr>
          <w:rFonts w:ascii="Times New Roman" w:hAnsi="Times New Roman"/>
          <w:sz w:val="20"/>
          <w:szCs w:val="20"/>
        </w:rPr>
        <w:t>K.,</w:t>
      </w:r>
      <w:r w:rsidRPr="000A6E20">
        <w:rPr>
          <w:rFonts w:ascii="Times New Roman" w:hAnsi="Times New Roman"/>
          <w:spacing w:val="-4"/>
          <w:sz w:val="20"/>
          <w:szCs w:val="20"/>
        </w:rPr>
        <w:t xml:space="preserve"> </w:t>
      </w:r>
      <w:r w:rsidRPr="000A6E20">
        <w:rPr>
          <w:rFonts w:ascii="Times New Roman" w:hAnsi="Times New Roman"/>
          <w:spacing w:val="-1"/>
          <w:sz w:val="20"/>
          <w:szCs w:val="20"/>
        </w:rPr>
        <w:t>Burns,</w:t>
      </w:r>
      <w:r w:rsidRPr="000A6E20">
        <w:rPr>
          <w:rFonts w:ascii="Times New Roman" w:hAnsi="Times New Roman"/>
          <w:spacing w:val="-3"/>
          <w:sz w:val="20"/>
          <w:szCs w:val="20"/>
        </w:rPr>
        <w:t xml:space="preserve"> </w:t>
      </w:r>
      <w:r w:rsidRPr="000A6E20">
        <w:rPr>
          <w:rFonts w:ascii="Times New Roman" w:hAnsi="Times New Roman"/>
          <w:sz w:val="20"/>
          <w:szCs w:val="20"/>
        </w:rPr>
        <w:t>B.</w:t>
      </w:r>
      <w:r w:rsidRPr="000A6E20">
        <w:rPr>
          <w:rFonts w:ascii="Times New Roman" w:hAnsi="Times New Roman"/>
          <w:spacing w:val="-4"/>
          <w:sz w:val="20"/>
          <w:szCs w:val="20"/>
        </w:rPr>
        <w:t xml:space="preserve"> </w:t>
      </w:r>
      <w:r w:rsidRPr="000A6E20">
        <w:rPr>
          <w:rFonts w:ascii="Times New Roman" w:hAnsi="Times New Roman"/>
          <w:sz w:val="20"/>
          <w:szCs w:val="20"/>
        </w:rPr>
        <w:t>K.,</w:t>
      </w:r>
      <w:r w:rsidRPr="000A6E20">
        <w:rPr>
          <w:rFonts w:ascii="Times New Roman" w:hAnsi="Times New Roman"/>
          <w:spacing w:val="-3"/>
          <w:sz w:val="20"/>
          <w:szCs w:val="20"/>
        </w:rPr>
        <w:t xml:space="preserve"> </w:t>
      </w:r>
      <w:r w:rsidRPr="000A6E20">
        <w:rPr>
          <w:rFonts w:ascii="Times New Roman" w:hAnsi="Times New Roman"/>
          <w:spacing w:val="-1"/>
          <w:sz w:val="20"/>
          <w:szCs w:val="20"/>
        </w:rPr>
        <w:t>Hiday,</w:t>
      </w:r>
      <w:r w:rsidRPr="000A6E20">
        <w:rPr>
          <w:rFonts w:ascii="Times New Roman" w:hAnsi="Times New Roman"/>
          <w:spacing w:val="-4"/>
          <w:sz w:val="20"/>
          <w:szCs w:val="20"/>
        </w:rPr>
        <w:t xml:space="preserve"> </w:t>
      </w:r>
      <w:r w:rsidRPr="000A6E20">
        <w:rPr>
          <w:rFonts w:ascii="Times New Roman" w:hAnsi="Times New Roman"/>
          <w:sz w:val="20"/>
          <w:szCs w:val="20"/>
        </w:rPr>
        <w:t>V.</w:t>
      </w:r>
      <w:r w:rsidRPr="000A6E20">
        <w:rPr>
          <w:rFonts w:ascii="Times New Roman" w:hAnsi="Times New Roman"/>
          <w:spacing w:val="-3"/>
          <w:sz w:val="20"/>
          <w:szCs w:val="20"/>
        </w:rPr>
        <w:t xml:space="preserve"> </w:t>
      </w:r>
      <w:r w:rsidRPr="000A6E20">
        <w:rPr>
          <w:rFonts w:ascii="Times New Roman" w:hAnsi="Times New Roman"/>
          <w:spacing w:val="-1"/>
          <w:sz w:val="20"/>
          <w:szCs w:val="20"/>
        </w:rPr>
        <w:t>A.,</w:t>
      </w:r>
      <w:r w:rsidRPr="000A6E20">
        <w:rPr>
          <w:rFonts w:ascii="Times New Roman" w:hAnsi="Times New Roman"/>
          <w:spacing w:val="-4"/>
          <w:sz w:val="20"/>
          <w:szCs w:val="20"/>
        </w:rPr>
        <w:t xml:space="preserve"> </w:t>
      </w:r>
      <w:r w:rsidRPr="000A6E20">
        <w:rPr>
          <w:rFonts w:ascii="Times New Roman" w:hAnsi="Times New Roman"/>
          <w:spacing w:val="-1"/>
          <w:sz w:val="20"/>
          <w:szCs w:val="20"/>
        </w:rPr>
        <w:t>Borum, R.,</w:t>
      </w:r>
      <w:r w:rsidRPr="000A6E20">
        <w:rPr>
          <w:rFonts w:ascii="Times New Roman" w:hAnsi="Times New Roman"/>
          <w:spacing w:val="-3"/>
          <w:sz w:val="20"/>
          <w:szCs w:val="20"/>
        </w:rPr>
        <w:t xml:space="preserve"> </w:t>
      </w:r>
      <w:r w:rsidRPr="000A6E20">
        <w:rPr>
          <w:rFonts w:ascii="Times New Roman" w:hAnsi="Times New Roman"/>
          <w:sz w:val="20"/>
          <w:szCs w:val="20"/>
        </w:rPr>
        <w:t>&amp;</w:t>
      </w:r>
      <w:r w:rsidRPr="000A6E20">
        <w:rPr>
          <w:rFonts w:ascii="Times New Roman" w:hAnsi="Times New Roman"/>
          <w:spacing w:val="-3"/>
          <w:sz w:val="20"/>
          <w:szCs w:val="20"/>
        </w:rPr>
        <w:t xml:space="preserve"> </w:t>
      </w:r>
      <w:r w:rsidRPr="000A6E20">
        <w:rPr>
          <w:rFonts w:ascii="Times New Roman" w:hAnsi="Times New Roman"/>
          <w:spacing w:val="-1"/>
          <w:sz w:val="20"/>
          <w:szCs w:val="20"/>
        </w:rPr>
        <w:t>Wagner,</w:t>
      </w:r>
      <w:r w:rsidRPr="000A6E20">
        <w:rPr>
          <w:rFonts w:ascii="Times New Roman" w:hAnsi="Times New Roman"/>
          <w:spacing w:val="-3"/>
          <w:sz w:val="20"/>
          <w:szCs w:val="20"/>
        </w:rPr>
        <w:t xml:space="preserve"> </w:t>
      </w:r>
      <w:r w:rsidRPr="000A6E20">
        <w:rPr>
          <w:rFonts w:ascii="Times New Roman" w:hAnsi="Times New Roman"/>
          <w:sz w:val="20"/>
          <w:szCs w:val="20"/>
        </w:rPr>
        <w:t>H.</w:t>
      </w:r>
      <w:r w:rsidRPr="000A6E20">
        <w:rPr>
          <w:rFonts w:ascii="Times New Roman" w:hAnsi="Times New Roman"/>
          <w:spacing w:val="-4"/>
          <w:sz w:val="20"/>
          <w:szCs w:val="20"/>
        </w:rPr>
        <w:t xml:space="preserve"> </w:t>
      </w:r>
      <w:r w:rsidRPr="000A6E20">
        <w:rPr>
          <w:rFonts w:ascii="Times New Roman" w:hAnsi="Times New Roman"/>
          <w:spacing w:val="-1"/>
          <w:sz w:val="20"/>
          <w:szCs w:val="20"/>
        </w:rPr>
        <w:t>R.</w:t>
      </w:r>
      <w:r w:rsidRPr="000A6E20">
        <w:rPr>
          <w:rFonts w:ascii="Times New Roman" w:hAnsi="Times New Roman"/>
          <w:spacing w:val="43"/>
          <w:sz w:val="20"/>
          <w:szCs w:val="20"/>
        </w:rPr>
        <w:t xml:space="preserve"> </w:t>
      </w:r>
      <w:r w:rsidRPr="000A6E20">
        <w:rPr>
          <w:rFonts w:ascii="Times New Roman" w:hAnsi="Times New Roman"/>
          <w:spacing w:val="2"/>
          <w:sz w:val="20"/>
          <w:szCs w:val="20"/>
        </w:rPr>
        <w:t>(1997).</w:t>
      </w:r>
      <w:r w:rsidRPr="000A6E20">
        <w:rPr>
          <w:rFonts w:ascii="Times New Roman" w:hAnsi="Times New Roman"/>
          <w:spacing w:val="87"/>
          <w:w w:val="99"/>
          <w:sz w:val="20"/>
          <w:szCs w:val="20"/>
        </w:rPr>
        <w:t xml:space="preserve"> </w:t>
      </w:r>
      <w:r w:rsidRPr="000A6E20">
        <w:rPr>
          <w:rFonts w:ascii="Times New Roman" w:hAnsi="Times New Roman"/>
          <w:spacing w:val="-1"/>
          <w:sz w:val="20"/>
          <w:szCs w:val="20"/>
        </w:rPr>
        <w:t>Interpreting</w:t>
      </w:r>
      <w:r w:rsidRPr="000A6E20">
        <w:rPr>
          <w:rFonts w:ascii="Times New Roman" w:hAnsi="Times New Roman"/>
          <w:spacing w:val="-7"/>
          <w:sz w:val="20"/>
          <w:szCs w:val="20"/>
        </w:rPr>
        <w:t xml:space="preserve"> </w:t>
      </w:r>
      <w:r w:rsidRPr="000A6E20">
        <w:rPr>
          <w:rFonts w:ascii="Times New Roman" w:hAnsi="Times New Roman"/>
          <w:sz w:val="20"/>
          <w:szCs w:val="20"/>
        </w:rPr>
        <w:t>the</w:t>
      </w:r>
      <w:r w:rsidRPr="000A6E20">
        <w:rPr>
          <w:rFonts w:ascii="Times New Roman" w:hAnsi="Times New Roman"/>
          <w:spacing w:val="-6"/>
          <w:sz w:val="20"/>
          <w:szCs w:val="20"/>
        </w:rPr>
        <w:t xml:space="preserve"> </w:t>
      </w:r>
      <w:r w:rsidRPr="000A6E20">
        <w:rPr>
          <w:rFonts w:ascii="Times New Roman" w:hAnsi="Times New Roman"/>
          <w:spacing w:val="-1"/>
          <w:sz w:val="20"/>
          <w:szCs w:val="20"/>
        </w:rPr>
        <w:t>effectiveness</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involuntary</w:t>
      </w:r>
      <w:r w:rsidRPr="000A6E20">
        <w:rPr>
          <w:rFonts w:ascii="Times New Roman" w:hAnsi="Times New Roman"/>
          <w:spacing w:val="-10"/>
          <w:sz w:val="20"/>
          <w:szCs w:val="20"/>
        </w:rPr>
        <w:t xml:space="preserve"> </w:t>
      </w:r>
      <w:r w:rsidRPr="000A6E20">
        <w:rPr>
          <w:rFonts w:ascii="Times New Roman" w:hAnsi="Times New Roman"/>
          <w:sz w:val="20"/>
          <w:szCs w:val="20"/>
        </w:rPr>
        <w:t>outpatient</w:t>
      </w:r>
      <w:r w:rsidRPr="000A6E20">
        <w:rPr>
          <w:rFonts w:ascii="Times New Roman" w:hAnsi="Times New Roman"/>
          <w:spacing w:val="-7"/>
          <w:sz w:val="20"/>
          <w:szCs w:val="20"/>
        </w:rPr>
        <w:t xml:space="preserve"> </w:t>
      </w:r>
      <w:r w:rsidRPr="000A6E20">
        <w:rPr>
          <w:rFonts w:ascii="Times New Roman" w:hAnsi="Times New Roman"/>
          <w:spacing w:val="-1"/>
          <w:sz w:val="20"/>
          <w:szCs w:val="20"/>
        </w:rPr>
        <w:t>commitment:</w:t>
      </w:r>
      <w:r w:rsidRPr="000A6E20">
        <w:rPr>
          <w:rFonts w:ascii="Times New Roman" w:hAnsi="Times New Roman"/>
          <w:spacing w:val="-4"/>
          <w:sz w:val="20"/>
          <w:szCs w:val="20"/>
        </w:rPr>
        <w:t xml:space="preserve"> </w:t>
      </w:r>
      <w:r w:rsidRPr="000A6E20">
        <w:rPr>
          <w:rFonts w:ascii="Times New Roman" w:hAnsi="Times New Roman"/>
          <w:sz w:val="20"/>
          <w:szCs w:val="20"/>
        </w:rPr>
        <w:t>A</w:t>
      </w:r>
      <w:r w:rsidRPr="000A6E20">
        <w:rPr>
          <w:rFonts w:ascii="Times New Roman" w:hAnsi="Times New Roman"/>
          <w:spacing w:val="-8"/>
          <w:sz w:val="20"/>
          <w:szCs w:val="20"/>
        </w:rPr>
        <w:t xml:space="preserve"> </w:t>
      </w:r>
      <w:r w:rsidRPr="000A6E20">
        <w:rPr>
          <w:rFonts w:ascii="Times New Roman" w:hAnsi="Times New Roman"/>
          <w:sz w:val="20"/>
          <w:szCs w:val="20"/>
        </w:rPr>
        <w:t>conceptual</w:t>
      </w:r>
      <w:r w:rsidRPr="000A6E20">
        <w:rPr>
          <w:rFonts w:ascii="Times New Roman" w:hAnsi="Times New Roman"/>
          <w:spacing w:val="-4"/>
          <w:sz w:val="20"/>
          <w:szCs w:val="20"/>
        </w:rPr>
        <w:t xml:space="preserve"> </w:t>
      </w:r>
      <w:r w:rsidRPr="000A6E20">
        <w:rPr>
          <w:rFonts w:ascii="Times New Roman" w:hAnsi="Times New Roman"/>
          <w:spacing w:val="-1"/>
          <w:sz w:val="20"/>
          <w:szCs w:val="20"/>
        </w:rPr>
        <w:t>model.</w:t>
      </w:r>
      <w:r w:rsidRPr="000A6E20">
        <w:rPr>
          <w:rFonts w:ascii="Times New Roman" w:hAnsi="Times New Roman"/>
          <w:spacing w:val="41"/>
          <w:sz w:val="20"/>
          <w:szCs w:val="20"/>
        </w:rPr>
        <w:t xml:space="preserve"> </w:t>
      </w:r>
      <w:r w:rsidRPr="000A6E20">
        <w:rPr>
          <w:rFonts w:ascii="Times New Roman" w:hAnsi="Times New Roman"/>
          <w:spacing w:val="-1"/>
          <w:sz w:val="20"/>
          <w:szCs w:val="20"/>
        </w:rPr>
        <w:t>Journal</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8"/>
          <w:sz w:val="20"/>
          <w:szCs w:val="20"/>
        </w:rPr>
        <w:t xml:space="preserve"> </w:t>
      </w:r>
      <w:r w:rsidRPr="000A6E20">
        <w:rPr>
          <w:rFonts w:ascii="Times New Roman" w:hAnsi="Times New Roman"/>
          <w:spacing w:val="-1"/>
          <w:sz w:val="20"/>
          <w:szCs w:val="20"/>
        </w:rPr>
        <w:t>the</w:t>
      </w:r>
      <w:r w:rsidRPr="000A6E20">
        <w:rPr>
          <w:rFonts w:ascii="Times New Roman" w:hAnsi="Times New Roman"/>
          <w:spacing w:val="89"/>
          <w:w w:val="99"/>
          <w:sz w:val="20"/>
          <w:szCs w:val="20"/>
        </w:rPr>
        <w:t xml:space="preserve"> </w:t>
      </w:r>
      <w:r w:rsidRPr="000A6E20">
        <w:rPr>
          <w:rFonts w:ascii="Times New Roman" w:hAnsi="Times New Roman"/>
          <w:sz w:val="20"/>
          <w:szCs w:val="20"/>
        </w:rPr>
        <w:t>American</w:t>
      </w:r>
      <w:r w:rsidRPr="000A6E20">
        <w:rPr>
          <w:rFonts w:ascii="Times New Roman" w:hAnsi="Times New Roman"/>
          <w:spacing w:val="-5"/>
          <w:sz w:val="20"/>
          <w:szCs w:val="20"/>
        </w:rPr>
        <w:t xml:space="preserve"> </w:t>
      </w:r>
      <w:r w:rsidRPr="000A6E20">
        <w:rPr>
          <w:rFonts w:ascii="Times New Roman" w:hAnsi="Times New Roman"/>
          <w:spacing w:val="-1"/>
          <w:sz w:val="20"/>
          <w:szCs w:val="20"/>
        </w:rPr>
        <w:t>Academy</w:t>
      </w:r>
      <w:r w:rsidRPr="000A6E20">
        <w:rPr>
          <w:rFonts w:ascii="Times New Roman" w:hAnsi="Times New Roman"/>
          <w:spacing w:val="-7"/>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Psychiatry</w:t>
      </w:r>
      <w:r w:rsidRPr="000A6E20">
        <w:rPr>
          <w:rFonts w:ascii="Times New Roman" w:hAnsi="Times New Roman"/>
          <w:spacing w:val="-9"/>
          <w:sz w:val="20"/>
          <w:szCs w:val="20"/>
        </w:rPr>
        <w:t xml:space="preserve"> </w:t>
      </w:r>
      <w:r w:rsidRPr="000A6E20">
        <w:rPr>
          <w:rFonts w:ascii="Times New Roman" w:hAnsi="Times New Roman"/>
          <w:spacing w:val="-1"/>
          <w:sz w:val="20"/>
          <w:szCs w:val="20"/>
        </w:rPr>
        <w:t>and</w:t>
      </w:r>
      <w:r w:rsidRPr="000A6E20">
        <w:rPr>
          <w:rFonts w:ascii="Times New Roman" w:hAnsi="Times New Roman"/>
          <w:spacing w:val="-5"/>
          <w:sz w:val="20"/>
          <w:szCs w:val="20"/>
        </w:rPr>
        <w:t xml:space="preserve"> </w:t>
      </w:r>
      <w:r w:rsidRPr="000A6E20">
        <w:rPr>
          <w:rFonts w:ascii="Times New Roman" w:hAnsi="Times New Roman"/>
          <w:spacing w:val="-1"/>
          <w:sz w:val="20"/>
          <w:szCs w:val="20"/>
        </w:rPr>
        <w:t>the</w:t>
      </w:r>
      <w:r w:rsidRPr="000A6E20">
        <w:rPr>
          <w:rFonts w:ascii="Times New Roman" w:hAnsi="Times New Roman"/>
          <w:spacing w:val="-2"/>
          <w:sz w:val="20"/>
          <w:szCs w:val="20"/>
        </w:rPr>
        <w:t xml:space="preserve"> </w:t>
      </w:r>
      <w:r w:rsidRPr="000A6E20">
        <w:rPr>
          <w:rFonts w:ascii="Times New Roman" w:hAnsi="Times New Roman"/>
          <w:spacing w:val="-1"/>
          <w:sz w:val="20"/>
          <w:szCs w:val="20"/>
        </w:rPr>
        <w:t>Law,</w:t>
      </w:r>
      <w:r w:rsidRPr="000A6E20">
        <w:rPr>
          <w:rFonts w:ascii="Times New Roman" w:hAnsi="Times New Roman"/>
          <w:spacing w:val="-6"/>
          <w:sz w:val="20"/>
          <w:szCs w:val="20"/>
        </w:rPr>
        <w:t xml:space="preserve"> </w:t>
      </w:r>
      <w:r w:rsidRPr="000A6E20">
        <w:rPr>
          <w:rFonts w:ascii="Times New Roman" w:hAnsi="Times New Roman"/>
          <w:sz w:val="20"/>
          <w:szCs w:val="20"/>
        </w:rPr>
        <w:t>25(1),</w:t>
      </w:r>
      <w:r w:rsidRPr="000A6E20">
        <w:rPr>
          <w:rFonts w:ascii="Times New Roman" w:hAnsi="Times New Roman"/>
          <w:spacing w:val="-6"/>
          <w:sz w:val="20"/>
          <w:szCs w:val="20"/>
        </w:rPr>
        <w:t xml:space="preserve"> </w:t>
      </w:r>
      <w:r w:rsidRPr="000A6E20">
        <w:rPr>
          <w:rFonts w:ascii="Times New Roman" w:hAnsi="Times New Roman"/>
          <w:spacing w:val="1"/>
          <w:sz w:val="20"/>
          <w:szCs w:val="20"/>
        </w:rPr>
        <w:t>5-16.</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Sweum</w:t>
      </w:r>
      <w:r w:rsidRPr="000A6E20">
        <w:rPr>
          <w:rFonts w:ascii="Times New Roman" w:hAnsi="Times New Roman"/>
          <w:spacing w:val="-5"/>
          <w:sz w:val="20"/>
          <w:szCs w:val="20"/>
        </w:rPr>
        <w:t xml:space="preserve"> </w:t>
      </w:r>
      <w:r w:rsidRPr="000A6E20">
        <w:rPr>
          <w:rFonts w:ascii="Times New Roman" w:hAnsi="Times New Roman"/>
          <w:spacing w:val="-1"/>
          <w:sz w:val="20"/>
          <w:szCs w:val="20"/>
        </w:rPr>
        <w:t>v.</w:t>
      </w:r>
      <w:r w:rsidRPr="000A6E20">
        <w:rPr>
          <w:rFonts w:ascii="Times New Roman" w:hAnsi="Times New Roman"/>
          <w:spacing w:val="-6"/>
          <w:sz w:val="20"/>
          <w:szCs w:val="20"/>
        </w:rPr>
        <w:t xml:space="preserve"> </w:t>
      </w:r>
      <w:r w:rsidRPr="000A6E20">
        <w:rPr>
          <w:rFonts w:ascii="Times New Roman" w:hAnsi="Times New Roman"/>
          <w:spacing w:val="-1"/>
          <w:sz w:val="20"/>
          <w:szCs w:val="20"/>
        </w:rPr>
        <w:t>Washington.</w:t>
      </w:r>
      <w:r w:rsidRPr="000A6E20">
        <w:rPr>
          <w:rFonts w:ascii="Times New Roman" w:hAnsi="Times New Roman"/>
          <w:spacing w:val="-5"/>
          <w:sz w:val="20"/>
          <w:szCs w:val="20"/>
        </w:rPr>
        <w:t xml:space="preserve"> </w:t>
      </w:r>
      <w:r w:rsidRPr="000A6E20">
        <w:rPr>
          <w:rFonts w:ascii="Times New Roman" w:hAnsi="Times New Roman"/>
          <w:sz w:val="20"/>
          <w:szCs w:val="20"/>
        </w:rPr>
        <w:t>1975.</w:t>
      </w:r>
      <w:r w:rsidRPr="000A6E20">
        <w:rPr>
          <w:rFonts w:ascii="Times New Roman" w:hAnsi="Times New Roman"/>
          <w:spacing w:val="-8"/>
          <w:sz w:val="20"/>
          <w:szCs w:val="20"/>
        </w:rPr>
        <w:t xml:space="preserve"> </w:t>
      </w:r>
      <w:r w:rsidRPr="000A6E20">
        <w:rPr>
          <w:rFonts w:ascii="Times New Roman" w:hAnsi="Times New Roman"/>
          <w:spacing w:val="-1"/>
          <w:sz w:val="20"/>
          <w:szCs w:val="20"/>
        </w:rPr>
        <w:t>Court</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5"/>
          <w:sz w:val="20"/>
          <w:szCs w:val="20"/>
        </w:rPr>
        <w:t xml:space="preserve"> </w:t>
      </w:r>
      <w:r w:rsidRPr="000A6E20">
        <w:rPr>
          <w:rFonts w:ascii="Times New Roman" w:hAnsi="Times New Roman"/>
          <w:spacing w:val="-1"/>
          <w:sz w:val="20"/>
          <w:szCs w:val="20"/>
        </w:rPr>
        <w:t>Appeals,</w:t>
      </w:r>
      <w:r w:rsidRPr="000A6E20">
        <w:rPr>
          <w:rFonts w:ascii="Times New Roman" w:hAnsi="Times New Roman"/>
          <w:spacing w:val="-5"/>
          <w:sz w:val="20"/>
          <w:szCs w:val="20"/>
        </w:rPr>
        <w:t xml:space="preserve"> </w:t>
      </w:r>
      <w:r w:rsidRPr="000A6E20">
        <w:rPr>
          <w:rFonts w:ascii="Times New Roman" w:hAnsi="Times New Roman"/>
          <w:sz w:val="20"/>
          <w:szCs w:val="20"/>
        </w:rPr>
        <w:t>State</w:t>
      </w:r>
      <w:r w:rsidRPr="000A6E20">
        <w:rPr>
          <w:rFonts w:ascii="Times New Roman" w:hAnsi="Times New Roman"/>
          <w:spacing w:val="-6"/>
          <w:sz w:val="20"/>
          <w:szCs w:val="20"/>
        </w:rPr>
        <w:t xml:space="preserve"> </w:t>
      </w:r>
      <w:r w:rsidRPr="000A6E20">
        <w:rPr>
          <w:rFonts w:ascii="Times New Roman" w:hAnsi="Times New Roman"/>
          <w:spacing w:val="1"/>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Washington,</w:t>
      </w:r>
      <w:r w:rsidRPr="000A6E20">
        <w:rPr>
          <w:rFonts w:ascii="Times New Roman" w:hAnsi="Times New Roman"/>
          <w:spacing w:val="-6"/>
          <w:sz w:val="20"/>
          <w:szCs w:val="20"/>
        </w:rPr>
        <w:t xml:space="preserve"> </w:t>
      </w:r>
      <w:r w:rsidRPr="000A6E20">
        <w:rPr>
          <w:rFonts w:ascii="Times New Roman" w:hAnsi="Times New Roman"/>
          <w:sz w:val="20"/>
          <w:szCs w:val="20"/>
        </w:rPr>
        <w:t>No.</w:t>
      </w:r>
      <w:r w:rsidRPr="000A6E20">
        <w:rPr>
          <w:rFonts w:ascii="Times New Roman" w:hAnsi="Times New Roman"/>
          <w:spacing w:val="-5"/>
          <w:sz w:val="20"/>
          <w:szCs w:val="20"/>
        </w:rPr>
        <w:t xml:space="preserve"> </w:t>
      </w:r>
      <w:r w:rsidRPr="000A6E20">
        <w:rPr>
          <w:rFonts w:ascii="Times New Roman" w:hAnsi="Times New Roman"/>
          <w:spacing w:val="1"/>
          <w:sz w:val="20"/>
          <w:szCs w:val="20"/>
        </w:rPr>
        <w:t>1558-II.</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Teague,</w:t>
      </w:r>
      <w:r w:rsidRPr="000A6E20">
        <w:rPr>
          <w:rFonts w:ascii="Times New Roman" w:hAnsi="Times New Roman"/>
          <w:spacing w:val="-4"/>
          <w:sz w:val="20"/>
          <w:szCs w:val="20"/>
        </w:rPr>
        <w:t xml:space="preserve"> </w:t>
      </w:r>
      <w:r w:rsidRPr="000A6E20">
        <w:rPr>
          <w:rFonts w:ascii="Times New Roman" w:hAnsi="Times New Roman"/>
          <w:sz w:val="20"/>
          <w:szCs w:val="20"/>
        </w:rPr>
        <w:t>G.</w:t>
      </w:r>
      <w:r w:rsidRPr="000A6E20">
        <w:rPr>
          <w:rFonts w:ascii="Times New Roman" w:hAnsi="Times New Roman"/>
          <w:spacing w:val="-5"/>
          <w:sz w:val="20"/>
          <w:szCs w:val="20"/>
        </w:rPr>
        <w:t xml:space="preserve"> </w:t>
      </w:r>
      <w:r w:rsidRPr="000A6E20">
        <w:rPr>
          <w:rFonts w:ascii="Times New Roman" w:hAnsi="Times New Roman"/>
          <w:sz w:val="20"/>
          <w:szCs w:val="20"/>
        </w:rPr>
        <w:t>B.,</w:t>
      </w:r>
      <w:r w:rsidRPr="000A6E20">
        <w:rPr>
          <w:rFonts w:ascii="Times New Roman" w:hAnsi="Times New Roman"/>
          <w:spacing w:val="-6"/>
          <w:sz w:val="20"/>
          <w:szCs w:val="20"/>
        </w:rPr>
        <w:t xml:space="preserve"> </w:t>
      </w:r>
      <w:r w:rsidRPr="000A6E20">
        <w:rPr>
          <w:rFonts w:ascii="Times New Roman" w:hAnsi="Times New Roman"/>
          <w:sz w:val="20"/>
          <w:szCs w:val="20"/>
        </w:rPr>
        <w:t>Bond,</w:t>
      </w:r>
      <w:r w:rsidRPr="000A6E20">
        <w:rPr>
          <w:rFonts w:ascii="Times New Roman" w:hAnsi="Times New Roman"/>
          <w:spacing w:val="-4"/>
          <w:sz w:val="20"/>
          <w:szCs w:val="20"/>
        </w:rPr>
        <w:t xml:space="preserve"> </w:t>
      </w:r>
      <w:r w:rsidRPr="000A6E20">
        <w:rPr>
          <w:rFonts w:ascii="Times New Roman" w:hAnsi="Times New Roman"/>
          <w:sz w:val="20"/>
          <w:szCs w:val="20"/>
        </w:rPr>
        <w:t>G.</w:t>
      </w:r>
      <w:r w:rsidRPr="000A6E20">
        <w:rPr>
          <w:rFonts w:ascii="Times New Roman" w:hAnsi="Times New Roman"/>
          <w:spacing w:val="-5"/>
          <w:sz w:val="20"/>
          <w:szCs w:val="20"/>
        </w:rPr>
        <w:t xml:space="preserve"> </w:t>
      </w:r>
      <w:r w:rsidRPr="000A6E20">
        <w:rPr>
          <w:rFonts w:ascii="Times New Roman" w:hAnsi="Times New Roman"/>
          <w:spacing w:val="-1"/>
          <w:sz w:val="20"/>
          <w:szCs w:val="20"/>
        </w:rPr>
        <w:t>R.,</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pacing w:val="-1"/>
          <w:sz w:val="20"/>
          <w:szCs w:val="20"/>
        </w:rPr>
        <w:t>Drake,</w:t>
      </w:r>
      <w:r w:rsidRPr="000A6E20">
        <w:rPr>
          <w:rFonts w:ascii="Times New Roman" w:hAnsi="Times New Roman"/>
          <w:spacing w:val="-3"/>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E.</w:t>
      </w:r>
      <w:r w:rsidRPr="000A6E20">
        <w:rPr>
          <w:rFonts w:ascii="Times New Roman" w:hAnsi="Times New Roman"/>
          <w:spacing w:val="-4"/>
          <w:sz w:val="20"/>
          <w:szCs w:val="20"/>
        </w:rPr>
        <w:t xml:space="preserve"> </w:t>
      </w:r>
      <w:r w:rsidRPr="000A6E20">
        <w:rPr>
          <w:rFonts w:ascii="Times New Roman" w:hAnsi="Times New Roman"/>
          <w:sz w:val="20"/>
          <w:szCs w:val="20"/>
        </w:rPr>
        <w:t>(1998).</w:t>
      </w:r>
      <w:r w:rsidRPr="000A6E20">
        <w:rPr>
          <w:rFonts w:ascii="Times New Roman" w:hAnsi="Times New Roman"/>
          <w:spacing w:val="39"/>
          <w:sz w:val="20"/>
          <w:szCs w:val="20"/>
        </w:rPr>
        <w:t xml:space="preserve"> </w:t>
      </w:r>
      <w:r w:rsidRPr="000A6E20">
        <w:rPr>
          <w:rFonts w:ascii="Times New Roman" w:hAnsi="Times New Roman"/>
          <w:spacing w:val="-1"/>
          <w:sz w:val="20"/>
          <w:szCs w:val="20"/>
        </w:rPr>
        <w:t>Program</w:t>
      </w:r>
      <w:r w:rsidRPr="000A6E20">
        <w:rPr>
          <w:rFonts w:ascii="Times New Roman" w:hAnsi="Times New Roman"/>
          <w:spacing w:val="-6"/>
          <w:sz w:val="20"/>
          <w:szCs w:val="20"/>
        </w:rPr>
        <w:t xml:space="preserve"> </w:t>
      </w:r>
      <w:r w:rsidRPr="000A6E20">
        <w:rPr>
          <w:rFonts w:ascii="Times New Roman" w:hAnsi="Times New Roman"/>
          <w:sz w:val="20"/>
          <w:szCs w:val="20"/>
        </w:rPr>
        <w:t>fidelity</w:t>
      </w:r>
      <w:r w:rsidRPr="000A6E20">
        <w:rPr>
          <w:rFonts w:ascii="Times New Roman" w:hAnsi="Times New Roman"/>
          <w:spacing w:val="-8"/>
          <w:sz w:val="20"/>
          <w:szCs w:val="20"/>
        </w:rPr>
        <w:t xml:space="preserve"> </w:t>
      </w:r>
      <w:r w:rsidRPr="000A6E20">
        <w:rPr>
          <w:rFonts w:ascii="Times New Roman" w:hAnsi="Times New Roman"/>
          <w:spacing w:val="1"/>
          <w:sz w:val="20"/>
          <w:szCs w:val="20"/>
        </w:rPr>
        <w:t>in</w:t>
      </w:r>
      <w:r w:rsidRPr="000A6E20">
        <w:rPr>
          <w:rFonts w:ascii="Times New Roman" w:hAnsi="Times New Roman"/>
          <w:spacing w:val="-3"/>
          <w:sz w:val="20"/>
          <w:szCs w:val="20"/>
        </w:rPr>
        <w:t xml:space="preserve"> </w:t>
      </w:r>
      <w:r w:rsidRPr="000A6E20">
        <w:rPr>
          <w:rFonts w:ascii="Times New Roman" w:hAnsi="Times New Roman"/>
          <w:spacing w:val="-1"/>
          <w:sz w:val="20"/>
          <w:szCs w:val="20"/>
        </w:rPr>
        <w:t>Assertive</w:t>
      </w:r>
      <w:r w:rsidRPr="000A6E20">
        <w:rPr>
          <w:rFonts w:ascii="Times New Roman" w:hAnsi="Times New Roman"/>
          <w:spacing w:val="-5"/>
          <w:sz w:val="20"/>
          <w:szCs w:val="20"/>
        </w:rPr>
        <w:t xml:space="preserve"> </w:t>
      </w:r>
      <w:r w:rsidRPr="000A6E20">
        <w:rPr>
          <w:rFonts w:ascii="Times New Roman" w:hAnsi="Times New Roman"/>
          <w:sz w:val="20"/>
          <w:szCs w:val="20"/>
        </w:rPr>
        <w:t>Community</w:t>
      </w:r>
      <w:r w:rsidRPr="000A6E20">
        <w:rPr>
          <w:rFonts w:ascii="Times New Roman" w:hAnsi="Times New Roman"/>
          <w:spacing w:val="-8"/>
          <w:sz w:val="20"/>
          <w:szCs w:val="20"/>
        </w:rPr>
        <w:t xml:space="preserve"> </w:t>
      </w:r>
      <w:r w:rsidRPr="000A6E20">
        <w:rPr>
          <w:rFonts w:ascii="Times New Roman" w:hAnsi="Times New Roman"/>
          <w:sz w:val="20"/>
          <w:szCs w:val="20"/>
        </w:rPr>
        <w:t>treatment:</w:t>
      </w:r>
      <w:r w:rsidRPr="000A6E20">
        <w:rPr>
          <w:rFonts w:ascii="Times New Roman" w:hAnsi="Times New Roman"/>
          <w:spacing w:val="60"/>
          <w:w w:val="99"/>
          <w:sz w:val="20"/>
          <w:szCs w:val="20"/>
        </w:rPr>
        <w:t xml:space="preserve"> </w:t>
      </w:r>
      <w:r w:rsidRPr="000A6E20">
        <w:rPr>
          <w:rFonts w:ascii="Times New Roman" w:hAnsi="Times New Roman"/>
          <w:spacing w:val="-1"/>
          <w:sz w:val="20"/>
          <w:szCs w:val="20"/>
        </w:rPr>
        <w:t>Development</w:t>
      </w:r>
      <w:r w:rsidRPr="000A6E20">
        <w:rPr>
          <w:rFonts w:ascii="Times New Roman" w:hAnsi="Times New Roman"/>
          <w:spacing w:val="-7"/>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pacing w:val="-1"/>
          <w:sz w:val="20"/>
          <w:szCs w:val="20"/>
        </w:rPr>
        <w:t>use</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8"/>
          <w:sz w:val="20"/>
          <w:szCs w:val="20"/>
        </w:rPr>
        <w:t xml:space="preserve"> </w:t>
      </w:r>
      <w:r w:rsidRPr="000A6E20">
        <w:rPr>
          <w:rFonts w:ascii="Times New Roman" w:hAnsi="Times New Roman"/>
          <w:sz w:val="20"/>
          <w:szCs w:val="20"/>
        </w:rPr>
        <w:t>a</w:t>
      </w:r>
      <w:r w:rsidRPr="000A6E20">
        <w:rPr>
          <w:rFonts w:ascii="Times New Roman" w:hAnsi="Times New Roman"/>
          <w:spacing w:val="-3"/>
          <w:sz w:val="20"/>
          <w:szCs w:val="20"/>
        </w:rPr>
        <w:t xml:space="preserve"> </w:t>
      </w:r>
      <w:r w:rsidRPr="000A6E20">
        <w:rPr>
          <w:rFonts w:ascii="Times New Roman" w:hAnsi="Times New Roman"/>
          <w:spacing w:val="-1"/>
          <w:sz w:val="20"/>
          <w:szCs w:val="20"/>
        </w:rPr>
        <w:t>measure.</w:t>
      </w:r>
      <w:r w:rsidRPr="000A6E20">
        <w:rPr>
          <w:rFonts w:ascii="Times New Roman" w:hAnsi="Times New Roman"/>
          <w:spacing w:val="42"/>
          <w:sz w:val="20"/>
          <w:szCs w:val="20"/>
        </w:rPr>
        <w:t xml:space="preserve"> </w:t>
      </w:r>
      <w:r w:rsidRPr="000A6E20">
        <w:rPr>
          <w:rFonts w:ascii="Times New Roman" w:hAnsi="Times New Roman"/>
          <w:spacing w:val="-1"/>
          <w:sz w:val="20"/>
          <w:szCs w:val="20"/>
        </w:rPr>
        <w:t>American</w:t>
      </w:r>
      <w:r w:rsidRPr="000A6E20">
        <w:rPr>
          <w:rFonts w:ascii="Times New Roman" w:hAnsi="Times New Roman"/>
          <w:spacing w:val="-6"/>
          <w:sz w:val="20"/>
          <w:szCs w:val="20"/>
        </w:rPr>
        <w:t xml:space="preserve"> </w:t>
      </w:r>
      <w:r w:rsidRPr="000A6E20">
        <w:rPr>
          <w:rFonts w:ascii="Times New Roman" w:hAnsi="Times New Roman"/>
          <w:spacing w:val="-1"/>
          <w:sz w:val="20"/>
          <w:szCs w:val="20"/>
        </w:rPr>
        <w:t>Journal</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Orthopsychiatry,</w:t>
      </w:r>
      <w:r w:rsidRPr="000A6E20">
        <w:rPr>
          <w:rFonts w:ascii="Times New Roman" w:hAnsi="Times New Roman"/>
          <w:spacing w:val="-6"/>
          <w:sz w:val="20"/>
          <w:szCs w:val="20"/>
        </w:rPr>
        <w:t xml:space="preserve"> </w:t>
      </w:r>
      <w:r w:rsidRPr="000A6E20">
        <w:rPr>
          <w:rFonts w:ascii="Times New Roman" w:hAnsi="Times New Roman"/>
          <w:sz w:val="20"/>
          <w:szCs w:val="20"/>
        </w:rPr>
        <w:t>68(2),</w:t>
      </w:r>
      <w:r w:rsidRPr="000A6E20">
        <w:rPr>
          <w:rFonts w:ascii="Times New Roman" w:hAnsi="Times New Roman"/>
          <w:spacing w:val="-5"/>
          <w:sz w:val="20"/>
          <w:szCs w:val="20"/>
        </w:rPr>
        <w:t xml:space="preserve"> </w:t>
      </w:r>
      <w:r w:rsidRPr="000A6E20">
        <w:rPr>
          <w:rFonts w:ascii="Times New Roman" w:hAnsi="Times New Roman"/>
          <w:spacing w:val="1"/>
          <w:sz w:val="20"/>
          <w:szCs w:val="20"/>
        </w:rPr>
        <w:t>216-232.</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Teplin,</w:t>
      </w:r>
      <w:r w:rsidRPr="000A6E20">
        <w:rPr>
          <w:rFonts w:ascii="Times New Roman" w:hAnsi="Times New Roman"/>
          <w:spacing w:val="-5"/>
          <w:sz w:val="20"/>
          <w:szCs w:val="20"/>
        </w:rPr>
        <w:t xml:space="preserve"> </w:t>
      </w:r>
      <w:r w:rsidRPr="000A6E20">
        <w:rPr>
          <w:rFonts w:ascii="Times New Roman" w:hAnsi="Times New Roman"/>
          <w:spacing w:val="-1"/>
          <w:sz w:val="20"/>
          <w:szCs w:val="20"/>
        </w:rPr>
        <w:t>L.</w:t>
      </w:r>
      <w:r w:rsidRPr="000A6E20">
        <w:rPr>
          <w:rFonts w:ascii="Times New Roman" w:hAnsi="Times New Roman"/>
          <w:spacing w:val="-5"/>
          <w:sz w:val="20"/>
          <w:szCs w:val="20"/>
        </w:rPr>
        <w:t xml:space="preserve"> </w:t>
      </w:r>
      <w:r w:rsidRPr="000A6E20">
        <w:rPr>
          <w:rFonts w:ascii="Times New Roman" w:hAnsi="Times New Roman"/>
          <w:spacing w:val="-1"/>
          <w:sz w:val="20"/>
          <w:szCs w:val="20"/>
        </w:rPr>
        <w:t>A.,</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Voit,</w:t>
      </w:r>
      <w:r w:rsidRPr="000A6E20">
        <w:rPr>
          <w:rFonts w:ascii="Times New Roman" w:hAnsi="Times New Roman"/>
          <w:spacing w:val="-4"/>
          <w:sz w:val="20"/>
          <w:szCs w:val="20"/>
        </w:rPr>
        <w:t xml:space="preserve"> </w:t>
      </w:r>
      <w:r w:rsidRPr="000A6E20">
        <w:rPr>
          <w:rFonts w:ascii="Times New Roman" w:hAnsi="Times New Roman"/>
          <w:sz w:val="20"/>
          <w:szCs w:val="20"/>
        </w:rPr>
        <w:t>E.</w:t>
      </w:r>
      <w:r w:rsidRPr="000A6E20">
        <w:rPr>
          <w:rFonts w:ascii="Times New Roman" w:hAnsi="Times New Roman"/>
          <w:spacing w:val="-5"/>
          <w:sz w:val="20"/>
          <w:szCs w:val="20"/>
        </w:rPr>
        <w:t xml:space="preserve"> </w:t>
      </w:r>
      <w:r w:rsidRPr="000A6E20">
        <w:rPr>
          <w:rFonts w:ascii="Times New Roman" w:hAnsi="Times New Roman"/>
          <w:sz w:val="20"/>
          <w:szCs w:val="20"/>
        </w:rPr>
        <w:t>S.</w:t>
      </w:r>
      <w:r w:rsidRPr="000A6E20">
        <w:rPr>
          <w:rFonts w:ascii="Times New Roman" w:hAnsi="Times New Roman"/>
          <w:spacing w:val="-4"/>
          <w:sz w:val="20"/>
          <w:szCs w:val="20"/>
        </w:rPr>
        <w:t xml:space="preserve"> </w:t>
      </w:r>
      <w:r w:rsidRPr="000A6E20">
        <w:rPr>
          <w:rFonts w:ascii="Times New Roman" w:hAnsi="Times New Roman"/>
          <w:sz w:val="20"/>
          <w:szCs w:val="20"/>
        </w:rPr>
        <w:t>(1996).</w:t>
      </w:r>
      <w:r w:rsidRPr="000A6E20">
        <w:rPr>
          <w:rFonts w:ascii="Times New Roman" w:hAnsi="Times New Roman"/>
          <w:spacing w:val="39"/>
          <w:sz w:val="20"/>
          <w:szCs w:val="20"/>
        </w:rPr>
        <w:t xml:space="preserve"> </w:t>
      </w:r>
      <w:r w:rsidRPr="000A6E20">
        <w:rPr>
          <w:rFonts w:ascii="Times New Roman" w:hAnsi="Times New Roman"/>
          <w:spacing w:val="-1"/>
          <w:sz w:val="20"/>
          <w:szCs w:val="20"/>
        </w:rPr>
        <w:t>Criminalizing</w:t>
      </w:r>
      <w:r w:rsidRPr="000A6E20">
        <w:rPr>
          <w:rFonts w:ascii="Times New Roman" w:hAnsi="Times New Roman"/>
          <w:spacing w:val="-6"/>
          <w:sz w:val="20"/>
          <w:szCs w:val="20"/>
        </w:rPr>
        <w:t xml:space="preserve"> </w:t>
      </w:r>
      <w:r w:rsidRPr="000A6E20">
        <w:rPr>
          <w:rFonts w:ascii="Times New Roman" w:hAnsi="Times New Roman"/>
          <w:sz w:val="20"/>
          <w:szCs w:val="20"/>
        </w:rPr>
        <w:t>the</w:t>
      </w:r>
      <w:r w:rsidRPr="000A6E20">
        <w:rPr>
          <w:rFonts w:ascii="Times New Roman" w:hAnsi="Times New Roman"/>
          <w:spacing w:val="-4"/>
          <w:sz w:val="20"/>
          <w:szCs w:val="20"/>
        </w:rPr>
        <w:t xml:space="preserve"> </w:t>
      </w:r>
      <w:r w:rsidRPr="000A6E20">
        <w:rPr>
          <w:rFonts w:ascii="Times New Roman" w:hAnsi="Times New Roman"/>
          <w:sz w:val="20"/>
          <w:szCs w:val="20"/>
        </w:rPr>
        <w:t>seriously</w:t>
      </w:r>
      <w:r w:rsidRPr="000A6E20">
        <w:rPr>
          <w:rFonts w:ascii="Times New Roman" w:hAnsi="Times New Roman"/>
          <w:spacing w:val="-4"/>
          <w:sz w:val="20"/>
          <w:szCs w:val="20"/>
        </w:rPr>
        <w:t xml:space="preserve"> </w:t>
      </w:r>
      <w:r w:rsidRPr="000A6E20">
        <w:rPr>
          <w:rFonts w:ascii="Times New Roman" w:hAnsi="Times New Roman"/>
          <w:spacing w:val="1"/>
          <w:sz w:val="20"/>
          <w:szCs w:val="20"/>
        </w:rPr>
        <w:t>mentally</w:t>
      </w:r>
      <w:r w:rsidRPr="000A6E20">
        <w:rPr>
          <w:rFonts w:ascii="Times New Roman" w:hAnsi="Times New Roman"/>
          <w:spacing w:val="-8"/>
          <w:sz w:val="20"/>
          <w:szCs w:val="20"/>
        </w:rPr>
        <w:t xml:space="preserve"> </w:t>
      </w:r>
      <w:r w:rsidRPr="000A6E20">
        <w:rPr>
          <w:rFonts w:ascii="Times New Roman" w:hAnsi="Times New Roman"/>
          <w:sz w:val="20"/>
          <w:szCs w:val="20"/>
        </w:rPr>
        <w:t>ill:</w:t>
      </w:r>
      <w:r w:rsidRPr="000A6E20">
        <w:rPr>
          <w:rFonts w:ascii="Times New Roman" w:hAnsi="Times New Roman"/>
          <w:spacing w:val="-6"/>
          <w:sz w:val="20"/>
          <w:szCs w:val="20"/>
        </w:rPr>
        <w:t xml:space="preserve"> </w:t>
      </w:r>
      <w:r w:rsidRPr="000A6E20">
        <w:rPr>
          <w:rFonts w:ascii="Times New Roman" w:hAnsi="Times New Roman"/>
          <w:spacing w:val="-1"/>
          <w:sz w:val="20"/>
          <w:szCs w:val="20"/>
        </w:rPr>
        <w:t>Putting</w:t>
      </w:r>
      <w:r w:rsidRPr="000A6E20">
        <w:rPr>
          <w:rFonts w:ascii="Times New Roman" w:hAnsi="Times New Roman"/>
          <w:spacing w:val="-5"/>
          <w:sz w:val="20"/>
          <w:szCs w:val="20"/>
        </w:rPr>
        <w:t xml:space="preserve"> </w:t>
      </w:r>
      <w:r w:rsidRPr="000A6E20">
        <w:rPr>
          <w:rFonts w:ascii="Times New Roman" w:hAnsi="Times New Roman"/>
          <w:sz w:val="20"/>
          <w:szCs w:val="20"/>
        </w:rPr>
        <w:t>the</w:t>
      </w:r>
      <w:r w:rsidRPr="000A6E20">
        <w:rPr>
          <w:rFonts w:ascii="Times New Roman" w:hAnsi="Times New Roman"/>
          <w:spacing w:val="-5"/>
          <w:sz w:val="20"/>
          <w:szCs w:val="20"/>
        </w:rPr>
        <w:t xml:space="preserve"> </w:t>
      </w:r>
      <w:r w:rsidRPr="000A6E20">
        <w:rPr>
          <w:rFonts w:ascii="Times New Roman" w:hAnsi="Times New Roman"/>
          <w:sz w:val="20"/>
          <w:szCs w:val="20"/>
        </w:rPr>
        <w:t>problem</w:t>
      </w:r>
      <w:r w:rsidRPr="000A6E20">
        <w:rPr>
          <w:rFonts w:ascii="Times New Roman" w:hAnsi="Times New Roman"/>
          <w:spacing w:val="-8"/>
          <w:sz w:val="20"/>
          <w:szCs w:val="20"/>
        </w:rPr>
        <w:t xml:space="preserve"> </w:t>
      </w:r>
      <w:r w:rsidRPr="000A6E20">
        <w:rPr>
          <w:rFonts w:ascii="Times New Roman" w:hAnsi="Times New Roman"/>
          <w:spacing w:val="1"/>
          <w:sz w:val="20"/>
          <w:szCs w:val="20"/>
        </w:rPr>
        <w:t>in</w:t>
      </w:r>
      <w:r w:rsidRPr="000A6E20">
        <w:rPr>
          <w:rFonts w:ascii="Times New Roman" w:hAnsi="Times New Roman"/>
          <w:spacing w:val="-5"/>
          <w:sz w:val="20"/>
          <w:szCs w:val="20"/>
        </w:rPr>
        <w:t xml:space="preserve"> </w:t>
      </w:r>
      <w:r w:rsidRPr="000A6E20">
        <w:rPr>
          <w:rFonts w:ascii="Times New Roman" w:hAnsi="Times New Roman"/>
          <w:sz w:val="20"/>
          <w:szCs w:val="20"/>
        </w:rPr>
        <w:t>perspective.</w:t>
      </w:r>
      <w:r w:rsidRPr="000A6E20">
        <w:rPr>
          <w:rFonts w:ascii="Times New Roman" w:hAnsi="Times New Roman"/>
          <w:spacing w:val="64"/>
          <w:w w:val="99"/>
          <w:sz w:val="20"/>
          <w:szCs w:val="20"/>
        </w:rPr>
        <w:t xml:space="preserve"> </w:t>
      </w:r>
      <w:r w:rsidRPr="000A6E20">
        <w:rPr>
          <w:rFonts w:ascii="Times New Roman" w:hAnsi="Times New Roman"/>
          <w:sz w:val="20"/>
          <w:szCs w:val="20"/>
        </w:rPr>
        <w:t>In</w:t>
      </w:r>
      <w:r w:rsidRPr="000A6E20">
        <w:rPr>
          <w:rFonts w:ascii="Times New Roman" w:hAnsi="Times New Roman"/>
          <w:spacing w:val="-5"/>
          <w:sz w:val="20"/>
          <w:szCs w:val="20"/>
        </w:rPr>
        <w:t xml:space="preserve"> </w:t>
      </w:r>
      <w:r w:rsidRPr="000A6E20">
        <w:rPr>
          <w:rFonts w:ascii="Times New Roman" w:hAnsi="Times New Roman"/>
          <w:sz w:val="20"/>
          <w:szCs w:val="20"/>
        </w:rPr>
        <w:t>Sales,</w:t>
      </w:r>
      <w:r w:rsidRPr="000A6E20">
        <w:rPr>
          <w:rFonts w:ascii="Times New Roman" w:hAnsi="Times New Roman"/>
          <w:spacing w:val="-5"/>
          <w:sz w:val="20"/>
          <w:szCs w:val="20"/>
        </w:rPr>
        <w:t xml:space="preserve"> </w:t>
      </w:r>
      <w:r w:rsidRPr="000A6E20">
        <w:rPr>
          <w:rFonts w:ascii="Times New Roman" w:hAnsi="Times New Roman"/>
          <w:sz w:val="20"/>
          <w:szCs w:val="20"/>
        </w:rPr>
        <w:t>B.</w:t>
      </w:r>
      <w:r w:rsidRPr="000A6E20">
        <w:rPr>
          <w:rFonts w:ascii="Times New Roman" w:hAnsi="Times New Roman"/>
          <w:spacing w:val="-4"/>
          <w:sz w:val="20"/>
          <w:szCs w:val="20"/>
        </w:rPr>
        <w:t xml:space="preserve"> </w:t>
      </w:r>
      <w:r w:rsidRPr="000A6E20">
        <w:rPr>
          <w:rFonts w:ascii="Times New Roman" w:hAnsi="Times New Roman"/>
          <w:sz w:val="20"/>
          <w:szCs w:val="20"/>
        </w:rPr>
        <w:t>D.,</w:t>
      </w:r>
      <w:r w:rsidRPr="000A6E20">
        <w:rPr>
          <w:rFonts w:ascii="Times New Roman" w:hAnsi="Times New Roman"/>
          <w:spacing w:val="-4"/>
          <w:sz w:val="20"/>
          <w:szCs w:val="20"/>
        </w:rPr>
        <w:t xml:space="preserve"> </w:t>
      </w:r>
      <w:r w:rsidRPr="000A6E20">
        <w:rPr>
          <w:rFonts w:ascii="Times New Roman" w:hAnsi="Times New Roman"/>
          <w:sz w:val="20"/>
          <w:szCs w:val="20"/>
        </w:rPr>
        <w:t>&amp;</w:t>
      </w:r>
      <w:r w:rsidRPr="000A6E20">
        <w:rPr>
          <w:rFonts w:ascii="Times New Roman" w:hAnsi="Times New Roman"/>
          <w:spacing w:val="-6"/>
          <w:sz w:val="20"/>
          <w:szCs w:val="20"/>
        </w:rPr>
        <w:t xml:space="preserve"> </w:t>
      </w:r>
      <w:r w:rsidRPr="000A6E20">
        <w:rPr>
          <w:rFonts w:ascii="Times New Roman" w:hAnsi="Times New Roman"/>
          <w:spacing w:val="-1"/>
          <w:sz w:val="20"/>
          <w:szCs w:val="20"/>
        </w:rPr>
        <w:t>Shah,</w:t>
      </w:r>
      <w:r w:rsidRPr="000A6E20">
        <w:rPr>
          <w:rFonts w:ascii="Times New Roman" w:hAnsi="Times New Roman"/>
          <w:spacing w:val="-4"/>
          <w:sz w:val="20"/>
          <w:szCs w:val="20"/>
        </w:rPr>
        <w:t xml:space="preserve"> </w:t>
      </w:r>
      <w:r w:rsidRPr="000A6E20">
        <w:rPr>
          <w:rFonts w:ascii="Times New Roman" w:hAnsi="Times New Roman"/>
          <w:sz w:val="20"/>
          <w:szCs w:val="20"/>
        </w:rPr>
        <w:t>S.</w:t>
      </w:r>
      <w:r w:rsidRPr="000A6E20">
        <w:rPr>
          <w:rFonts w:ascii="Times New Roman" w:hAnsi="Times New Roman"/>
          <w:spacing w:val="-2"/>
          <w:sz w:val="20"/>
          <w:szCs w:val="20"/>
        </w:rPr>
        <w:t xml:space="preserve"> A.</w:t>
      </w:r>
      <w:r w:rsidRPr="000A6E20">
        <w:rPr>
          <w:rFonts w:ascii="Times New Roman" w:hAnsi="Times New Roman"/>
          <w:spacing w:val="-1"/>
          <w:sz w:val="20"/>
          <w:szCs w:val="20"/>
        </w:rPr>
        <w:t xml:space="preserve"> </w:t>
      </w:r>
      <w:r w:rsidRPr="000A6E20">
        <w:rPr>
          <w:rFonts w:ascii="Times New Roman" w:hAnsi="Times New Roman"/>
          <w:sz w:val="20"/>
          <w:szCs w:val="20"/>
        </w:rPr>
        <w:t>(Eds.),</w:t>
      </w:r>
      <w:r w:rsidRPr="000A6E20">
        <w:rPr>
          <w:rFonts w:ascii="Times New Roman" w:hAnsi="Times New Roman"/>
          <w:spacing w:val="-4"/>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4"/>
          <w:sz w:val="20"/>
          <w:szCs w:val="20"/>
        </w:rPr>
        <w:t xml:space="preserve"> </w:t>
      </w:r>
      <w:r w:rsidRPr="000A6E20">
        <w:rPr>
          <w:rFonts w:ascii="Times New Roman" w:hAnsi="Times New Roman"/>
          <w:spacing w:val="-1"/>
          <w:sz w:val="20"/>
          <w:szCs w:val="20"/>
        </w:rPr>
        <w:t>health</w:t>
      </w:r>
      <w:r w:rsidRPr="000A6E20">
        <w:rPr>
          <w:rFonts w:ascii="Times New Roman" w:hAnsi="Times New Roman"/>
          <w:spacing w:val="-5"/>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pacing w:val="-1"/>
          <w:sz w:val="20"/>
          <w:szCs w:val="20"/>
        </w:rPr>
        <w:t>the</w:t>
      </w:r>
      <w:r w:rsidRPr="000A6E20">
        <w:rPr>
          <w:rFonts w:ascii="Times New Roman" w:hAnsi="Times New Roman"/>
          <w:spacing w:val="-4"/>
          <w:sz w:val="20"/>
          <w:szCs w:val="20"/>
        </w:rPr>
        <w:t xml:space="preserve"> </w:t>
      </w:r>
      <w:r w:rsidRPr="000A6E20">
        <w:rPr>
          <w:rFonts w:ascii="Times New Roman" w:hAnsi="Times New Roman"/>
          <w:spacing w:val="-1"/>
          <w:sz w:val="20"/>
          <w:szCs w:val="20"/>
        </w:rPr>
        <w:t>law:</w:t>
      </w:r>
      <w:r w:rsidRPr="000A6E20">
        <w:rPr>
          <w:rFonts w:ascii="Times New Roman" w:hAnsi="Times New Roman"/>
          <w:spacing w:val="-2"/>
          <w:sz w:val="20"/>
          <w:szCs w:val="20"/>
        </w:rPr>
        <w:t xml:space="preserve"> </w:t>
      </w:r>
      <w:r w:rsidRPr="000A6E20">
        <w:rPr>
          <w:rFonts w:ascii="Times New Roman" w:hAnsi="Times New Roman"/>
          <w:sz w:val="20"/>
          <w:szCs w:val="20"/>
        </w:rPr>
        <w:t>Research,</w:t>
      </w:r>
      <w:r w:rsidRPr="000A6E20">
        <w:rPr>
          <w:rFonts w:ascii="Times New Roman" w:hAnsi="Times New Roman"/>
          <w:spacing w:val="-4"/>
          <w:sz w:val="20"/>
          <w:szCs w:val="20"/>
        </w:rPr>
        <w:t xml:space="preserve"> </w:t>
      </w:r>
      <w:r w:rsidRPr="000A6E20">
        <w:rPr>
          <w:rFonts w:ascii="Times New Roman" w:hAnsi="Times New Roman"/>
          <w:sz w:val="20"/>
          <w:szCs w:val="20"/>
        </w:rPr>
        <w:t>policy,</w:t>
      </w:r>
      <w:r w:rsidRPr="000A6E20">
        <w:rPr>
          <w:rFonts w:ascii="Times New Roman" w:hAnsi="Times New Roman"/>
          <w:spacing w:val="-4"/>
          <w:sz w:val="20"/>
          <w:szCs w:val="20"/>
        </w:rPr>
        <w:t xml:space="preserve"> </w:t>
      </w:r>
      <w:r w:rsidRPr="000A6E20">
        <w:rPr>
          <w:rFonts w:ascii="Times New Roman" w:hAnsi="Times New Roman"/>
          <w:spacing w:val="-1"/>
          <w:sz w:val="20"/>
          <w:szCs w:val="20"/>
        </w:rPr>
        <w:t>and</w:t>
      </w:r>
      <w:r w:rsidRPr="000A6E20">
        <w:rPr>
          <w:rFonts w:ascii="Times New Roman" w:hAnsi="Times New Roman"/>
          <w:spacing w:val="-3"/>
          <w:sz w:val="20"/>
          <w:szCs w:val="20"/>
        </w:rPr>
        <w:t xml:space="preserve"> </w:t>
      </w:r>
      <w:r w:rsidRPr="000A6E20">
        <w:rPr>
          <w:rFonts w:ascii="Times New Roman" w:hAnsi="Times New Roman"/>
          <w:sz w:val="20"/>
          <w:szCs w:val="20"/>
        </w:rPr>
        <w:t>services,</w:t>
      </w:r>
      <w:r w:rsidRPr="000A6E20">
        <w:rPr>
          <w:rFonts w:ascii="Times New Roman" w:hAnsi="Times New Roman"/>
          <w:spacing w:val="-4"/>
          <w:sz w:val="20"/>
          <w:szCs w:val="20"/>
        </w:rPr>
        <w:t xml:space="preserve"> </w:t>
      </w:r>
      <w:r w:rsidRPr="000A6E20">
        <w:rPr>
          <w:rFonts w:ascii="Times New Roman" w:hAnsi="Times New Roman"/>
          <w:sz w:val="20"/>
          <w:szCs w:val="20"/>
        </w:rPr>
        <w:t>pp.</w:t>
      </w:r>
      <w:r w:rsidRPr="000A6E20">
        <w:rPr>
          <w:rFonts w:ascii="Times New Roman" w:hAnsi="Times New Roman"/>
          <w:spacing w:val="-4"/>
          <w:sz w:val="20"/>
          <w:szCs w:val="20"/>
        </w:rPr>
        <w:t xml:space="preserve"> </w:t>
      </w:r>
      <w:r w:rsidRPr="000A6E20">
        <w:rPr>
          <w:rFonts w:ascii="Times New Roman" w:hAnsi="Times New Roman"/>
          <w:spacing w:val="1"/>
          <w:sz w:val="20"/>
          <w:szCs w:val="20"/>
        </w:rPr>
        <w:t>283-318.</w:t>
      </w:r>
    </w:p>
    <w:p w:rsidR="008A6FB2" w:rsidRPr="00A75113" w:rsidRDefault="0004409D">
      <w:pPr>
        <w:ind w:left="1560"/>
        <w:rPr>
          <w:rFonts w:ascii="Times New Roman" w:eastAsia="Times New Roman" w:hAnsi="Times New Roman"/>
          <w:sz w:val="20"/>
          <w:szCs w:val="20"/>
        </w:rPr>
      </w:pPr>
      <w:r w:rsidRPr="000A6E20">
        <w:rPr>
          <w:rFonts w:ascii="Times New Roman" w:hAnsi="Times New Roman"/>
          <w:spacing w:val="-1"/>
          <w:sz w:val="20"/>
          <w:szCs w:val="20"/>
        </w:rPr>
        <w:t>Durham,</w:t>
      </w:r>
      <w:r w:rsidRPr="000A6E20">
        <w:rPr>
          <w:rFonts w:ascii="Times New Roman" w:hAnsi="Times New Roman"/>
          <w:spacing w:val="-8"/>
          <w:sz w:val="20"/>
          <w:szCs w:val="20"/>
        </w:rPr>
        <w:t xml:space="preserve"> </w:t>
      </w:r>
      <w:r w:rsidRPr="000A6E20">
        <w:rPr>
          <w:rFonts w:ascii="Times New Roman" w:hAnsi="Times New Roman"/>
          <w:sz w:val="20"/>
          <w:szCs w:val="20"/>
        </w:rPr>
        <w:t>NC:</w:t>
      </w:r>
      <w:r w:rsidRPr="000A6E20">
        <w:rPr>
          <w:rFonts w:ascii="Times New Roman" w:hAnsi="Times New Roman"/>
          <w:spacing w:val="-8"/>
          <w:sz w:val="20"/>
          <w:szCs w:val="20"/>
        </w:rPr>
        <w:t xml:space="preserve"> </w:t>
      </w:r>
      <w:r w:rsidRPr="000A6E20">
        <w:rPr>
          <w:rFonts w:ascii="Times New Roman" w:hAnsi="Times New Roman"/>
          <w:sz w:val="20"/>
          <w:szCs w:val="20"/>
        </w:rPr>
        <w:t>Carolina</w:t>
      </w:r>
      <w:r w:rsidRPr="000A6E20">
        <w:rPr>
          <w:rFonts w:ascii="Times New Roman" w:hAnsi="Times New Roman"/>
          <w:spacing w:val="-5"/>
          <w:sz w:val="20"/>
          <w:szCs w:val="20"/>
        </w:rPr>
        <w:t xml:space="preserve"> </w:t>
      </w:r>
      <w:r w:rsidRPr="000A6E20">
        <w:rPr>
          <w:rFonts w:ascii="Times New Roman" w:hAnsi="Times New Roman"/>
          <w:spacing w:val="-1"/>
          <w:sz w:val="20"/>
          <w:szCs w:val="20"/>
        </w:rPr>
        <w:t>Academic</w:t>
      </w:r>
      <w:r w:rsidRPr="000A6E20">
        <w:rPr>
          <w:rFonts w:ascii="Times New Roman" w:hAnsi="Times New Roman"/>
          <w:spacing w:val="-8"/>
          <w:sz w:val="20"/>
          <w:szCs w:val="20"/>
        </w:rPr>
        <w:t xml:space="preserve"> </w:t>
      </w:r>
      <w:r w:rsidRPr="000A6E20">
        <w:rPr>
          <w:rFonts w:ascii="Times New Roman" w:hAnsi="Times New Roman"/>
          <w:sz w:val="20"/>
          <w:szCs w:val="20"/>
        </w:rPr>
        <w:t>Press.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708"/>
        <w:rPr>
          <w:rFonts w:ascii="Times New Roman" w:eastAsia="Times New Roman" w:hAnsi="Times New Roman"/>
          <w:sz w:val="20"/>
          <w:szCs w:val="20"/>
        </w:rPr>
      </w:pPr>
      <w:r w:rsidRPr="00A75113">
        <w:rPr>
          <w:rFonts w:ascii="Times New Roman" w:eastAsia="Times New Roman" w:hAnsi="Times New Roman"/>
          <w:spacing w:val="-1"/>
          <w:sz w:val="20"/>
          <w:szCs w:val="20"/>
        </w:rPr>
        <w:t>Vermont</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Superior</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pacing w:val="-1"/>
          <w:sz w:val="20"/>
          <w:szCs w:val="20"/>
        </w:rPr>
        <w:t>Court:</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Case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No.</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85-242</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(1986).</w:t>
      </w:r>
      <w:r w:rsidRPr="00A75113">
        <w:rPr>
          <w:rFonts w:ascii="Times New Roman" w:eastAsia="Times New Roman" w:hAnsi="Times New Roman"/>
          <w:spacing w:val="37"/>
          <w:sz w:val="20"/>
          <w:szCs w:val="20"/>
        </w:rPr>
        <w:t xml:space="preserve"> </w:t>
      </w:r>
      <w:r w:rsidRPr="00A75113">
        <w:rPr>
          <w:rFonts w:ascii="Times New Roman" w:eastAsia="Times New Roman" w:hAnsi="Times New Roman"/>
          <w:spacing w:val="-1"/>
          <w:sz w:val="20"/>
          <w:szCs w:val="20"/>
        </w:rPr>
        <w:t>Vermont’s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outpatient</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commitment</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process</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challenged.</w:t>
      </w:r>
      <w:r w:rsidRPr="00A75113">
        <w:rPr>
          <w:rFonts w:ascii="Times New Roman" w:eastAsia="Times New Roman" w:hAnsi="Times New Roman"/>
          <w:spacing w:val="57"/>
          <w:w w:val="99"/>
          <w:sz w:val="20"/>
          <w:szCs w:val="20"/>
        </w:rPr>
        <w:t xml:space="preserve"> </w:t>
      </w:r>
      <w:r w:rsidRPr="00A75113">
        <w:rPr>
          <w:rFonts w:ascii="Times New Roman" w:eastAsia="Times New Roman" w:hAnsi="Times New Roman"/>
          <w:spacing w:val="-1"/>
          <w:sz w:val="20"/>
          <w:szCs w:val="20"/>
        </w:rPr>
        <w:t>Mental</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and</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Physical</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Disability</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Law</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Reporter,</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10(4),</w:t>
      </w:r>
      <w:r w:rsidRPr="00A75113">
        <w:rPr>
          <w:rFonts w:ascii="Times New Roman" w:eastAsia="Times New Roman" w:hAnsi="Times New Roman"/>
          <w:spacing w:val="-6"/>
          <w:sz w:val="20"/>
          <w:szCs w:val="20"/>
        </w:rPr>
        <w:t xml:space="preserve"> </w:t>
      </w:r>
      <w:r w:rsidRPr="00A75113">
        <w:rPr>
          <w:rFonts w:ascii="Times New Roman" w:eastAsia="Times New Roman" w:hAnsi="Times New Roman"/>
          <w:sz w:val="20"/>
          <w:szCs w:val="20"/>
        </w:rPr>
        <w:t>262.</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z w:val="20"/>
          <w:szCs w:val="20"/>
        </w:rPr>
        <w:t>Wanck</w:t>
      </w:r>
      <w:r w:rsidRPr="000A6E20">
        <w:rPr>
          <w:rFonts w:ascii="Times New Roman" w:hAnsi="Times New Roman"/>
          <w:spacing w:val="-7"/>
          <w:sz w:val="20"/>
          <w:szCs w:val="20"/>
        </w:rPr>
        <w:t xml:space="preserve"> </w:t>
      </w:r>
      <w:r w:rsidRPr="000A6E20">
        <w:rPr>
          <w:rFonts w:ascii="Times New Roman" w:hAnsi="Times New Roman"/>
          <w:sz w:val="20"/>
          <w:szCs w:val="20"/>
        </w:rPr>
        <w:t>,B.</w:t>
      </w:r>
      <w:r w:rsidRPr="000A6E20">
        <w:rPr>
          <w:rFonts w:ascii="Times New Roman" w:hAnsi="Times New Roman"/>
          <w:spacing w:val="-6"/>
          <w:sz w:val="20"/>
          <w:szCs w:val="20"/>
        </w:rPr>
        <w:t xml:space="preserve"> </w:t>
      </w:r>
      <w:r w:rsidRPr="000A6E20">
        <w:rPr>
          <w:rFonts w:ascii="Times New Roman" w:hAnsi="Times New Roman"/>
          <w:sz w:val="20"/>
          <w:szCs w:val="20"/>
        </w:rPr>
        <w:t>(1984).</w:t>
      </w:r>
      <w:r w:rsidRPr="000A6E20">
        <w:rPr>
          <w:rFonts w:ascii="Times New Roman" w:hAnsi="Times New Roman"/>
          <w:spacing w:val="37"/>
          <w:sz w:val="20"/>
          <w:szCs w:val="20"/>
        </w:rPr>
        <w:t xml:space="preserve"> </w:t>
      </w:r>
      <w:r w:rsidRPr="000A6E20">
        <w:rPr>
          <w:rFonts w:ascii="Times New Roman" w:hAnsi="Times New Roman"/>
          <w:spacing w:val="-1"/>
          <w:sz w:val="20"/>
          <w:szCs w:val="20"/>
        </w:rPr>
        <w:t>Two</w:t>
      </w:r>
      <w:r w:rsidRPr="000A6E20">
        <w:rPr>
          <w:rFonts w:ascii="Times New Roman" w:hAnsi="Times New Roman"/>
          <w:spacing w:val="-5"/>
          <w:sz w:val="20"/>
          <w:szCs w:val="20"/>
        </w:rPr>
        <w:t xml:space="preserve"> </w:t>
      </w:r>
      <w:r w:rsidRPr="000A6E20">
        <w:rPr>
          <w:rFonts w:ascii="Times New Roman" w:hAnsi="Times New Roman"/>
          <w:sz w:val="20"/>
          <w:szCs w:val="20"/>
        </w:rPr>
        <w:t>decades</w:t>
      </w:r>
      <w:r w:rsidRPr="000A6E20">
        <w:rPr>
          <w:rFonts w:ascii="Times New Roman" w:hAnsi="Times New Roman"/>
          <w:spacing w:val="-7"/>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z w:val="20"/>
          <w:szCs w:val="20"/>
        </w:rPr>
        <w:t>involuntary</w:t>
      </w:r>
      <w:r w:rsidRPr="000A6E20">
        <w:rPr>
          <w:rFonts w:ascii="Times New Roman" w:hAnsi="Times New Roman"/>
          <w:spacing w:val="-7"/>
          <w:sz w:val="20"/>
          <w:szCs w:val="20"/>
        </w:rPr>
        <w:t xml:space="preserve"> </w:t>
      </w:r>
      <w:r w:rsidRPr="000A6E20">
        <w:rPr>
          <w:rFonts w:ascii="Times New Roman" w:hAnsi="Times New Roman"/>
          <w:sz w:val="20"/>
          <w:szCs w:val="20"/>
        </w:rPr>
        <w:t>hospitalization</w:t>
      </w:r>
      <w:r w:rsidRPr="000A6E20">
        <w:rPr>
          <w:rFonts w:ascii="Times New Roman" w:hAnsi="Times New Roman"/>
          <w:spacing w:val="-7"/>
          <w:sz w:val="20"/>
          <w:szCs w:val="20"/>
        </w:rPr>
        <w:t xml:space="preserve"> </w:t>
      </w:r>
      <w:r w:rsidRPr="000A6E20">
        <w:rPr>
          <w:rFonts w:ascii="Times New Roman" w:hAnsi="Times New Roman"/>
          <w:sz w:val="20"/>
          <w:szCs w:val="20"/>
        </w:rPr>
        <w:t>legislation.</w:t>
      </w:r>
      <w:r w:rsidRPr="000A6E20">
        <w:rPr>
          <w:rFonts w:ascii="Times New Roman" w:hAnsi="Times New Roman"/>
          <w:spacing w:val="39"/>
          <w:sz w:val="20"/>
          <w:szCs w:val="20"/>
        </w:rPr>
        <w:t xml:space="preserve"> </w:t>
      </w:r>
      <w:r w:rsidRPr="000A6E20">
        <w:rPr>
          <w:rFonts w:ascii="Times New Roman" w:hAnsi="Times New Roman"/>
          <w:sz w:val="20"/>
          <w:szCs w:val="20"/>
        </w:rPr>
        <w:t>American</w:t>
      </w:r>
      <w:r w:rsidRPr="000A6E20">
        <w:rPr>
          <w:rFonts w:ascii="Times New Roman" w:hAnsi="Times New Roman"/>
          <w:spacing w:val="-7"/>
          <w:sz w:val="20"/>
          <w:szCs w:val="20"/>
        </w:rPr>
        <w:t xml:space="preserve"> </w:t>
      </w:r>
      <w:r w:rsidRPr="000A6E20">
        <w:rPr>
          <w:rFonts w:ascii="Times New Roman" w:hAnsi="Times New Roman"/>
          <w:spacing w:val="-1"/>
          <w:sz w:val="20"/>
          <w:szCs w:val="20"/>
        </w:rPr>
        <w:t>Journal</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psychiatry,</w:t>
      </w:r>
      <w:r w:rsidRPr="000A6E20">
        <w:rPr>
          <w:rFonts w:ascii="Times New Roman" w:hAnsi="Times New Roman"/>
          <w:spacing w:val="50"/>
          <w:w w:val="99"/>
          <w:sz w:val="20"/>
          <w:szCs w:val="20"/>
        </w:rPr>
        <w:t xml:space="preserve"> </w:t>
      </w:r>
      <w:r w:rsidRPr="000A6E20">
        <w:rPr>
          <w:rFonts w:ascii="Times New Roman" w:hAnsi="Times New Roman"/>
          <w:sz w:val="20"/>
          <w:szCs w:val="20"/>
        </w:rPr>
        <w:t>141(1),</w:t>
      </w:r>
      <w:r w:rsidRPr="000A6E20">
        <w:rPr>
          <w:rFonts w:ascii="Times New Roman" w:hAnsi="Times New Roman"/>
          <w:spacing w:val="-11"/>
          <w:sz w:val="20"/>
          <w:szCs w:val="20"/>
        </w:rPr>
        <w:t xml:space="preserve"> </w:t>
      </w:r>
      <w:r w:rsidRPr="000A6E20">
        <w:rPr>
          <w:rFonts w:ascii="Times New Roman" w:hAnsi="Times New Roman"/>
          <w:sz w:val="20"/>
          <w:szCs w:val="20"/>
        </w:rPr>
        <w:t>33-38.</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708"/>
        <w:rPr>
          <w:rFonts w:ascii="Times New Roman" w:eastAsia="Times New Roman" w:hAnsi="Times New Roman"/>
          <w:sz w:val="20"/>
          <w:szCs w:val="20"/>
        </w:rPr>
      </w:pPr>
      <w:r w:rsidRPr="000A6E20">
        <w:rPr>
          <w:rFonts w:ascii="Times New Roman" w:hAnsi="Times New Roman"/>
          <w:spacing w:val="-1"/>
          <w:sz w:val="20"/>
          <w:szCs w:val="20"/>
        </w:rPr>
        <w:t>Whanger,</w:t>
      </w:r>
      <w:r w:rsidRPr="000A6E20">
        <w:rPr>
          <w:rFonts w:ascii="Times New Roman" w:hAnsi="Times New Roman"/>
          <w:spacing w:val="-5"/>
          <w:sz w:val="20"/>
          <w:szCs w:val="20"/>
        </w:rPr>
        <w:t xml:space="preserve"> </w:t>
      </w:r>
      <w:r w:rsidRPr="000A6E20">
        <w:rPr>
          <w:rFonts w:ascii="Times New Roman" w:hAnsi="Times New Roman"/>
          <w:spacing w:val="-2"/>
          <w:sz w:val="20"/>
          <w:szCs w:val="20"/>
        </w:rPr>
        <w:t>A.</w:t>
      </w:r>
      <w:r w:rsidRPr="000A6E20">
        <w:rPr>
          <w:rFonts w:ascii="Times New Roman" w:hAnsi="Times New Roman"/>
          <w:spacing w:val="-5"/>
          <w:sz w:val="20"/>
          <w:szCs w:val="20"/>
        </w:rPr>
        <w:t xml:space="preserve"> </w:t>
      </w:r>
      <w:r w:rsidRPr="000A6E20">
        <w:rPr>
          <w:rFonts w:ascii="Times New Roman" w:hAnsi="Times New Roman"/>
          <w:sz w:val="20"/>
          <w:szCs w:val="20"/>
        </w:rPr>
        <w:t>D.,</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Myers,</w:t>
      </w:r>
      <w:r w:rsidRPr="000A6E20">
        <w:rPr>
          <w:rFonts w:ascii="Times New Roman" w:hAnsi="Times New Roman"/>
          <w:spacing w:val="-2"/>
          <w:sz w:val="20"/>
          <w:szCs w:val="20"/>
        </w:rPr>
        <w:t xml:space="preserve"> A. </w:t>
      </w:r>
      <w:r w:rsidRPr="000A6E20">
        <w:rPr>
          <w:rFonts w:ascii="Times New Roman" w:hAnsi="Times New Roman"/>
          <w:spacing w:val="-1"/>
          <w:sz w:val="20"/>
          <w:szCs w:val="20"/>
        </w:rPr>
        <w:t xml:space="preserve">C. </w:t>
      </w:r>
      <w:r w:rsidRPr="000A6E20">
        <w:rPr>
          <w:rFonts w:ascii="Times New Roman" w:hAnsi="Times New Roman"/>
          <w:sz w:val="20"/>
          <w:szCs w:val="20"/>
        </w:rPr>
        <w:t>(1984).</w:t>
      </w:r>
      <w:r w:rsidRPr="000A6E20">
        <w:rPr>
          <w:rFonts w:ascii="Times New Roman" w:hAnsi="Times New Roman"/>
          <w:spacing w:val="40"/>
          <w:sz w:val="20"/>
          <w:szCs w:val="20"/>
        </w:rPr>
        <w:t xml:space="preserve"> </w:t>
      </w:r>
      <w:r w:rsidRPr="000A6E20">
        <w:rPr>
          <w:rFonts w:ascii="Times New Roman" w:hAnsi="Times New Roman"/>
          <w:spacing w:val="-1"/>
          <w:sz w:val="20"/>
          <w:szCs w:val="20"/>
        </w:rPr>
        <w:t>Mental</w:t>
      </w:r>
      <w:r w:rsidRPr="000A6E20">
        <w:rPr>
          <w:rFonts w:ascii="Times New Roman" w:hAnsi="Times New Roman"/>
          <w:spacing w:val="-4"/>
          <w:sz w:val="20"/>
          <w:szCs w:val="20"/>
        </w:rPr>
        <w:t xml:space="preserve"> </w:t>
      </w:r>
      <w:r w:rsidRPr="000A6E20">
        <w:rPr>
          <w:rFonts w:ascii="Times New Roman" w:hAnsi="Times New Roman"/>
          <w:spacing w:val="-1"/>
          <w:sz w:val="20"/>
          <w:szCs w:val="20"/>
        </w:rPr>
        <w:t>health</w:t>
      </w:r>
      <w:r w:rsidRPr="000A6E20">
        <w:rPr>
          <w:rFonts w:ascii="Times New Roman" w:hAnsi="Times New Roman"/>
          <w:spacing w:val="-7"/>
          <w:sz w:val="20"/>
          <w:szCs w:val="20"/>
        </w:rPr>
        <w:t xml:space="preserve"> </w:t>
      </w:r>
      <w:r w:rsidRPr="000A6E20">
        <w:rPr>
          <w:rFonts w:ascii="Times New Roman" w:hAnsi="Times New Roman"/>
          <w:sz w:val="20"/>
          <w:szCs w:val="20"/>
        </w:rPr>
        <w:t>assessment</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therapeutic</w:t>
      </w:r>
      <w:r w:rsidRPr="000A6E20">
        <w:rPr>
          <w:rFonts w:ascii="Times New Roman" w:hAnsi="Times New Roman"/>
          <w:spacing w:val="-4"/>
          <w:sz w:val="20"/>
          <w:szCs w:val="20"/>
        </w:rPr>
        <w:t xml:space="preserve"> </w:t>
      </w:r>
      <w:r w:rsidRPr="000A6E20">
        <w:rPr>
          <w:rFonts w:ascii="Times New Roman" w:hAnsi="Times New Roman"/>
          <w:spacing w:val="-1"/>
          <w:sz w:val="20"/>
          <w:szCs w:val="20"/>
        </w:rPr>
        <w:t>intervention</w:t>
      </w:r>
      <w:r w:rsidRPr="000A6E20">
        <w:rPr>
          <w:rFonts w:ascii="Times New Roman" w:hAnsi="Times New Roman"/>
          <w:spacing w:val="-4"/>
          <w:sz w:val="20"/>
          <w:szCs w:val="20"/>
        </w:rPr>
        <w:t xml:space="preserve"> </w:t>
      </w:r>
      <w:r w:rsidRPr="000A6E20">
        <w:rPr>
          <w:rFonts w:ascii="Times New Roman" w:hAnsi="Times New Roman"/>
          <w:spacing w:val="-1"/>
          <w:sz w:val="20"/>
          <w:szCs w:val="20"/>
        </w:rPr>
        <w:t>with</w:t>
      </w:r>
      <w:r w:rsidRPr="000A6E20">
        <w:rPr>
          <w:rFonts w:ascii="Times New Roman" w:hAnsi="Times New Roman"/>
          <w:spacing w:val="-7"/>
          <w:sz w:val="20"/>
          <w:szCs w:val="20"/>
        </w:rPr>
        <w:t xml:space="preserve"> </w:t>
      </w:r>
      <w:r w:rsidRPr="000A6E20">
        <w:rPr>
          <w:rFonts w:ascii="Times New Roman" w:hAnsi="Times New Roman"/>
          <w:sz w:val="20"/>
          <w:szCs w:val="20"/>
        </w:rPr>
        <w:t>older</w:t>
      </w:r>
      <w:r w:rsidRPr="000A6E20">
        <w:rPr>
          <w:rFonts w:ascii="Times New Roman" w:hAnsi="Times New Roman"/>
          <w:spacing w:val="73"/>
          <w:w w:val="99"/>
          <w:sz w:val="20"/>
          <w:szCs w:val="20"/>
        </w:rPr>
        <w:t xml:space="preserve"> </w:t>
      </w:r>
      <w:r w:rsidRPr="000A6E20">
        <w:rPr>
          <w:rFonts w:ascii="Times New Roman" w:hAnsi="Times New Roman"/>
          <w:spacing w:val="-1"/>
          <w:sz w:val="20"/>
          <w:szCs w:val="20"/>
        </w:rPr>
        <w:t>adults.</w:t>
      </w:r>
      <w:r w:rsidRPr="000A6E20">
        <w:rPr>
          <w:rFonts w:ascii="Times New Roman" w:hAnsi="Times New Roman"/>
          <w:spacing w:val="37"/>
          <w:sz w:val="20"/>
          <w:szCs w:val="20"/>
        </w:rPr>
        <w:t xml:space="preserve"> </w:t>
      </w:r>
      <w:r w:rsidRPr="000A6E20">
        <w:rPr>
          <w:rFonts w:ascii="Times New Roman" w:hAnsi="Times New Roman"/>
          <w:sz w:val="20"/>
          <w:szCs w:val="20"/>
        </w:rPr>
        <w:t>Rockville,</w:t>
      </w:r>
      <w:r w:rsidRPr="000A6E20">
        <w:rPr>
          <w:rFonts w:ascii="Times New Roman" w:hAnsi="Times New Roman"/>
          <w:spacing w:val="-7"/>
          <w:sz w:val="20"/>
          <w:szCs w:val="20"/>
        </w:rPr>
        <w:t xml:space="preserve"> </w:t>
      </w:r>
      <w:r w:rsidRPr="000A6E20">
        <w:rPr>
          <w:rFonts w:ascii="Times New Roman" w:hAnsi="Times New Roman"/>
          <w:sz w:val="20"/>
          <w:szCs w:val="20"/>
        </w:rPr>
        <w:t>MD:</w:t>
      </w:r>
      <w:r w:rsidRPr="000A6E20">
        <w:rPr>
          <w:rFonts w:ascii="Times New Roman" w:hAnsi="Times New Roman"/>
          <w:spacing w:val="-5"/>
          <w:sz w:val="20"/>
          <w:szCs w:val="20"/>
        </w:rPr>
        <w:t xml:space="preserve"> </w:t>
      </w:r>
      <w:r w:rsidRPr="000A6E20">
        <w:rPr>
          <w:rFonts w:ascii="Times New Roman" w:hAnsi="Times New Roman"/>
          <w:spacing w:val="-1"/>
          <w:sz w:val="20"/>
          <w:szCs w:val="20"/>
        </w:rPr>
        <w:t>Aspen</w:t>
      </w:r>
      <w:r w:rsidRPr="000A6E20">
        <w:rPr>
          <w:rFonts w:ascii="Times New Roman" w:hAnsi="Times New Roman"/>
          <w:spacing w:val="-5"/>
          <w:sz w:val="20"/>
          <w:szCs w:val="20"/>
        </w:rPr>
        <w:t xml:space="preserve"> </w:t>
      </w:r>
      <w:r w:rsidRPr="000A6E20">
        <w:rPr>
          <w:rFonts w:ascii="Times New Roman" w:hAnsi="Times New Roman"/>
          <w:spacing w:val="-1"/>
          <w:sz w:val="20"/>
          <w:szCs w:val="20"/>
        </w:rPr>
        <w:t>Publications.</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A75113">
        <w:rPr>
          <w:rFonts w:ascii="Times New Roman" w:eastAsia="Times New Roman" w:hAnsi="Times New Roman"/>
          <w:spacing w:val="-1"/>
          <w:sz w:val="20"/>
          <w:szCs w:val="20"/>
        </w:rPr>
        <w:t>Witheridge,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T.</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z w:val="20"/>
          <w:szCs w:val="20"/>
        </w:rPr>
        <w:t>F.</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(1991).</w:t>
      </w:r>
      <w:r w:rsidRPr="00A75113">
        <w:rPr>
          <w:rFonts w:ascii="Times New Roman" w:eastAsia="Times New Roman" w:hAnsi="Times New Roman"/>
          <w:spacing w:val="38"/>
          <w:sz w:val="20"/>
          <w:szCs w:val="20"/>
        </w:rPr>
        <w:t xml:space="preserve"> </w:t>
      </w:r>
      <w:r w:rsidRPr="00A75113">
        <w:rPr>
          <w:rFonts w:ascii="Times New Roman" w:eastAsia="Times New Roman" w:hAnsi="Times New Roman"/>
          <w:sz w:val="20"/>
          <w:szCs w:val="20"/>
        </w:rPr>
        <w:t>The</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pacing w:val="-1"/>
          <w:sz w:val="20"/>
          <w:szCs w:val="20"/>
        </w:rPr>
        <w:t>“active</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ingredients”</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of</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assertive</w:t>
      </w:r>
      <w:r w:rsidRPr="00A75113">
        <w:rPr>
          <w:rFonts w:ascii="Times New Roman" w:eastAsia="Times New Roman" w:hAnsi="Times New Roman"/>
          <w:spacing w:val="-4"/>
          <w:sz w:val="20"/>
          <w:szCs w:val="20"/>
        </w:rPr>
        <w:t xml:space="preserve"> </w:t>
      </w:r>
      <w:r w:rsidRPr="00A75113">
        <w:rPr>
          <w:rFonts w:ascii="Times New Roman" w:eastAsia="Times New Roman" w:hAnsi="Times New Roman"/>
          <w:spacing w:val="-1"/>
          <w:sz w:val="20"/>
          <w:szCs w:val="20"/>
        </w:rPr>
        <w:t>outreach.</w:t>
      </w:r>
      <w:r w:rsidRPr="00A75113">
        <w:rPr>
          <w:rFonts w:ascii="Times New Roman" w:eastAsia="Times New Roman" w:hAnsi="Times New Roman"/>
          <w:spacing w:val="40"/>
          <w:sz w:val="20"/>
          <w:szCs w:val="20"/>
        </w:rPr>
        <w:t xml:space="preserve"> </w:t>
      </w:r>
      <w:r w:rsidRPr="00A75113">
        <w:rPr>
          <w:rFonts w:ascii="Times New Roman" w:eastAsia="Times New Roman" w:hAnsi="Times New Roman"/>
          <w:sz w:val="20"/>
          <w:szCs w:val="20"/>
        </w:rPr>
        <w:t>New</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Directions</w:t>
      </w:r>
      <w:r w:rsidRPr="00A75113">
        <w:rPr>
          <w:rFonts w:ascii="Times New Roman" w:eastAsia="Times New Roman" w:hAnsi="Times New Roman"/>
          <w:spacing w:val="-3"/>
          <w:sz w:val="20"/>
          <w:szCs w:val="20"/>
        </w:rPr>
        <w:t xml:space="preserve"> </w:t>
      </w:r>
      <w:r w:rsidRPr="00A75113">
        <w:rPr>
          <w:rFonts w:ascii="Times New Roman" w:eastAsia="Times New Roman" w:hAnsi="Times New Roman"/>
          <w:sz w:val="20"/>
          <w:szCs w:val="20"/>
        </w:rPr>
        <w:t>for</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pacing w:val="-1"/>
          <w:sz w:val="20"/>
          <w:szCs w:val="20"/>
        </w:rPr>
        <w:t>Mental</w:t>
      </w:r>
      <w:r w:rsidRPr="00A75113">
        <w:rPr>
          <w:rFonts w:ascii="Times New Roman" w:eastAsia="Times New Roman" w:hAnsi="Times New Roman"/>
          <w:spacing w:val="-5"/>
          <w:sz w:val="20"/>
          <w:szCs w:val="20"/>
        </w:rPr>
        <w:t xml:space="preserve"> </w:t>
      </w:r>
      <w:r w:rsidRPr="00A75113">
        <w:rPr>
          <w:rFonts w:ascii="Times New Roman" w:eastAsia="Times New Roman" w:hAnsi="Times New Roman"/>
          <w:sz w:val="20"/>
          <w:szCs w:val="20"/>
        </w:rPr>
        <w:t>Health</w:t>
      </w:r>
      <w:r w:rsidRPr="00A75113">
        <w:rPr>
          <w:rFonts w:ascii="Times New Roman" w:eastAsia="Times New Roman" w:hAnsi="Times New Roman"/>
          <w:spacing w:val="95"/>
          <w:w w:val="99"/>
          <w:sz w:val="20"/>
          <w:szCs w:val="20"/>
        </w:rPr>
        <w:t xml:space="preserve"> </w:t>
      </w:r>
      <w:r w:rsidRPr="00A75113">
        <w:rPr>
          <w:rFonts w:ascii="Times New Roman" w:eastAsia="Times New Roman" w:hAnsi="Times New Roman"/>
          <w:spacing w:val="-1"/>
          <w:sz w:val="20"/>
          <w:szCs w:val="20"/>
        </w:rPr>
        <w:t>Services,</w:t>
      </w:r>
      <w:r w:rsidRPr="00A75113">
        <w:rPr>
          <w:rFonts w:ascii="Times New Roman" w:eastAsia="Times New Roman" w:hAnsi="Times New Roman"/>
          <w:spacing w:val="-8"/>
          <w:sz w:val="20"/>
          <w:szCs w:val="20"/>
        </w:rPr>
        <w:t xml:space="preserve"> </w:t>
      </w:r>
      <w:r w:rsidRPr="00A75113">
        <w:rPr>
          <w:rFonts w:ascii="Times New Roman" w:eastAsia="Times New Roman" w:hAnsi="Times New Roman"/>
          <w:sz w:val="20"/>
          <w:szCs w:val="20"/>
        </w:rPr>
        <w:t>52,</w:t>
      </w:r>
      <w:r w:rsidRPr="00A75113">
        <w:rPr>
          <w:rFonts w:ascii="Times New Roman" w:eastAsia="Times New Roman" w:hAnsi="Times New Roman"/>
          <w:spacing w:val="-7"/>
          <w:sz w:val="20"/>
          <w:szCs w:val="20"/>
        </w:rPr>
        <w:t xml:space="preserve"> </w:t>
      </w:r>
      <w:r w:rsidRPr="00A75113">
        <w:rPr>
          <w:rFonts w:ascii="Times New Roman" w:eastAsia="Times New Roman" w:hAnsi="Times New Roman"/>
          <w:sz w:val="20"/>
          <w:szCs w:val="20"/>
        </w:rPr>
        <w:t>47-64.</w:t>
      </w:r>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Zwerling,</w:t>
      </w:r>
      <w:r w:rsidRPr="000A6E20">
        <w:rPr>
          <w:rFonts w:ascii="Times New Roman" w:hAnsi="Times New Roman"/>
          <w:spacing w:val="-5"/>
          <w:sz w:val="20"/>
          <w:szCs w:val="20"/>
        </w:rPr>
        <w:t xml:space="preserve"> </w:t>
      </w:r>
      <w:r w:rsidRPr="000A6E20">
        <w:rPr>
          <w:rFonts w:ascii="Times New Roman" w:hAnsi="Times New Roman"/>
          <w:sz w:val="20"/>
          <w:szCs w:val="20"/>
        </w:rPr>
        <w:t>I.,</w:t>
      </w:r>
      <w:r w:rsidRPr="000A6E20">
        <w:rPr>
          <w:rFonts w:ascii="Times New Roman" w:hAnsi="Times New Roman"/>
          <w:spacing w:val="-5"/>
          <w:sz w:val="20"/>
          <w:szCs w:val="20"/>
        </w:rPr>
        <w:t xml:space="preserve"> </w:t>
      </w:r>
      <w:r w:rsidRPr="000A6E20">
        <w:rPr>
          <w:rFonts w:ascii="Times New Roman" w:hAnsi="Times New Roman"/>
          <w:spacing w:val="-1"/>
          <w:sz w:val="20"/>
          <w:szCs w:val="20"/>
        </w:rPr>
        <w:t>Karasu,</w:t>
      </w:r>
      <w:r w:rsidRPr="000A6E20">
        <w:rPr>
          <w:rFonts w:ascii="Times New Roman" w:hAnsi="Times New Roman"/>
          <w:spacing w:val="-5"/>
          <w:sz w:val="20"/>
          <w:szCs w:val="20"/>
        </w:rPr>
        <w:t xml:space="preserve"> </w:t>
      </w:r>
      <w:r w:rsidRPr="000A6E20">
        <w:rPr>
          <w:rFonts w:ascii="Times New Roman" w:hAnsi="Times New Roman"/>
          <w:spacing w:val="1"/>
          <w:sz w:val="20"/>
          <w:szCs w:val="20"/>
        </w:rPr>
        <w:t>T.,</w:t>
      </w:r>
      <w:r w:rsidRPr="000A6E20">
        <w:rPr>
          <w:rFonts w:ascii="Times New Roman" w:hAnsi="Times New Roman"/>
          <w:spacing w:val="-5"/>
          <w:sz w:val="20"/>
          <w:szCs w:val="20"/>
        </w:rPr>
        <w:t xml:space="preserve"> </w:t>
      </w:r>
      <w:r w:rsidRPr="000A6E20">
        <w:rPr>
          <w:rFonts w:ascii="Times New Roman" w:hAnsi="Times New Roman"/>
          <w:spacing w:val="-1"/>
          <w:sz w:val="20"/>
          <w:szCs w:val="20"/>
        </w:rPr>
        <w:t>Plutchik,</w:t>
      </w:r>
      <w:r w:rsidRPr="000A6E20">
        <w:rPr>
          <w:rFonts w:ascii="Times New Roman" w:hAnsi="Times New Roman"/>
          <w:spacing w:val="-2"/>
          <w:sz w:val="20"/>
          <w:szCs w:val="20"/>
        </w:rPr>
        <w:t xml:space="preserve"> </w:t>
      </w:r>
      <w:r w:rsidRPr="000A6E20">
        <w:rPr>
          <w:rFonts w:ascii="Times New Roman" w:hAnsi="Times New Roman"/>
          <w:spacing w:val="-1"/>
          <w:sz w:val="20"/>
          <w:szCs w:val="20"/>
        </w:rPr>
        <w:t>R.,</w:t>
      </w:r>
      <w:r w:rsidRPr="000A6E20">
        <w:rPr>
          <w:rFonts w:ascii="Times New Roman" w:hAnsi="Times New Roman"/>
          <w:spacing w:val="-5"/>
          <w:sz w:val="20"/>
          <w:szCs w:val="20"/>
        </w:rPr>
        <w:t xml:space="preserve"> </w:t>
      </w:r>
      <w:r w:rsidRPr="000A6E20">
        <w:rPr>
          <w:rFonts w:ascii="Times New Roman" w:hAnsi="Times New Roman"/>
          <w:sz w:val="20"/>
          <w:szCs w:val="20"/>
        </w:rPr>
        <w:t>&amp;</w:t>
      </w:r>
      <w:r w:rsidRPr="000A6E20">
        <w:rPr>
          <w:rFonts w:ascii="Times New Roman" w:hAnsi="Times New Roman"/>
          <w:spacing w:val="-7"/>
          <w:sz w:val="20"/>
          <w:szCs w:val="20"/>
        </w:rPr>
        <w:t xml:space="preserve"> </w:t>
      </w:r>
      <w:r w:rsidRPr="000A6E20">
        <w:rPr>
          <w:rFonts w:ascii="Times New Roman" w:hAnsi="Times New Roman"/>
          <w:sz w:val="20"/>
          <w:szCs w:val="20"/>
        </w:rPr>
        <w:t>Kellerman,</w:t>
      </w:r>
      <w:r w:rsidRPr="000A6E20">
        <w:rPr>
          <w:rFonts w:ascii="Times New Roman" w:hAnsi="Times New Roman"/>
          <w:spacing w:val="-4"/>
          <w:sz w:val="20"/>
          <w:szCs w:val="20"/>
        </w:rPr>
        <w:t xml:space="preserve"> </w:t>
      </w:r>
      <w:r w:rsidRPr="000A6E20">
        <w:rPr>
          <w:rFonts w:ascii="Times New Roman" w:hAnsi="Times New Roman"/>
          <w:sz w:val="20"/>
          <w:szCs w:val="20"/>
        </w:rPr>
        <w:t>S.</w:t>
      </w:r>
      <w:r w:rsidRPr="000A6E20">
        <w:rPr>
          <w:rFonts w:ascii="Times New Roman" w:hAnsi="Times New Roman"/>
          <w:spacing w:val="-5"/>
          <w:sz w:val="20"/>
          <w:szCs w:val="20"/>
        </w:rPr>
        <w:t xml:space="preserve"> </w:t>
      </w:r>
      <w:r w:rsidRPr="000A6E20">
        <w:rPr>
          <w:rFonts w:ascii="Times New Roman" w:hAnsi="Times New Roman"/>
          <w:sz w:val="20"/>
          <w:szCs w:val="20"/>
        </w:rPr>
        <w:t>(1975).</w:t>
      </w:r>
      <w:r w:rsidRPr="000A6E20">
        <w:rPr>
          <w:rFonts w:ascii="Times New Roman" w:hAnsi="Times New Roman"/>
          <w:spacing w:val="40"/>
          <w:sz w:val="20"/>
          <w:szCs w:val="20"/>
        </w:rPr>
        <w:t xml:space="preserve"> </w:t>
      </w:r>
      <w:r w:rsidRPr="000A6E20">
        <w:rPr>
          <w:rFonts w:ascii="Times New Roman" w:hAnsi="Times New Roman"/>
          <w:sz w:val="20"/>
          <w:szCs w:val="20"/>
        </w:rPr>
        <w:t>A</w:t>
      </w:r>
      <w:r w:rsidRPr="000A6E20">
        <w:rPr>
          <w:rFonts w:ascii="Times New Roman" w:hAnsi="Times New Roman"/>
          <w:spacing w:val="-7"/>
          <w:sz w:val="20"/>
          <w:szCs w:val="20"/>
        </w:rPr>
        <w:t xml:space="preserve"> </w:t>
      </w:r>
      <w:r w:rsidRPr="000A6E20">
        <w:rPr>
          <w:rFonts w:ascii="Times New Roman" w:hAnsi="Times New Roman"/>
          <w:sz w:val="20"/>
          <w:szCs w:val="20"/>
        </w:rPr>
        <w:t>comparison</w:t>
      </w:r>
      <w:r w:rsidRPr="000A6E20">
        <w:rPr>
          <w:rFonts w:ascii="Times New Roman" w:hAnsi="Times New Roman"/>
          <w:spacing w:val="-5"/>
          <w:sz w:val="20"/>
          <w:szCs w:val="20"/>
        </w:rPr>
        <w:t xml:space="preserve"> </w:t>
      </w:r>
      <w:r w:rsidRPr="000A6E20">
        <w:rPr>
          <w:rFonts w:ascii="Times New Roman" w:hAnsi="Times New Roman"/>
          <w:sz w:val="20"/>
          <w:szCs w:val="20"/>
        </w:rPr>
        <w:t>of</w:t>
      </w:r>
      <w:r w:rsidRPr="000A6E20">
        <w:rPr>
          <w:rFonts w:ascii="Times New Roman" w:hAnsi="Times New Roman"/>
          <w:spacing w:val="-4"/>
          <w:sz w:val="20"/>
          <w:szCs w:val="20"/>
        </w:rPr>
        <w:t xml:space="preserve"> </w:t>
      </w:r>
      <w:r w:rsidRPr="000A6E20">
        <w:rPr>
          <w:rFonts w:ascii="Times New Roman" w:hAnsi="Times New Roman"/>
          <w:sz w:val="20"/>
          <w:szCs w:val="20"/>
        </w:rPr>
        <w:t>voluntary</w:t>
      </w:r>
      <w:r w:rsidRPr="000A6E20">
        <w:rPr>
          <w:rFonts w:ascii="Times New Roman" w:hAnsi="Times New Roman"/>
          <w:spacing w:val="-6"/>
          <w:sz w:val="20"/>
          <w:szCs w:val="20"/>
        </w:rPr>
        <w:t xml:space="preserve"> </w:t>
      </w:r>
      <w:r w:rsidRPr="000A6E20">
        <w:rPr>
          <w:rFonts w:ascii="Times New Roman" w:hAnsi="Times New Roman"/>
          <w:spacing w:val="-1"/>
          <w:sz w:val="20"/>
          <w:szCs w:val="20"/>
        </w:rPr>
        <w:t>and</w:t>
      </w:r>
      <w:r w:rsidRPr="000A6E20">
        <w:rPr>
          <w:rFonts w:ascii="Times New Roman" w:hAnsi="Times New Roman"/>
          <w:spacing w:val="-4"/>
          <w:sz w:val="20"/>
          <w:szCs w:val="20"/>
        </w:rPr>
        <w:t xml:space="preserve"> </w:t>
      </w:r>
      <w:r w:rsidRPr="000A6E20">
        <w:rPr>
          <w:rFonts w:ascii="Times New Roman" w:hAnsi="Times New Roman"/>
          <w:sz w:val="20"/>
          <w:szCs w:val="20"/>
        </w:rPr>
        <w:t>involuntary</w:t>
      </w:r>
      <w:r w:rsidRPr="000A6E20">
        <w:rPr>
          <w:rFonts w:ascii="Times New Roman" w:hAnsi="Times New Roman"/>
          <w:spacing w:val="45"/>
          <w:w w:val="99"/>
          <w:sz w:val="20"/>
          <w:szCs w:val="20"/>
        </w:rPr>
        <w:t xml:space="preserve"> </w:t>
      </w:r>
      <w:r w:rsidRPr="000A6E20">
        <w:rPr>
          <w:rFonts w:ascii="Times New Roman" w:hAnsi="Times New Roman"/>
          <w:sz w:val="20"/>
          <w:szCs w:val="20"/>
        </w:rPr>
        <w:t>patients</w:t>
      </w:r>
      <w:r w:rsidRPr="000A6E20">
        <w:rPr>
          <w:rFonts w:ascii="Times New Roman" w:hAnsi="Times New Roman"/>
          <w:spacing w:val="-7"/>
          <w:sz w:val="20"/>
          <w:szCs w:val="20"/>
        </w:rPr>
        <w:t xml:space="preserve"> </w:t>
      </w:r>
      <w:r w:rsidRPr="000A6E20">
        <w:rPr>
          <w:rFonts w:ascii="Times New Roman" w:hAnsi="Times New Roman"/>
          <w:spacing w:val="1"/>
          <w:sz w:val="20"/>
          <w:szCs w:val="20"/>
        </w:rPr>
        <w:t>in</w:t>
      </w:r>
      <w:r w:rsidRPr="000A6E20">
        <w:rPr>
          <w:rFonts w:ascii="Times New Roman" w:hAnsi="Times New Roman"/>
          <w:spacing w:val="-6"/>
          <w:sz w:val="20"/>
          <w:szCs w:val="20"/>
        </w:rPr>
        <w:t xml:space="preserve"> </w:t>
      </w:r>
      <w:r w:rsidRPr="000A6E20">
        <w:rPr>
          <w:rFonts w:ascii="Times New Roman" w:hAnsi="Times New Roman"/>
          <w:sz w:val="20"/>
          <w:szCs w:val="20"/>
        </w:rPr>
        <w:t>a</w:t>
      </w:r>
      <w:r w:rsidRPr="000A6E20">
        <w:rPr>
          <w:rFonts w:ascii="Times New Roman" w:hAnsi="Times New Roman"/>
          <w:spacing w:val="-5"/>
          <w:sz w:val="20"/>
          <w:szCs w:val="20"/>
        </w:rPr>
        <w:t xml:space="preserve"> </w:t>
      </w:r>
      <w:r w:rsidRPr="000A6E20">
        <w:rPr>
          <w:rFonts w:ascii="Times New Roman" w:hAnsi="Times New Roman"/>
          <w:spacing w:val="-1"/>
          <w:sz w:val="20"/>
          <w:szCs w:val="20"/>
        </w:rPr>
        <w:t>state</w:t>
      </w:r>
      <w:r w:rsidRPr="000A6E20">
        <w:rPr>
          <w:rFonts w:ascii="Times New Roman" w:hAnsi="Times New Roman"/>
          <w:spacing w:val="-3"/>
          <w:sz w:val="20"/>
          <w:szCs w:val="20"/>
        </w:rPr>
        <w:t xml:space="preserve"> </w:t>
      </w:r>
      <w:r w:rsidRPr="000A6E20">
        <w:rPr>
          <w:rFonts w:ascii="Times New Roman" w:hAnsi="Times New Roman"/>
          <w:spacing w:val="-1"/>
          <w:sz w:val="20"/>
          <w:szCs w:val="20"/>
        </w:rPr>
        <w:t>hospital.</w:t>
      </w:r>
      <w:r w:rsidRPr="000A6E20">
        <w:rPr>
          <w:rFonts w:ascii="Times New Roman" w:hAnsi="Times New Roman"/>
          <w:spacing w:val="42"/>
          <w:sz w:val="20"/>
          <w:szCs w:val="20"/>
        </w:rPr>
        <w:t xml:space="preserve"> </w:t>
      </w:r>
      <w:r w:rsidRPr="000A6E20">
        <w:rPr>
          <w:rFonts w:ascii="Times New Roman" w:hAnsi="Times New Roman"/>
          <w:spacing w:val="-1"/>
          <w:sz w:val="20"/>
          <w:szCs w:val="20"/>
        </w:rPr>
        <w:t>American</w:t>
      </w:r>
      <w:r w:rsidRPr="000A6E20">
        <w:rPr>
          <w:rFonts w:ascii="Times New Roman" w:hAnsi="Times New Roman"/>
          <w:spacing w:val="-6"/>
          <w:sz w:val="20"/>
          <w:szCs w:val="20"/>
        </w:rPr>
        <w:t xml:space="preserve"> </w:t>
      </w:r>
      <w:r w:rsidRPr="000A6E20">
        <w:rPr>
          <w:rFonts w:ascii="Times New Roman" w:hAnsi="Times New Roman"/>
          <w:sz w:val="20"/>
          <w:szCs w:val="20"/>
        </w:rPr>
        <w:t>Journal</w:t>
      </w:r>
      <w:r w:rsidRPr="000A6E20">
        <w:rPr>
          <w:rFonts w:ascii="Times New Roman" w:hAnsi="Times New Roman"/>
          <w:spacing w:val="-6"/>
          <w:sz w:val="20"/>
          <w:szCs w:val="20"/>
        </w:rPr>
        <w:t xml:space="preserve"> </w:t>
      </w:r>
      <w:r w:rsidRPr="000A6E20">
        <w:rPr>
          <w:rFonts w:ascii="Times New Roman" w:hAnsi="Times New Roman"/>
          <w:sz w:val="20"/>
          <w:szCs w:val="20"/>
        </w:rPr>
        <w:t>of</w:t>
      </w:r>
      <w:r w:rsidRPr="000A6E20">
        <w:rPr>
          <w:rFonts w:ascii="Times New Roman" w:hAnsi="Times New Roman"/>
          <w:spacing w:val="-7"/>
          <w:sz w:val="20"/>
          <w:szCs w:val="20"/>
        </w:rPr>
        <w:t xml:space="preserve"> </w:t>
      </w:r>
      <w:r w:rsidRPr="000A6E20">
        <w:rPr>
          <w:rFonts w:ascii="Times New Roman" w:hAnsi="Times New Roman"/>
          <w:spacing w:val="-1"/>
          <w:sz w:val="20"/>
          <w:szCs w:val="20"/>
        </w:rPr>
        <w:t>Orthopsychiatry,</w:t>
      </w:r>
      <w:r w:rsidRPr="000A6E20">
        <w:rPr>
          <w:rFonts w:ascii="Times New Roman" w:hAnsi="Times New Roman"/>
          <w:spacing w:val="-5"/>
          <w:sz w:val="20"/>
          <w:szCs w:val="20"/>
        </w:rPr>
        <w:t xml:space="preserve"> </w:t>
      </w:r>
      <w:r w:rsidRPr="000A6E20">
        <w:rPr>
          <w:rFonts w:ascii="Times New Roman" w:hAnsi="Times New Roman"/>
          <w:sz w:val="20"/>
          <w:szCs w:val="20"/>
        </w:rPr>
        <w:t>45(1),</w:t>
      </w:r>
      <w:r w:rsidRPr="000A6E20">
        <w:rPr>
          <w:rFonts w:ascii="Times New Roman" w:hAnsi="Times New Roman"/>
          <w:spacing w:val="-6"/>
          <w:sz w:val="20"/>
          <w:szCs w:val="20"/>
        </w:rPr>
        <w:t xml:space="preserve"> </w:t>
      </w:r>
      <w:r w:rsidRPr="000A6E20">
        <w:rPr>
          <w:rFonts w:ascii="Times New Roman" w:hAnsi="Times New Roman"/>
          <w:spacing w:val="1"/>
          <w:sz w:val="20"/>
          <w:szCs w:val="20"/>
        </w:rPr>
        <w:t>81-87.</w:t>
      </w:r>
    </w:p>
    <w:p w:rsidR="008A6FB2" w:rsidRPr="00A75113" w:rsidRDefault="008A6FB2">
      <w:pPr>
        <w:tabs>
          <w:tab w:val="left" w:pos="720"/>
        </w:tabs>
        <w:ind w:left="720"/>
        <w:rPr>
          <w:rFonts w:ascii="Times New Roman" w:hAnsi="Times New Roman"/>
          <w:sz w:val="20"/>
          <w:szCs w:val="20"/>
        </w:rPr>
      </w:pPr>
    </w:p>
    <w:p w:rsidR="008A6FB2" w:rsidRPr="000A6E20" w:rsidRDefault="0004409D">
      <w:pPr>
        <w:pStyle w:val="Heading4"/>
        <w:ind w:left="3670"/>
        <w:rPr>
          <w:b w:val="0"/>
          <w:bCs w:val="0"/>
          <w:sz w:val="20"/>
          <w:szCs w:val="20"/>
        </w:rPr>
      </w:pPr>
      <w:r w:rsidRPr="000A6E20">
        <w:rPr>
          <w:spacing w:val="-1"/>
          <w:sz w:val="20"/>
          <w:szCs w:val="20"/>
        </w:rPr>
        <w:t>Recommended</w:t>
      </w:r>
      <w:r w:rsidRPr="000A6E20">
        <w:rPr>
          <w:sz w:val="20"/>
          <w:szCs w:val="20"/>
        </w:rPr>
        <w:t xml:space="preserve"> </w:t>
      </w:r>
      <w:r w:rsidRPr="000A6E20">
        <w:rPr>
          <w:spacing w:val="-1"/>
          <w:sz w:val="20"/>
          <w:szCs w:val="20"/>
        </w:rPr>
        <w:t>Resources:</w:t>
      </w:r>
      <w:r w:rsidRPr="000A6E20">
        <w:rPr>
          <w:sz w:val="20"/>
          <w:szCs w:val="20"/>
        </w:rPr>
        <w:t xml:space="preserve">  </w:t>
      </w:r>
      <w:r w:rsidRPr="000A6E20">
        <w:rPr>
          <w:spacing w:val="-1"/>
          <w:sz w:val="20"/>
          <w:szCs w:val="20"/>
        </w:rPr>
        <w:t>Internet</w:t>
      </w:r>
      <w:r w:rsidRPr="000A6E20">
        <w:rPr>
          <w:sz w:val="20"/>
          <w:szCs w:val="20"/>
        </w:rPr>
        <w:t xml:space="preserve"> </w:t>
      </w:r>
      <w:r w:rsidRPr="000A6E20">
        <w:rPr>
          <w:spacing w:val="-1"/>
          <w:sz w:val="20"/>
          <w:szCs w:val="20"/>
        </w:rPr>
        <w:t>Websites</w:t>
      </w:r>
      <w:r w:rsidRPr="000A6E20">
        <w:rPr>
          <w:spacing w:val="6"/>
          <w:sz w:val="20"/>
          <w:szCs w:val="20"/>
        </w:rPr>
        <w:t xml:space="preserve"> </w:t>
      </w:r>
      <w:r w:rsidRPr="000A6E20">
        <w:rPr>
          <w:position w:val="11"/>
          <w:sz w:val="20"/>
          <w:szCs w:val="20"/>
        </w:rPr>
        <w:t>8</w:t>
      </w:r>
    </w:p>
    <w:p w:rsidR="008A6FB2" w:rsidRPr="00A75113" w:rsidRDefault="0004409D" w:rsidP="000A6E20">
      <w:pPr>
        <w:ind w:left="1560"/>
        <w:rPr>
          <w:rFonts w:ascii="Times New Roman" w:eastAsia="Times New Roman" w:hAnsi="Times New Roman"/>
          <w:sz w:val="20"/>
          <w:szCs w:val="20"/>
        </w:rPr>
      </w:pPr>
      <w:r w:rsidRPr="000A6E20">
        <w:rPr>
          <w:rFonts w:ascii="Times New Roman" w:hAnsi="Times New Roman"/>
          <w:spacing w:val="-1"/>
          <w:sz w:val="20"/>
          <w:szCs w:val="20"/>
        </w:rPr>
        <w:t>Mental</w:t>
      </w:r>
      <w:r w:rsidRPr="000A6E20">
        <w:rPr>
          <w:rFonts w:ascii="Times New Roman" w:hAnsi="Times New Roman"/>
          <w:spacing w:val="-11"/>
          <w:sz w:val="20"/>
          <w:szCs w:val="20"/>
        </w:rPr>
        <w:t xml:space="preserve"> </w:t>
      </w:r>
      <w:r w:rsidRPr="000A6E20">
        <w:rPr>
          <w:rFonts w:ascii="Times New Roman" w:hAnsi="Times New Roman"/>
          <w:spacing w:val="-1"/>
          <w:sz w:val="20"/>
          <w:szCs w:val="20"/>
        </w:rPr>
        <w:t>Illness,</w:t>
      </w:r>
      <w:r w:rsidRPr="000A6E20">
        <w:rPr>
          <w:rFonts w:ascii="Times New Roman" w:hAnsi="Times New Roman"/>
          <w:spacing w:val="-10"/>
          <w:sz w:val="20"/>
          <w:szCs w:val="20"/>
        </w:rPr>
        <w:t xml:space="preserve"> </w:t>
      </w:r>
      <w:r w:rsidRPr="000A6E20">
        <w:rPr>
          <w:rFonts w:ascii="Times New Roman" w:hAnsi="Times New Roman"/>
          <w:sz w:val="20"/>
          <w:szCs w:val="20"/>
        </w:rPr>
        <w:t>Title</w:t>
      </w:r>
      <w:r w:rsidRPr="000A6E20">
        <w:rPr>
          <w:rFonts w:ascii="Times New Roman" w:hAnsi="Times New Roman"/>
          <w:spacing w:val="-10"/>
          <w:sz w:val="20"/>
          <w:szCs w:val="20"/>
        </w:rPr>
        <w:t xml:space="preserve"> </w:t>
      </w:r>
      <w:r w:rsidRPr="000A6E20">
        <w:rPr>
          <w:rFonts w:ascii="Times New Roman" w:hAnsi="Times New Roman"/>
          <w:sz w:val="20"/>
          <w:szCs w:val="20"/>
        </w:rPr>
        <w:t>71</w:t>
      </w:r>
      <w:r w:rsidRPr="000A6E20">
        <w:rPr>
          <w:rFonts w:ascii="Times New Roman" w:hAnsi="Times New Roman"/>
          <w:spacing w:val="-8"/>
          <w:sz w:val="20"/>
          <w:szCs w:val="20"/>
        </w:rPr>
        <w:t xml:space="preserve"> </w:t>
      </w:r>
      <w:r w:rsidRPr="000A6E20">
        <w:rPr>
          <w:rFonts w:ascii="Times New Roman" w:hAnsi="Times New Roman"/>
          <w:spacing w:val="-1"/>
          <w:sz w:val="20"/>
          <w:szCs w:val="20"/>
        </w:rPr>
        <w:t>RCW:</w:t>
      </w:r>
      <w:r w:rsidRPr="000A6E20">
        <w:rPr>
          <w:rFonts w:ascii="Times New Roman" w:hAnsi="Times New Roman"/>
          <w:spacing w:val="32"/>
          <w:sz w:val="20"/>
          <w:szCs w:val="20"/>
        </w:rPr>
        <w:t xml:space="preserve"> </w:t>
      </w:r>
      <w:hyperlink r:id="rId99">
        <w:r w:rsidRPr="000A6E20">
          <w:rPr>
            <w:rFonts w:ascii="Times New Roman" w:hAnsi="Times New Roman"/>
            <w:spacing w:val="-1"/>
            <w:sz w:val="20"/>
            <w:szCs w:val="20"/>
          </w:rPr>
          <w:t>http://apps.leg.wa.gov/rcw/default.aspx?Cite=71</w:t>
        </w:r>
      </w:hyperlink>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rsidP="006927BB">
      <w:pPr>
        <w:ind w:left="1555" w:right="1814"/>
        <w:rPr>
          <w:rFonts w:ascii="Times New Roman" w:eastAsia="Times New Roman" w:hAnsi="Times New Roman"/>
          <w:sz w:val="20"/>
          <w:szCs w:val="20"/>
        </w:rPr>
      </w:pPr>
      <w:r w:rsidRPr="000A6E20">
        <w:rPr>
          <w:rFonts w:ascii="Times New Roman" w:hAnsi="Times New Roman"/>
          <w:spacing w:val="-1"/>
          <w:sz w:val="20"/>
          <w:szCs w:val="20"/>
        </w:rPr>
        <w:t>Developmental</w:t>
      </w:r>
      <w:r w:rsidRPr="000A6E20">
        <w:rPr>
          <w:rFonts w:ascii="Times New Roman" w:hAnsi="Times New Roman"/>
          <w:spacing w:val="-15"/>
          <w:sz w:val="20"/>
          <w:szCs w:val="20"/>
        </w:rPr>
        <w:t xml:space="preserve"> </w:t>
      </w:r>
      <w:r w:rsidRPr="000A6E20">
        <w:rPr>
          <w:rFonts w:ascii="Times New Roman" w:hAnsi="Times New Roman"/>
          <w:sz w:val="20"/>
          <w:szCs w:val="20"/>
        </w:rPr>
        <w:t>Disabilities,</w:t>
      </w:r>
      <w:r w:rsidRPr="000A6E20">
        <w:rPr>
          <w:rFonts w:ascii="Times New Roman" w:hAnsi="Times New Roman"/>
          <w:spacing w:val="-15"/>
          <w:sz w:val="20"/>
          <w:szCs w:val="20"/>
        </w:rPr>
        <w:t xml:space="preserve"> </w:t>
      </w:r>
      <w:r w:rsidRPr="000A6E20">
        <w:rPr>
          <w:rFonts w:ascii="Times New Roman" w:hAnsi="Times New Roman"/>
          <w:sz w:val="20"/>
          <w:szCs w:val="20"/>
        </w:rPr>
        <w:t>Title</w:t>
      </w:r>
      <w:r w:rsidRPr="000A6E20">
        <w:rPr>
          <w:rFonts w:ascii="Times New Roman" w:hAnsi="Times New Roman"/>
          <w:spacing w:val="-16"/>
          <w:sz w:val="20"/>
          <w:szCs w:val="20"/>
        </w:rPr>
        <w:t xml:space="preserve"> </w:t>
      </w:r>
      <w:r w:rsidRPr="000A6E20">
        <w:rPr>
          <w:rFonts w:ascii="Times New Roman" w:hAnsi="Times New Roman"/>
          <w:sz w:val="20"/>
          <w:szCs w:val="20"/>
        </w:rPr>
        <w:t>71.a</w:t>
      </w:r>
      <w:r w:rsidRPr="000A6E20">
        <w:rPr>
          <w:rFonts w:ascii="Times New Roman" w:hAnsi="Times New Roman"/>
          <w:spacing w:val="-14"/>
          <w:sz w:val="20"/>
          <w:szCs w:val="20"/>
        </w:rPr>
        <w:t xml:space="preserve"> </w:t>
      </w:r>
      <w:r w:rsidRPr="000A6E20">
        <w:rPr>
          <w:rFonts w:ascii="Times New Roman" w:hAnsi="Times New Roman"/>
          <w:spacing w:val="-1"/>
          <w:sz w:val="20"/>
          <w:szCs w:val="20"/>
        </w:rPr>
        <w:t>RCW:</w:t>
      </w:r>
      <w:r w:rsidRPr="000A6E20">
        <w:rPr>
          <w:rFonts w:ascii="Times New Roman" w:hAnsi="Times New Roman"/>
          <w:spacing w:val="-13"/>
          <w:sz w:val="20"/>
          <w:szCs w:val="20"/>
        </w:rPr>
        <w:t xml:space="preserve"> </w:t>
      </w:r>
      <w:hyperlink r:id="rId100">
        <w:r w:rsidRPr="000A6E20">
          <w:rPr>
            <w:rFonts w:ascii="Times New Roman" w:hAnsi="Times New Roman"/>
            <w:sz w:val="20"/>
            <w:szCs w:val="20"/>
          </w:rPr>
          <w:t>http://apps.leg.wa.gov/rcw/default.aspx?Cite=71A</w:t>
        </w:r>
      </w:hyperlink>
      <w:r w:rsidRPr="000A6E20">
        <w:rPr>
          <w:rFonts w:ascii="Times New Roman" w:hAnsi="Times New Roman"/>
          <w:spacing w:val="40"/>
          <w:w w:val="99"/>
          <w:sz w:val="20"/>
          <w:szCs w:val="20"/>
        </w:rPr>
        <w:t xml:space="preserve"> </w:t>
      </w:r>
      <w:r w:rsidRPr="000A6E20">
        <w:rPr>
          <w:rFonts w:ascii="Times New Roman" w:hAnsi="Times New Roman"/>
          <w:sz w:val="20"/>
          <w:szCs w:val="20"/>
        </w:rPr>
        <w:t>State</w:t>
      </w:r>
      <w:r w:rsidRPr="000A6E20">
        <w:rPr>
          <w:rFonts w:ascii="Times New Roman" w:hAnsi="Times New Roman"/>
          <w:spacing w:val="-11"/>
          <w:sz w:val="20"/>
          <w:szCs w:val="20"/>
        </w:rPr>
        <w:t xml:space="preserve"> </w:t>
      </w:r>
      <w:r w:rsidRPr="000A6E20">
        <w:rPr>
          <w:rFonts w:ascii="Times New Roman" w:hAnsi="Times New Roman"/>
          <w:sz w:val="20"/>
          <w:szCs w:val="20"/>
        </w:rPr>
        <w:t>Institutions</w:t>
      </w:r>
      <w:r w:rsidRPr="000A6E20">
        <w:rPr>
          <w:rFonts w:ascii="Times New Roman" w:hAnsi="Times New Roman"/>
          <w:spacing w:val="-11"/>
          <w:sz w:val="20"/>
          <w:szCs w:val="20"/>
        </w:rPr>
        <w:t xml:space="preserve"> </w:t>
      </w:r>
      <w:r w:rsidRPr="000A6E20">
        <w:rPr>
          <w:rFonts w:ascii="Times New Roman" w:hAnsi="Times New Roman"/>
          <w:sz w:val="20"/>
          <w:szCs w:val="20"/>
        </w:rPr>
        <w:t>Title,</w:t>
      </w:r>
      <w:r w:rsidRPr="000A6E20">
        <w:rPr>
          <w:rFonts w:ascii="Times New Roman" w:hAnsi="Times New Roman"/>
          <w:spacing w:val="-11"/>
          <w:sz w:val="20"/>
          <w:szCs w:val="20"/>
        </w:rPr>
        <w:t xml:space="preserve"> </w:t>
      </w:r>
      <w:r w:rsidRPr="000A6E20">
        <w:rPr>
          <w:rFonts w:ascii="Times New Roman" w:hAnsi="Times New Roman"/>
          <w:sz w:val="20"/>
          <w:szCs w:val="20"/>
        </w:rPr>
        <w:t>72</w:t>
      </w:r>
      <w:r w:rsidRPr="000A6E20">
        <w:rPr>
          <w:rFonts w:ascii="Times New Roman" w:hAnsi="Times New Roman"/>
          <w:spacing w:val="-9"/>
          <w:sz w:val="20"/>
          <w:szCs w:val="20"/>
        </w:rPr>
        <w:t xml:space="preserve"> </w:t>
      </w:r>
      <w:r w:rsidRPr="000A6E20">
        <w:rPr>
          <w:rFonts w:ascii="Times New Roman" w:hAnsi="Times New Roman"/>
          <w:spacing w:val="-1"/>
          <w:sz w:val="20"/>
          <w:szCs w:val="20"/>
        </w:rPr>
        <w:t>RCW:</w:t>
      </w:r>
      <w:r w:rsidRPr="000A6E20">
        <w:rPr>
          <w:rFonts w:ascii="Times New Roman" w:hAnsi="Times New Roman"/>
          <w:spacing w:val="31"/>
          <w:sz w:val="20"/>
          <w:szCs w:val="20"/>
        </w:rPr>
        <w:t xml:space="preserve"> </w:t>
      </w:r>
      <w:hyperlink r:id="rId101">
        <w:r w:rsidRPr="000A6E20">
          <w:rPr>
            <w:rFonts w:ascii="Times New Roman" w:hAnsi="Times New Roman"/>
            <w:spacing w:val="-1"/>
            <w:sz w:val="20"/>
            <w:szCs w:val="20"/>
          </w:rPr>
          <w:t>http://apps.leg.wa.gov/rcw/default.aspx?Cite=72</w:t>
        </w:r>
      </w:hyperlink>
    </w:p>
    <w:p w:rsidR="008A6FB2" w:rsidRPr="00A75113" w:rsidRDefault="0004409D" w:rsidP="006927BB">
      <w:pPr>
        <w:ind w:left="1555"/>
        <w:rPr>
          <w:rFonts w:ascii="Times New Roman" w:eastAsia="Times New Roman" w:hAnsi="Times New Roman"/>
          <w:sz w:val="20"/>
          <w:szCs w:val="20"/>
        </w:rPr>
      </w:pPr>
      <w:r w:rsidRPr="000A6E20">
        <w:rPr>
          <w:rFonts w:ascii="Times New Roman" w:hAnsi="Times New Roman"/>
          <w:spacing w:val="-1"/>
          <w:sz w:val="20"/>
          <w:szCs w:val="20"/>
        </w:rPr>
        <w:t>Criminally</w:t>
      </w:r>
      <w:r w:rsidRPr="000A6E20">
        <w:rPr>
          <w:rFonts w:ascii="Times New Roman" w:hAnsi="Times New Roman"/>
          <w:spacing w:val="-13"/>
          <w:sz w:val="20"/>
          <w:szCs w:val="20"/>
        </w:rPr>
        <w:t xml:space="preserve"> </w:t>
      </w:r>
      <w:r w:rsidRPr="000A6E20">
        <w:rPr>
          <w:rFonts w:ascii="Times New Roman" w:hAnsi="Times New Roman"/>
          <w:spacing w:val="-1"/>
          <w:sz w:val="20"/>
          <w:szCs w:val="20"/>
        </w:rPr>
        <w:t>Insane,</w:t>
      </w:r>
      <w:r w:rsidRPr="000A6E20">
        <w:rPr>
          <w:rFonts w:ascii="Times New Roman" w:hAnsi="Times New Roman"/>
          <w:spacing w:val="-11"/>
          <w:sz w:val="20"/>
          <w:szCs w:val="20"/>
        </w:rPr>
        <w:t xml:space="preserve"> </w:t>
      </w:r>
      <w:r w:rsidRPr="000A6E20">
        <w:rPr>
          <w:rFonts w:ascii="Times New Roman" w:hAnsi="Times New Roman"/>
          <w:sz w:val="20"/>
          <w:szCs w:val="20"/>
        </w:rPr>
        <w:t>Title</w:t>
      </w:r>
      <w:r w:rsidRPr="000A6E20">
        <w:rPr>
          <w:rFonts w:ascii="Times New Roman" w:hAnsi="Times New Roman"/>
          <w:spacing w:val="-12"/>
          <w:sz w:val="20"/>
          <w:szCs w:val="20"/>
        </w:rPr>
        <w:t xml:space="preserve"> </w:t>
      </w:r>
      <w:r w:rsidRPr="000A6E20">
        <w:rPr>
          <w:rFonts w:ascii="Times New Roman" w:hAnsi="Times New Roman"/>
          <w:sz w:val="20"/>
          <w:szCs w:val="20"/>
        </w:rPr>
        <w:t>10.77</w:t>
      </w:r>
      <w:r w:rsidRPr="000A6E20">
        <w:rPr>
          <w:rFonts w:ascii="Times New Roman" w:hAnsi="Times New Roman"/>
          <w:spacing w:val="-13"/>
          <w:sz w:val="20"/>
          <w:szCs w:val="20"/>
        </w:rPr>
        <w:t xml:space="preserve"> </w:t>
      </w:r>
      <w:r w:rsidRPr="000A6E20">
        <w:rPr>
          <w:rFonts w:ascii="Times New Roman" w:hAnsi="Times New Roman"/>
          <w:spacing w:val="-1"/>
          <w:sz w:val="20"/>
          <w:szCs w:val="20"/>
        </w:rPr>
        <w:t>RCW:</w:t>
      </w:r>
      <w:r w:rsidRPr="000A6E20">
        <w:rPr>
          <w:rFonts w:ascii="Times New Roman" w:hAnsi="Times New Roman"/>
          <w:spacing w:val="30"/>
          <w:sz w:val="20"/>
          <w:szCs w:val="20"/>
        </w:rPr>
        <w:t xml:space="preserve"> </w:t>
      </w:r>
      <w:hyperlink r:id="rId102">
        <w:r w:rsidRPr="000A6E20">
          <w:rPr>
            <w:rFonts w:ascii="Times New Roman" w:hAnsi="Times New Roman"/>
            <w:sz w:val="20"/>
            <w:szCs w:val="20"/>
          </w:rPr>
          <w:t>http://apps.leg.wa.gov/RCW/default.aspx?cite=10.77</w:t>
        </w:r>
      </w:hyperlink>
    </w:p>
    <w:p w:rsidR="008A6FB2" w:rsidRPr="00A75113" w:rsidRDefault="008A6FB2" w:rsidP="004A2447">
      <w:pPr>
        <w:tabs>
          <w:tab w:val="left" w:pos="720"/>
        </w:tabs>
        <w:ind w:left="720"/>
        <w:rPr>
          <w:rFonts w:ascii="Times New Roman" w:hAnsi="Times New Roman"/>
          <w:sz w:val="20"/>
          <w:szCs w:val="20"/>
        </w:rPr>
      </w:pPr>
    </w:p>
    <w:p w:rsidR="008A6FB2" w:rsidRPr="00A75113" w:rsidRDefault="0004409D">
      <w:pPr>
        <w:ind w:left="1560" w:right="607"/>
        <w:rPr>
          <w:rFonts w:ascii="Times New Roman" w:eastAsia="Times New Roman" w:hAnsi="Times New Roman"/>
          <w:sz w:val="20"/>
          <w:szCs w:val="20"/>
        </w:rPr>
      </w:pPr>
      <w:r w:rsidRPr="000A6E20">
        <w:rPr>
          <w:rFonts w:ascii="Times New Roman" w:hAnsi="Times New Roman"/>
          <w:spacing w:val="-1"/>
          <w:sz w:val="20"/>
          <w:szCs w:val="20"/>
        </w:rPr>
        <w:t>Alcoholism,</w:t>
      </w:r>
      <w:r w:rsidRPr="000A6E20">
        <w:rPr>
          <w:rFonts w:ascii="Times New Roman" w:hAnsi="Times New Roman"/>
          <w:spacing w:val="-8"/>
          <w:sz w:val="20"/>
          <w:szCs w:val="20"/>
        </w:rPr>
        <w:t xml:space="preserve"> </w:t>
      </w:r>
      <w:r w:rsidRPr="000A6E20">
        <w:rPr>
          <w:rFonts w:ascii="Times New Roman" w:hAnsi="Times New Roman"/>
          <w:spacing w:val="-1"/>
          <w:sz w:val="20"/>
          <w:szCs w:val="20"/>
        </w:rPr>
        <w:t>Intoxication,</w:t>
      </w:r>
      <w:r w:rsidRPr="000A6E20">
        <w:rPr>
          <w:rFonts w:ascii="Times New Roman" w:hAnsi="Times New Roman"/>
          <w:spacing w:val="-8"/>
          <w:sz w:val="20"/>
          <w:szCs w:val="20"/>
        </w:rPr>
        <w:t xml:space="preserve"> </w:t>
      </w:r>
      <w:r w:rsidRPr="000A6E20">
        <w:rPr>
          <w:rFonts w:ascii="Times New Roman" w:hAnsi="Times New Roman"/>
          <w:sz w:val="20"/>
          <w:szCs w:val="20"/>
        </w:rPr>
        <w:t>and</w:t>
      </w:r>
      <w:r w:rsidRPr="000A6E20">
        <w:rPr>
          <w:rFonts w:ascii="Times New Roman" w:hAnsi="Times New Roman"/>
          <w:spacing w:val="-6"/>
          <w:sz w:val="20"/>
          <w:szCs w:val="20"/>
        </w:rPr>
        <w:t xml:space="preserve"> </w:t>
      </w:r>
      <w:r w:rsidRPr="000A6E20">
        <w:rPr>
          <w:rFonts w:ascii="Times New Roman" w:hAnsi="Times New Roman"/>
          <w:spacing w:val="-1"/>
          <w:sz w:val="20"/>
          <w:szCs w:val="20"/>
        </w:rPr>
        <w:t>Drug</w:t>
      </w:r>
      <w:r w:rsidRPr="000A6E20">
        <w:rPr>
          <w:rFonts w:ascii="Times New Roman" w:hAnsi="Times New Roman"/>
          <w:spacing w:val="-7"/>
          <w:sz w:val="20"/>
          <w:szCs w:val="20"/>
        </w:rPr>
        <w:t xml:space="preserve"> </w:t>
      </w:r>
      <w:r w:rsidRPr="000A6E20">
        <w:rPr>
          <w:rFonts w:ascii="Times New Roman" w:hAnsi="Times New Roman"/>
          <w:spacing w:val="-1"/>
          <w:sz w:val="20"/>
          <w:szCs w:val="20"/>
        </w:rPr>
        <w:t>Addiction,</w:t>
      </w:r>
      <w:r w:rsidRPr="000A6E20">
        <w:rPr>
          <w:rFonts w:ascii="Times New Roman" w:hAnsi="Times New Roman"/>
          <w:spacing w:val="-7"/>
          <w:sz w:val="20"/>
          <w:szCs w:val="20"/>
        </w:rPr>
        <w:t xml:space="preserve"> </w:t>
      </w:r>
      <w:r w:rsidRPr="000A6E20">
        <w:rPr>
          <w:rFonts w:ascii="Times New Roman" w:hAnsi="Times New Roman"/>
          <w:sz w:val="20"/>
          <w:szCs w:val="20"/>
        </w:rPr>
        <w:t>Title</w:t>
      </w:r>
      <w:r w:rsidRPr="000A6E20">
        <w:rPr>
          <w:rFonts w:ascii="Times New Roman" w:hAnsi="Times New Roman"/>
          <w:spacing w:val="-9"/>
          <w:sz w:val="20"/>
          <w:szCs w:val="20"/>
        </w:rPr>
        <w:t xml:space="preserve"> </w:t>
      </w:r>
      <w:r w:rsidRPr="000A6E20">
        <w:rPr>
          <w:rFonts w:ascii="Times New Roman" w:hAnsi="Times New Roman"/>
          <w:sz w:val="20"/>
          <w:szCs w:val="20"/>
        </w:rPr>
        <w:t>70.96A</w:t>
      </w:r>
      <w:hyperlink r:id="rId103">
        <w:r w:rsidRPr="000A6E20">
          <w:rPr>
            <w:rFonts w:ascii="Times New Roman" w:hAnsi="Times New Roman"/>
            <w:spacing w:val="72"/>
            <w:w w:val="99"/>
            <w:sz w:val="20"/>
            <w:szCs w:val="20"/>
          </w:rPr>
          <w:t xml:space="preserve"> </w:t>
        </w:r>
        <w:r w:rsidRPr="000A6E20">
          <w:rPr>
            <w:rFonts w:ascii="Times New Roman" w:hAnsi="Times New Roman"/>
            <w:sz w:val="20"/>
            <w:szCs w:val="20"/>
          </w:rPr>
          <w:t>http://apps.leg.wa.gov/RCW/default.aspx?cite=70.96A</w:t>
        </w:r>
      </w:hyperlink>
    </w:p>
    <w:p w:rsidR="008A6FB2" w:rsidRPr="00A75113" w:rsidRDefault="008A6FB2" w:rsidP="006927BB">
      <w:pPr>
        <w:tabs>
          <w:tab w:val="left" w:pos="720"/>
        </w:tabs>
        <w:ind w:left="720"/>
        <w:rPr>
          <w:rFonts w:ascii="Times New Roman" w:hAnsi="Times New Roman"/>
          <w:sz w:val="20"/>
          <w:szCs w:val="20"/>
        </w:rPr>
      </w:pPr>
    </w:p>
    <w:p w:rsidR="008A6FB2" w:rsidRPr="00A75113" w:rsidRDefault="0004409D" w:rsidP="006927BB">
      <w:pPr>
        <w:ind w:left="1560" w:right="708"/>
        <w:rPr>
          <w:rFonts w:ascii="Times New Roman" w:eastAsia="Times New Roman" w:hAnsi="Times New Roman"/>
          <w:sz w:val="20"/>
          <w:szCs w:val="20"/>
        </w:rPr>
      </w:pPr>
      <w:r w:rsidRPr="000A6E20">
        <w:rPr>
          <w:rFonts w:ascii="Times New Roman" w:hAnsi="Times New Roman"/>
          <w:sz w:val="20"/>
          <w:szCs w:val="20"/>
        </w:rPr>
        <w:t>Fire</w:t>
      </w:r>
      <w:r w:rsidRPr="000A6E20">
        <w:rPr>
          <w:rFonts w:ascii="Times New Roman" w:hAnsi="Times New Roman"/>
          <w:spacing w:val="-11"/>
          <w:sz w:val="20"/>
          <w:szCs w:val="20"/>
        </w:rPr>
        <w:t xml:space="preserve"> </w:t>
      </w:r>
      <w:r w:rsidRPr="000A6E20">
        <w:rPr>
          <w:rFonts w:ascii="Times New Roman" w:hAnsi="Times New Roman"/>
          <w:spacing w:val="-1"/>
          <w:sz w:val="20"/>
          <w:szCs w:val="20"/>
        </w:rPr>
        <w:t>Arms</w:t>
      </w:r>
      <w:r w:rsidRPr="000A6E20">
        <w:rPr>
          <w:rFonts w:ascii="Times New Roman" w:hAnsi="Times New Roman"/>
          <w:spacing w:val="-12"/>
          <w:sz w:val="20"/>
          <w:szCs w:val="20"/>
        </w:rPr>
        <w:t xml:space="preserve"> </w:t>
      </w:r>
      <w:r w:rsidRPr="000A6E20">
        <w:rPr>
          <w:rFonts w:ascii="Times New Roman" w:hAnsi="Times New Roman"/>
          <w:sz w:val="20"/>
          <w:szCs w:val="20"/>
        </w:rPr>
        <w:t>and</w:t>
      </w:r>
      <w:r w:rsidRPr="000A6E20">
        <w:rPr>
          <w:rFonts w:ascii="Times New Roman" w:hAnsi="Times New Roman"/>
          <w:spacing w:val="-10"/>
          <w:sz w:val="20"/>
          <w:szCs w:val="20"/>
        </w:rPr>
        <w:t xml:space="preserve"> </w:t>
      </w:r>
      <w:r w:rsidRPr="000A6E20">
        <w:rPr>
          <w:rFonts w:ascii="Times New Roman" w:hAnsi="Times New Roman"/>
          <w:spacing w:val="-1"/>
          <w:sz w:val="20"/>
          <w:szCs w:val="20"/>
        </w:rPr>
        <w:t>Dangerous</w:t>
      </w:r>
      <w:r w:rsidRPr="000A6E20">
        <w:rPr>
          <w:rFonts w:ascii="Times New Roman" w:hAnsi="Times New Roman"/>
          <w:spacing w:val="-12"/>
          <w:sz w:val="20"/>
          <w:szCs w:val="20"/>
        </w:rPr>
        <w:t xml:space="preserve"> </w:t>
      </w:r>
      <w:r w:rsidRPr="000A6E20">
        <w:rPr>
          <w:rFonts w:ascii="Times New Roman" w:hAnsi="Times New Roman"/>
          <w:sz w:val="20"/>
          <w:szCs w:val="20"/>
        </w:rPr>
        <w:t>Weapons,</w:t>
      </w:r>
      <w:r w:rsidRPr="000A6E20">
        <w:rPr>
          <w:rFonts w:ascii="Times New Roman" w:hAnsi="Times New Roman"/>
          <w:spacing w:val="-11"/>
          <w:sz w:val="20"/>
          <w:szCs w:val="20"/>
        </w:rPr>
        <w:t xml:space="preserve"> </w:t>
      </w:r>
      <w:r w:rsidRPr="000A6E20">
        <w:rPr>
          <w:rFonts w:ascii="Times New Roman" w:hAnsi="Times New Roman"/>
          <w:sz w:val="20"/>
          <w:szCs w:val="20"/>
        </w:rPr>
        <w:t>Title</w:t>
      </w:r>
      <w:r w:rsidRPr="000A6E20">
        <w:rPr>
          <w:rFonts w:ascii="Times New Roman" w:hAnsi="Times New Roman"/>
          <w:spacing w:val="-11"/>
          <w:sz w:val="20"/>
          <w:szCs w:val="20"/>
        </w:rPr>
        <w:t xml:space="preserve"> </w:t>
      </w:r>
      <w:r w:rsidRPr="000A6E20">
        <w:rPr>
          <w:rFonts w:ascii="Times New Roman" w:hAnsi="Times New Roman"/>
          <w:sz w:val="20"/>
          <w:szCs w:val="20"/>
        </w:rPr>
        <w:t>9.41:</w:t>
      </w:r>
      <w:r w:rsidRPr="000A6E20">
        <w:rPr>
          <w:rFonts w:ascii="Times New Roman" w:hAnsi="Times New Roman"/>
          <w:spacing w:val="-8"/>
          <w:sz w:val="20"/>
          <w:szCs w:val="20"/>
        </w:rPr>
        <w:t xml:space="preserve"> </w:t>
      </w:r>
      <w:hyperlink r:id="rId104">
        <w:r w:rsidRPr="000A6E20">
          <w:rPr>
            <w:rFonts w:ascii="Times New Roman" w:hAnsi="Times New Roman"/>
            <w:spacing w:val="-1"/>
            <w:sz w:val="20"/>
            <w:szCs w:val="20"/>
          </w:rPr>
          <w:t>http://apps.leg.wa.gov/RCW/default.aspx?cite=9.41</w:t>
        </w:r>
      </w:hyperlink>
      <w:r w:rsidRPr="000A6E20">
        <w:rPr>
          <w:rFonts w:ascii="Times New Roman" w:hAnsi="Times New Roman"/>
          <w:spacing w:val="126"/>
          <w:w w:val="99"/>
          <w:sz w:val="20"/>
          <w:szCs w:val="20"/>
        </w:rPr>
        <w:t xml:space="preserve"> </w:t>
      </w:r>
      <w:r w:rsidRPr="000A6E20">
        <w:rPr>
          <w:rFonts w:ascii="Times New Roman" w:hAnsi="Times New Roman"/>
          <w:spacing w:val="-1"/>
          <w:sz w:val="20"/>
          <w:szCs w:val="20"/>
        </w:rPr>
        <w:t>Guardianship,</w:t>
      </w:r>
      <w:r w:rsidRPr="000A6E20">
        <w:rPr>
          <w:rFonts w:ascii="Times New Roman" w:hAnsi="Times New Roman"/>
          <w:spacing w:val="-14"/>
          <w:sz w:val="20"/>
          <w:szCs w:val="20"/>
        </w:rPr>
        <w:t xml:space="preserve"> </w:t>
      </w:r>
      <w:r w:rsidRPr="000A6E20">
        <w:rPr>
          <w:rFonts w:ascii="Times New Roman" w:hAnsi="Times New Roman"/>
          <w:sz w:val="20"/>
          <w:szCs w:val="20"/>
        </w:rPr>
        <w:t>Title</w:t>
      </w:r>
      <w:r w:rsidRPr="000A6E20">
        <w:rPr>
          <w:rFonts w:ascii="Times New Roman" w:hAnsi="Times New Roman"/>
          <w:spacing w:val="-14"/>
          <w:sz w:val="20"/>
          <w:szCs w:val="20"/>
        </w:rPr>
        <w:t xml:space="preserve"> </w:t>
      </w:r>
      <w:r w:rsidRPr="000A6E20">
        <w:rPr>
          <w:rFonts w:ascii="Times New Roman" w:hAnsi="Times New Roman"/>
          <w:sz w:val="20"/>
          <w:szCs w:val="20"/>
        </w:rPr>
        <w:t>11.88</w:t>
      </w:r>
      <w:r w:rsidRPr="000A6E20">
        <w:rPr>
          <w:rFonts w:ascii="Times New Roman" w:hAnsi="Times New Roman"/>
          <w:spacing w:val="-13"/>
          <w:sz w:val="20"/>
          <w:szCs w:val="20"/>
        </w:rPr>
        <w:t xml:space="preserve"> </w:t>
      </w:r>
      <w:r w:rsidRPr="000A6E20">
        <w:rPr>
          <w:rFonts w:ascii="Times New Roman" w:hAnsi="Times New Roman"/>
          <w:spacing w:val="-1"/>
          <w:sz w:val="20"/>
          <w:szCs w:val="20"/>
        </w:rPr>
        <w:t>RCW:</w:t>
      </w:r>
      <w:r w:rsidRPr="000A6E20">
        <w:rPr>
          <w:rFonts w:ascii="Times New Roman" w:hAnsi="Times New Roman"/>
          <w:spacing w:val="23"/>
          <w:sz w:val="20"/>
          <w:szCs w:val="20"/>
        </w:rPr>
        <w:t xml:space="preserve"> </w:t>
      </w:r>
      <w:hyperlink r:id="rId105">
        <w:r w:rsidRPr="000A6E20">
          <w:rPr>
            <w:rFonts w:ascii="Times New Roman" w:hAnsi="Times New Roman"/>
            <w:sz w:val="20"/>
            <w:szCs w:val="20"/>
          </w:rPr>
          <w:t>http://apps.leg.wa.gov/RCW/default.aspx?cite=11.88</w:t>
        </w:r>
      </w:hyperlink>
    </w:p>
    <w:p w:rsidR="008A6FB2" w:rsidRPr="00A75113" w:rsidRDefault="0011715A">
      <w:pPr>
        <w:spacing w:before="84"/>
        <w:ind w:left="840"/>
        <w:rPr>
          <w:rFonts w:ascii="Times New Roman" w:eastAsia="Times New Roman" w:hAnsi="Times New Roman"/>
          <w:sz w:val="20"/>
          <w:szCs w:val="20"/>
        </w:rPr>
      </w:pPr>
      <w:r w:rsidRPr="000A6E20">
        <w:rPr>
          <w:rFonts w:ascii="Times New Roman" w:hAnsi="Times New Roman"/>
          <w:noProof/>
          <w:sz w:val="20"/>
          <w:szCs w:val="20"/>
        </w:rPr>
        <mc:AlternateContent>
          <mc:Choice Requires="wpg">
            <w:drawing>
              <wp:anchor distT="0" distB="0" distL="114300" distR="114300" simplePos="0" relativeHeight="251693568" behindDoc="1" locked="0" layoutInCell="1" allowOverlap="1" wp14:anchorId="02B0AA57" wp14:editId="4E83896C">
                <wp:simplePos x="0" y="0"/>
                <wp:positionH relativeFrom="page">
                  <wp:posOffset>914400</wp:posOffset>
                </wp:positionH>
                <wp:positionV relativeFrom="paragraph">
                  <wp:posOffset>-635</wp:posOffset>
                </wp:positionV>
                <wp:extent cx="1829435" cy="1270"/>
                <wp:effectExtent l="0" t="0" r="18415" b="17780"/>
                <wp:wrapNone/>
                <wp:docPr id="2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270"/>
                          <a:chOff x="1440" y="-1"/>
                          <a:chExt cx="2881" cy="2"/>
                        </a:xfrm>
                      </wpg:grpSpPr>
                      <wps:wsp>
                        <wps:cNvPr id="259" name="Freeform 15"/>
                        <wps:cNvSpPr>
                          <a:spLocks/>
                        </wps:cNvSpPr>
                        <wps:spPr bwMode="auto">
                          <a:xfrm>
                            <a:off x="1440" y="-1"/>
                            <a:ext cx="2881" cy="2"/>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in;margin-top:-.05pt;width:144.05pt;height:.1pt;z-index:-251622912;mso-position-horizontal-relative:page" coordorigin="1440,-1" coordsize="2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">
                <v:shape id="Freeform 15" o:spid="_x0000_s1027" style="position:absolute;left:1440;top:-1;width:2881;height:2;visibility:visible;mso-wrap-style:square;v-text-anchor:top" coordsize="28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LaMMA&#10;AADcAAAADwAAAGRycy9kb3ducmV2LnhtbESPQU8CMRSE7yb8h+aReDHQFYKBhULUaPS6C9xfto9t&#10;dfu6thXWf29NSDxOZuabzGY3uE6cKUTrWcH9tABB3HhtuVVw2L9OliBiQtbYeSYFPxRhtx3dbLDU&#10;/sIVnevUigzhWKICk1JfShkbQw7j1PfE2Tv54DBlGVqpA14y3HVyVhQP0qHlvGCwp2dDzWf97RQc&#10;a+MG+2LvPubV2xxNeJJfVCl1Ox4e1yASDek/fG2/awWzxQr+zu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jLaMMAAADcAAAADwAAAAAAAAAAAAAAAACYAgAAZHJzL2Rv&#10;d25yZXYueG1sUEsFBgAAAAAEAAQA9QAAAIgDAAAAAA==&#10;" path="m,l2881,e" filled="f" strokeweight=".24697mm">
                  <v:path arrowok="t" o:connecttype="custom" o:connectlocs="0,0;2881,0" o:connectangles="0,0"/>
                </v:shape>
                <w10:wrap anchorx="page"/>
              </v:group>
            </w:pict>
          </mc:Fallback>
        </mc:AlternateContent>
      </w:r>
      <w:r w:rsidR="0004409D" w:rsidRPr="000A6E20">
        <w:rPr>
          <w:rFonts w:ascii="Times New Roman" w:hAnsi="Times New Roman"/>
          <w:position w:val="9"/>
          <w:sz w:val="20"/>
          <w:szCs w:val="20"/>
        </w:rPr>
        <w:t>8</w:t>
      </w:r>
      <w:r w:rsidR="0004409D" w:rsidRPr="000A6E20">
        <w:rPr>
          <w:rFonts w:ascii="Times New Roman" w:hAnsi="Times New Roman"/>
          <w:spacing w:val="12"/>
          <w:position w:val="9"/>
          <w:sz w:val="20"/>
          <w:szCs w:val="20"/>
        </w:rPr>
        <w:t xml:space="preserve"> </w:t>
      </w:r>
      <w:r w:rsidR="0004409D" w:rsidRPr="000A6E20">
        <w:rPr>
          <w:rFonts w:ascii="Times New Roman" w:hAnsi="Times New Roman"/>
          <w:spacing w:val="-1"/>
          <w:sz w:val="20"/>
          <w:szCs w:val="20"/>
        </w:rPr>
        <w:t>All</w:t>
      </w:r>
      <w:r w:rsidR="0004409D" w:rsidRPr="000A6E20">
        <w:rPr>
          <w:rFonts w:ascii="Times New Roman" w:hAnsi="Times New Roman"/>
          <w:spacing w:val="-3"/>
          <w:sz w:val="20"/>
          <w:szCs w:val="20"/>
        </w:rPr>
        <w:t xml:space="preserve"> </w:t>
      </w:r>
      <w:r w:rsidR="0004409D" w:rsidRPr="000A6E20">
        <w:rPr>
          <w:rFonts w:ascii="Times New Roman" w:hAnsi="Times New Roman"/>
          <w:spacing w:val="-1"/>
          <w:sz w:val="20"/>
          <w:szCs w:val="20"/>
        </w:rPr>
        <w:t>hyperlinks</w:t>
      </w:r>
      <w:r w:rsidR="0004409D" w:rsidRPr="000A6E20">
        <w:rPr>
          <w:rFonts w:ascii="Times New Roman" w:hAnsi="Times New Roman"/>
          <w:spacing w:val="-5"/>
          <w:sz w:val="20"/>
          <w:szCs w:val="20"/>
        </w:rPr>
        <w:t xml:space="preserve"> </w:t>
      </w:r>
      <w:r w:rsidR="0004409D" w:rsidRPr="000A6E20">
        <w:rPr>
          <w:rFonts w:ascii="Times New Roman" w:hAnsi="Times New Roman"/>
          <w:spacing w:val="1"/>
          <w:sz w:val="20"/>
          <w:szCs w:val="20"/>
        </w:rPr>
        <w:t>in</w:t>
      </w:r>
      <w:r w:rsidR="0004409D" w:rsidRPr="000A6E20">
        <w:rPr>
          <w:rFonts w:ascii="Times New Roman" w:hAnsi="Times New Roman"/>
          <w:spacing w:val="-6"/>
          <w:sz w:val="20"/>
          <w:szCs w:val="20"/>
        </w:rPr>
        <w:t xml:space="preserve"> </w:t>
      </w:r>
      <w:r w:rsidR="0004409D" w:rsidRPr="000A6E20">
        <w:rPr>
          <w:rFonts w:ascii="Times New Roman" w:hAnsi="Times New Roman"/>
          <w:sz w:val="20"/>
          <w:szCs w:val="20"/>
        </w:rPr>
        <w:t>following</w:t>
      </w:r>
      <w:r w:rsidR="0004409D" w:rsidRPr="000A6E20">
        <w:rPr>
          <w:rFonts w:ascii="Times New Roman" w:hAnsi="Times New Roman"/>
          <w:spacing w:val="-6"/>
          <w:sz w:val="20"/>
          <w:szCs w:val="20"/>
        </w:rPr>
        <w:t xml:space="preserve"> </w:t>
      </w:r>
      <w:r w:rsidR="0004409D" w:rsidRPr="000A6E20">
        <w:rPr>
          <w:rFonts w:ascii="Times New Roman" w:hAnsi="Times New Roman"/>
          <w:sz w:val="20"/>
          <w:szCs w:val="20"/>
        </w:rPr>
        <w:t>paragraph</w:t>
      </w:r>
      <w:r w:rsidR="0004409D" w:rsidRPr="000A6E20">
        <w:rPr>
          <w:rFonts w:ascii="Times New Roman" w:hAnsi="Times New Roman"/>
          <w:spacing w:val="-5"/>
          <w:sz w:val="20"/>
          <w:szCs w:val="20"/>
        </w:rPr>
        <w:t xml:space="preserve"> </w:t>
      </w:r>
      <w:r w:rsidR="0004409D" w:rsidRPr="000A6E20">
        <w:rPr>
          <w:rFonts w:ascii="Times New Roman" w:hAnsi="Times New Roman"/>
          <w:sz w:val="20"/>
          <w:szCs w:val="20"/>
        </w:rPr>
        <w:t>are</w:t>
      </w:r>
      <w:r w:rsidR="0004409D" w:rsidRPr="000A6E20">
        <w:rPr>
          <w:rFonts w:ascii="Times New Roman" w:hAnsi="Times New Roman"/>
          <w:spacing w:val="-5"/>
          <w:sz w:val="20"/>
          <w:szCs w:val="20"/>
        </w:rPr>
        <w:t xml:space="preserve"> </w:t>
      </w:r>
      <w:r w:rsidR="0004409D" w:rsidRPr="000A6E20">
        <w:rPr>
          <w:rFonts w:ascii="Times New Roman" w:hAnsi="Times New Roman"/>
          <w:spacing w:val="-1"/>
          <w:sz w:val="20"/>
          <w:szCs w:val="20"/>
        </w:rPr>
        <w:t>functioning</w:t>
      </w:r>
      <w:r w:rsidR="0004409D" w:rsidRPr="000A6E20">
        <w:rPr>
          <w:rFonts w:ascii="Times New Roman" w:hAnsi="Times New Roman"/>
          <w:spacing w:val="-6"/>
          <w:sz w:val="20"/>
          <w:szCs w:val="20"/>
        </w:rPr>
        <w:t xml:space="preserve"> </w:t>
      </w:r>
      <w:r w:rsidR="0004409D" w:rsidRPr="000A6E20">
        <w:rPr>
          <w:rFonts w:ascii="Times New Roman" w:hAnsi="Times New Roman"/>
          <w:sz w:val="20"/>
          <w:szCs w:val="20"/>
        </w:rPr>
        <w:t>as</w:t>
      </w:r>
      <w:r w:rsidR="0004409D" w:rsidRPr="000A6E20">
        <w:rPr>
          <w:rFonts w:ascii="Times New Roman" w:hAnsi="Times New Roman"/>
          <w:spacing w:val="-5"/>
          <w:sz w:val="20"/>
          <w:szCs w:val="20"/>
        </w:rPr>
        <w:t xml:space="preserve"> </w:t>
      </w:r>
      <w:r w:rsidR="0004409D" w:rsidRPr="000A6E20">
        <w:rPr>
          <w:rFonts w:ascii="Times New Roman" w:hAnsi="Times New Roman"/>
          <w:spacing w:val="1"/>
          <w:sz w:val="20"/>
          <w:szCs w:val="20"/>
        </w:rPr>
        <w:t>of</w:t>
      </w:r>
      <w:r w:rsidR="0004409D" w:rsidRPr="000A6E20">
        <w:rPr>
          <w:rFonts w:ascii="Times New Roman" w:hAnsi="Times New Roman"/>
          <w:spacing w:val="38"/>
          <w:sz w:val="20"/>
          <w:szCs w:val="20"/>
        </w:rPr>
        <w:t xml:space="preserve"> </w:t>
      </w:r>
      <w:r w:rsidR="0004409D" w:rsidRPr="000A6E20">
        <w:rPr>
          <w:rFonts w:ascii="Times New Roman" w:hAnsi="Times New Roman"/>
          <w:spacing w:val="1"/>
          <w:sz w:val="20"/>
          <w:szCs w:val="20"/>
        </w:rPr>
        <w:t>10-31-08.</w:t>
      </w:r>
    </w:p>
    <w:p w:rsidR="008A6FB2" w:rsidRDefault="008A6FB2">
      <w:pPr>
        <w:rPr>
          <w:rFonts w:ascii="Times New Roman" w:eastAsia="Times New Roman" w:hAnsi="Times New Roman"/>
          <w:sz w:val="20"/>
          <w:szCs w:val="20"/>
        </w:rPr>
        <w:sectPr w:rsidR="008A6FB2" w:rsidSect="000A6E20">
          <w:headerReference w:type="default" r:id="rId106"/>
          <w:pgSz w:w="12240" w:h="15840"/>
          <w:pgMar w:top="720" w:right="1440" w:bottom="720" w:left="720" w:header="0" w:footer="856" w:gutter="0"/>
          <w:cols w:space="720"/>
        </w:sectPr>
      </w:pPr>
    </w:p>
    <w:p w:rsidR="008A6FB2" w:rsidRDefault="0004409D" w:rsidP="004B5CB2">
      <w:pPr>
        <w:pStyle w:val="Heading2"/>
        <w:jc w:val="center"/>
        <w:rPr>
          <w:b w:val="0"/>
          <w:bCs w:val="0"/>
        </w:rPr>
      </w:pPr>
      <w:bookmarkStart w:id="127" w:name="_TOC_250002"/>
      <w:bookmarkStart w:id="128" w:name="_Toc417637536"/>
      <w:r>
        <w:t>Appendix</w:t>
      </w:r>
      <w:r>
        <w:rPr>
          <w:spacing w:val="1"/>
        </w:rPr>
        <w:t xml:space="preserve"> </w:t>
      </w:r>
      <w:r w:rsidR="007C017A">
        <w:t>M</w:t>
      </w:r>
      <w:r>
        <w:t>:</w:t>
      </w:r>
      <w:r>
        <w:rPr>
          <w:spacing w:val="59"/>
        </w:rPr>
        <w:t xml:space="preserve"> </w:t>
      </w:r>
      <w:r>
        <w:t>WAC</w:t>
      </w:r>
      <w:r>
        <w:rPr>
          <w:spacing w:val="-1"/>
        </w:rPr>
        <w:t xml:space="preserve"> 388-865-0600</w:t>
      </w:r>
      <w:r>
        <w:t xml:space="preserve"> </w:t>
      </w:r>
      <w:r>
        <w:rPr>
          <w:spacing w:val="-1"/>
        </w:rPr>
        <w:t>through</w:t>
      </w:r>
      <w:r>
        <w:t xml:space="preserve"> 0640</w:t>
      </w:r>
      <w:bookmarkEnd w:id="127"/>
      <w:bookmarkEnd w:id="128"/>
    </w:p>
    <w:p w:rsidR="008A6FB2" w:rsidRDefault="0004409D">
      <w:pPr>
        <w:pStyle w:val="BodyText"/>
      </w:pPr>
      <w:r>
        <w:rPr>
          <w:spacing w:val="-1"/>
        </w:rPr>
        <w:t>388-865-0600</w:t>
      </w:r>
    </w:p>
    <w:p w:rsidR="008A6FB2" w:rsidRDefault="0004409D">
      <w:pPr>
        <w:pStyle w:val="BodyText"/>
      </w:pPr>
      <w:r>
        <w:rPr>
          <w:spacing w:val="-1"/>
        </w:rPr>
        <w:t>Purpose.</w:t>
      </w:r>
    </w:p>
    <w:p w:rsidR="008A6FB2" w:rsidRDefault="0004409D">
      <w:pPr>
        <w:spacing w:before="3"/>
        <w:ind w:left="840" w:right="669" w:firstLine="91"/>
        <w:rPr>
          <w:rFonts w:ascii="Times New Roman" w:eastAsia="Times New Roman" w:hAnsi="Times New Roman"/>
          <w:sz w:val="18"/>
          <w:szCs w:val="18"/>
        </w:rPr>
      </w:pPr>
      <w:r>
        <w:rPr>
          <w:rFonts w:ascii="Times New Roman"/>
          <w:sz w:val="18"/>
        </w:rPr>
        <w:t>In</w:t>
      </w:r>
      <w:r>
        <w:rPr>
          <w:rFonts w:ascii="Times New Roman"/>
          <w:spacing w:val="-1"/>
          <w:sz w:val="18"/>
        </w:rPr>
        <w:t xml:space="preserve"> </w:t>
      </w:r>
      <w:r>
        <w:rPr>
          <w:rFonts w:ascii="Times New Roman"/>
          <w:sz w:val="18"/>
        </w:rPr>
        <w:t xml:space="preserve">order </w:t>
      </w:r>
      <w:r>
        <w:rPr>
          <w:rFonts w:ascii="Times New Roman"/>
          <w:spacing w:val="-1"/>
          <w:sz w:val="18"/>
        </w:rPr>
        <w:t>to</w:t>
      </w:r>
      <w:r>
        <w:rPr>
          <w:rFonts w:ascii="Times New Roman"/>
          <w:spacing w:val="1"/>
          <w:sz w:val="18"/>
        </w:rPr>
        <w:t xml:space="preserve"> </w:t>
      </w:r>
      <w:r>
        <w:rPr>
          <w:rFonts w:ascii="Times New Roman"/>
          <w:spacing w:val="-1"/>
          <w:sz w:val="18"/>
        </w:rPr>
        <w:t xml:space="preserve">enhance </w:t>
      </w:r>
      <w:r>
        <w:rPr>
          <w:rFonts w:ascii="Times New Roman"/>
          <w:sz w:val="18"/>
        </w:rPr>
        <w:t>and</w:t>
      </w:r>
      <w:r>
        <w:rPr>
          <w:rFonts w:ascii="Times New Roman"/>
          <w:spacing w:val="-1"/>
          <w:sz w:val="18"/>
        </w:rPr>
        <w:t xml:space="preserve"> facilitate</w:t>
      </w:r>
      <w:r>
        <w:rPr>
          <w:rFonts w:ascii="Times New Roman"/>
          <w:sz w:val="18"/>
        </w:rPr>
        <w:t xml:space="preserve"> the</w:t>
      </w:r>
      <w:r>
        <w:rPr>
          <w:rFonts w:ascii="Times New Roman"/>
          <w:spacing w:val="-1"/>
          <w:sz w:val="18"/>
        </w:rPr>
        <w:t xml:space="preserve"> department</w:t>
      </w:r>
      <w:r>
        <w:rPr>
          <w:rFonts w:ascii="Times New Roman"/>
          <w:sz w:val="18"/>
        </w:rPr>
        <w:t xml:space="preserve"> of</w:t>
      </w:r>
      <w:r>
        <w:rPr>
          <w:rFonts w:ascii="Times New Roman"/>
          <w:spacing w:val="-2"/>
          <w:sz w:val="18"/>
        </w:rPr>
        <w:t xml:space="preserve"> </w:t>
      </w:r>
      <w:r>
        <w:rPr>
          <w:rFonts w:ascii="Times New Roman"/>
          <w:sz w:val="18"/>
        </w:rPr>
        <w:t>corrections'</w:t>
      </w:r>
      <w:r>
        <w:rPr>
          <w:rFonts w:ascii="Times New Roman"/>
          <w:spacing w:val="-2"/>
          <w:sz w:val="18"/>
        </w:rPr>
        <w:t xml:space="preserve"> </w:t>
      </w:r>
      <w:r>
        <w:rPr>
          <w:rFonts w:ascii="Times New Roman"/>
          <w:sz w:val="18"/>
        </w:rPr>
        <w:t>ability</w:t>
      </w:r>
      <w:r>
        <w:rPr>
          <w:rFonts w:ascii="Times New Roman"/>
          <w:spacing w:val="-4"/>
          <w:sz w:val="18"/>
        </w:rPr>
        <w:t xml:space="preserve"> </w:t>
      </w:r>
      <w:r>
        <w:rPr>
          <w:rFonts w:ascii="Times New Roman"/>
          <w:sz w:val="18"/>
        </w:rPr>
        <w:t>to</w:t>
      </w:r>
      <w:r>
        <w:rPr>
          <w:rFonts w:ascii="Times New Roman"/>
          <w:spacing w:val="1"/>
          <w:sz w:val="18"/>
        </w:rPr>
        <w:t xml:space="preserve"> </w:t>
      </w:r>
      <w:r>
        <w:rPr>
          <w:rFonts w:ascii="Times New Roman"/>
          <w:spacing w:val="-1"/>
          <w:sz w:val="18"/>
        </w:rPr>
        <w:t>carry</w:t>
      </w:r>
      <w:r>
        <w:rPr>
          <w:rFonts w:ascii="Times New Roman"/>
          <w:spacing w:val="-4"/>
          <w:sz w:val="18"/>
        </w:rPr>
        <w:t xml:space="preserve"> </w:t>
      </w:r>
      <w:r>
        <w:rPr>
          <w:rFonts w:ascii="Times New Roman"/>
          <w:sz w:val="18"/>
        </w:rPr>
        <w:t xml:space="preserve">out its </w:t>
      </w:r>
      <w:r>
        <w:rPr>
          <w:rFonts w:ascii="Times New Roman"/>
          <w:spacing w:val="-1"/>
          <w:sz w:val="18"/>
        </w:rPr>
        <w:t>responsibility</w:t>
      </w:r>
      <w:r>
        <w:rPr>
          <w:rFonts w:ascii="Times New Roman"/>
          <w:spacing w:val="-4"/>
          <w:sz w:val="18"/>
        </w:rPr>
        <w:t xml:space="preserve"> </w:t>
      </w:r>
      <w:r>
        <w:rPr>
          <w:rFonts w:ascii="Times New Roman"/>
          <w:spacing w:val="1"/>
          <w:sz w:val="18"/>
        </w:rPr>
        <w:t>of</w:t>
      </w:r>
      <w:r>
        <w:rPr>
          <w:rFonts w:ascii="Times New Roman"/>
          <w:spacing w:val="-2"/>
          <w:sz w:val="18"/>
        </w:rPr>
        <w:t xml:space="preserve"> </w:t>
      </w:r>
      <w:r>
        <w:rPr>
          <w:rFonts w:ascii="Times New Roman"/>
          <w:sz w:val="18"/>
        </w:rPr>
        <w:t>planning</w:t>
      </w:r>
      <w:r>
        <w:rPr>
          <w:rFonts w:ascii="Times New Roman"/>
          <w:spacing w:val="-1"/>
          <w:sz w:val="18"/>
        </w:rPr>
        <w:t xml:space="preserve"> </w:t>
      </w:r>
      <w:r>
        <w:rPr>
          <w:rFonts w:ascii="Times New Roman"/>
          <w:sz w:val="18"/>
        </w:rPr>
        <w:t>and</w:t>
      </w:r>
      <w:r>
        <w:rPr>
          <w:rFonts w:ascii="Times New Roman"/>
          <w:spacing w:val="1"/>
          <w:sz w:val="18"/>
        </w:rPr>
        <w:t xml:space="preserve"> ensuring</w:t>
      </w:r>
      <w:r>
        <w:rPr>
          <w:rFonts w:ascii="Times New Roman"/>
          <w:spacing w:val="71"/>
          <w:sz w:val="18"/>
        </w:rPr>
        <w:t xml:space="preserve"> </w:t>
      </w:r>
      <w:r>
        <w:rPr>
          <w:rFonts w:ascii="Times New Roman"/>
          <w:spacing w:val="-1"/>
          <w:sz w:val="18"/>
        </w:rPr>
        <w:t>community</w:t>
      </w:r>
      <w:r>
        <w:rPr>
          <w:rFonts w:ascii="Times New Roman"/>
          <w:spacing w:val="-4"/>
          <w:sz w:val="18"/>
        </w:rPr>
        <w:t xml:space="preserve"> </w:t>
      </w:r>
      <w:r>
        <w:rPr>
          <w:rFonts w:ascii="Times New Roman"/>
          <w:spacing w:val="-1"/>
          <w:sz w:val="18"/>
        </w:rPr>
        <w:t>protection,</w:t>
      </w:r>
      <w:r>
        <w:rPr>
          <w:rFonts w:ascii="Times New Roman"/>
          <w:sz w:val="18"/>
        </w:rPr>
        <w:t xml:space="preserve"> </w:t>
      </w:r>
      <w:r>
        <w:rPr>
          <w:rFonts w:ascii="Times New Roman"/>
          <w:spacing w:val="-1"/>
          <w:sz w:val="18"/>
        </w:rPr>
        <w:t>mental</w:t>
      </w:r>
      <w:r>
        <w:rPr>
          <w:rFonts w:ascii="Times New Roman"/>
          <w:sz w:val="18"/>
        </w:rPr>
        <w:t xml:space="preserve"> </w:t>
      </w:r>
      <w:r>
        <w:rPr>
          <w:rFonts w:ascii="Times New Roman"/>
          <w:spacing w:val="-1"/>
          <w:sz w:val="18"/>
        </w:rPr>
        <w:t>health</w:t>
      </w:r>
      <w:r>
        <w:rPr>
          <w:rFonts w:ascii="Times New Roman"/>
          <w:spacing w:val="1"/>
          <w:sz w:val="18"/>
        </w:rPr>
        <w:t xml:space="preserve"> </w:t>
      </w:r>
      <w:r>
        <w:rPr>
          <w:rFonts w:ascii="Times New Roman"/>
          <w:sz w:val="18"/>
        </w:rPr>
        <w:t xml:space="preserve">records </w:t>
      </w:r>
      <w:r>
        <w:rPr>
          <w:rFonts w:ascii="Times New Roman"/>
          <w:spacing w:val="-1"/>
          <w:sz w:val="18"/>
        </w:rPr>
        <w:t>and</w:t>
      </w:r>
      <w:r>
        <w:rPr>
          <w:rFonts w:ascii="Times New Roman"/>
          <w:spacing w:val="1"/>
          <w:sz w:val="18"/>
        </w:rPr>
        <w:t xml:space="preserve"> </w:t>
      </w:r>
      <w:r>
        <w:rPr>
          <w:rFonts w:ascii="Times New Roman"/>
          <w:spacing w:val="-1"/>
          <w:sz w:val="18"/>
        </w:rPr>
        <w:t>information,</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defined</w:t>
      </w:r>
      <w:r>
        <w:rPr>
          <w:rFonts w:ascii="Times New Roman"/>
          <w:spacing w:val="1"/>
          <w:sz w:val="18"/>
        </w:rPr>
        <w:t xml:space="preserve"> </w:t>
      </w:r>
      <w:r>
        <w:rPr>
          <w:rFonts w:ascii="Times New Roman"/>
          <w:sz w:val="18"/>
        </w:rPr>
        <w:t>in</w:t>
      </w:r>
      <w:r>
        <w:rPr>
          <w:rFonts w:ascii="Times New Roman"/>
          <w:spacing w:val="1"/>
          <w:sz w:val="18"/>
        </w:rPr>
        <w:t xml:space="preserve"> </w:t>
      </w:r>
      <w:r>
        <w:rPr>
          <w:rFonts w:ascii="Times New Roman"/>
          <w:spacing w:val="-1"/>
          <w:sz w:val="18"/>
        </w:rPr>
        <w:t>this</w:t>
      </w:r>
      <w:r>
        <w:rPr>
          <w:rFonts w:ascii="Times New Roman"/>
          <w:sz w:val="18"/>
        </w:rPr>
        <w:t xml:space="preserve"> </w:t>
      </w:r>
      <w:r>
        <w:rPr>
          <w:rFonts w:ascii="Times New Roman"/>
          <w:spacing w:val="-1"/>
          <w:sz w:val="18"/>
        </w:rPr>
        <w:t>section,</w:t>
      </w:r>
      <w:r>
        <w:rPr>
          <w:rFonts w:ascii="Times New Roman"/>
          <w:spacing w:val="-2"/>
          <w:sz w:val="18"/>
        </w:rPr>
        <w:t xml:space="preserve"> </w:t>
      </w:r>
      <w:r>
        <w:rPr>
          <w:rFonts w:ascii="Times New Roman"/>
          <w:sz w:val="18"/>
        </w:rPr>
        <w:t xml:space="preserve">that </w:t>
      </w:r>
      <w:r>
        <w:rPr>
          <w:rFonts w:ascii="Times New Roman"/>
          <w:spacing w:val="-1"/>
          <w:sz w:val="18"/>
        </w:rPr>
        <w:t>are</w:t>
      </w:r>
      <w:r>
        <w:rPr>
          <w:rFonts w:ascii="Times New Roman"/>
          <w:spacing w:val="-3"/>
          <w:sz w:val="18"/>
        </w:rPr>
        <w:t xml:space="preserve"> </w:t>
      </w:r>
      <w:r>
        <w:rPr>
          <w:rFonts w:ascii="Times New Roman"/>
          <w:spacing w:val="-1"/>
          <w:sz w:val="18"/>
        </w:rPr>
        <w:t>otherwise confidential</w:t>
      </w:r>
      <w:r>
        <w:rPr>
          <w:rFonts w:ascii="Times New Roman"/>
          <w:sz w:val="18"/>
        </w:rPr>
        <w:t xml:space="preserve"> </w:t>
      </w:r>
      <w:r>
        <w:rPr>
          <w:rFonts w:ascii="Times New Roman"/>
          <w:spacing w:val="1"/>
          <w:sz w:val="18"/>
        </w:rPr>
        <w:t>shall</w:t>
      </w:r>
      <w:r>
        <w:rPr>
          <w:rFonts w:ascii="Times New Roman"/>
          <w:spacing w:val="-2"/>
          <w:sz w:val="18"/>
        </w:rPr>
        <w:t xml:space="preserve"> </w:t>
      </w:r>
      <w:r>
        <w:rPr>
          <w:rFonts w:ascii="Times New Roman"/>
          <w:sz w:val="18"/>
        </w:rPr>
        <w:t>be</w:t>
      </w:r>
      <w:r>
        <w:rPr>
          <w:rFonts w:ascii="Times New Roman"/>
          <w:spacing w:val="137"/>
          <w:sz w:val="18"/>
        </w:rPr>
        <w:t xml:space="preserve"> </w:t>
      </w:r>
      <w:r>
        <w:rPr>
          <w:rFonts w:ascii="Times New Roman"/>
          <w:spacing w:val="-1"/>
          <w:sz w:val="18"/>
        </w:rPr>
        <w:t>released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any</w:t>
      </w:r>
      <w:r>
        <w:rPr>
          <w:rFonts w:ascii="Times New Roman"/>
          <w:spacing w:val="-1"/>
          <w:sz w:val="18"/>
        </w:rPr>
        <w:t xml:space="preserve"> mental</w:t>
      </w:r>
      <w:r>
        <w:rPr>
          <w:rFonts w:ascii="Times New Roman"/>
          <w:sz w:val="18"/>
        </w:rPr>
        <w:t xml:space="preserve"> </w:t>
      </w:r>
      <w:r>
        <w:rPr>
          <w:rFonts w:ascii="Times New Roman"/>
          <w:spacing w:val="-1"/>
          <w:sz w:val="18"/>
        </w:rPr>
        <w:t>health</w:t>
      </w:r>
      <w:r>
        <w:rPr>
          <w:rFonts w:ascii="Times New Roman"/>
          <w:spacing w:val="1"/>
          <w:sz w:val="18"/>
        </w:rPr>
        <w:t xml:space="preserve"> </w:t>
      </w:r>
      <w:r>
        <w:rPr>
          <w:rFonts w:ascii="Times New Roman"/>
          <w:spacing w:val="-1"/>
          <w:sz w:val="18"/>
        </w:rPr>
        <w:t xml:space="preserve">service </w:t>
      </w:r>
      <w:r>
        <w:rPr>
          <w:rFonts w:ascii="Times New Roman"/>
          <w:sz w:val="18"/>
        </w:rPr>
        <w:t>provider to</w:t>
      </w:r>
      <w:r>
        <w:rPr>
          <w:rFonts w:ascii="Times New Roman"/>
          <w:spacing w:val="-1"/>
          <w:sz w:val="18"/>
        </w:rPr>
        <w:t xml:space="preserve"> </w:t>
      </w:r>
      <w:r>
        <w:rPr>
          <w:rFonts w:ascii="Times New Roman"/>
          <w:sz w:val="18"/>
        </w:rPr>
        <w:t>the</w:t>
      </w:r>
      <w:r>
        <w:rPr>
          <w:rFonts w:ascii="Times New Roman"/>
          <w:spacing w:val="-1"/>
          <w:sz w:val="18"/>
        </w:rPr>
        <w:t xml:space="preserve"> department</w:t>
      </w:r>
      <w:r>
        <w:rPr>
          <w:rFonts w:ascii="Times New Roman"/>
          <w:sz w:val="18"/>
        </w:rPr>
        <w:t xml:space="preserve"> of corrections</w:t>
      </w:r>
      <w:r>
        <w:rPr>
          <w:rFonts w:ascii="Times New Roman"/>
          <w:spacing w:val="-3"/>
          <w:sz w:val="18"/>
        </w:rPr>
        <w:t xml:space="preserve"> </w:t>
      </w:r>
      <w:r>
        <w:rPr>
          <w:rFonts w:ascii="Times New Roman"/>
          <w:spacing w:val="-1"/>
          <w:sz w:val="18"/>
        </w:rPr>
        <w:t>personnel</w:t>
      </w:r>
      <w:r>
        <w:rPr>
          <w:rFonts w:ascii="Times New Roman"/>
          <w:sz w:val="18"/>
        </w:rPr>
        <w:t xml:space="preserve"> </w:t>
      </w:r>
      <w:r>
        <w:rPr>
          <w:rFonts w:ascii="Times New Roman"/>
          <w:spacing w:val="-1"/>
          <w:sz w:val="18"/>
        </w:rPr>
        <w:t>for</w:t>
      </w:r>
      <w:r>
        <w:rPr>
          <w:rFonts w:ascii="Times New Roman"/>
          <w:sz w:val="18"/>
        </w:rPr>
        <w:t xml:space="preserve"> </w:t>
      </w:r>
      <w:r>
        <w:rPr>
          <w:rFonts w:ascii="Times New Roman"/>
          <w:spacing w:val="-1"/>
          <w:sz w:val="18"/>
        </w:rPr>
        <w:t>whom</w:t>
      </w:r>
      <w:r>
        <w:rPr>
          <w:rFonts w:ascii="Times New Roman"/>
          <w:spacing w:val="-3"/>
          <w:sz w:val="18"/>
        </w:rPr>
        <w:t xml:space="preserve"> </w:t>
      </w:r>
      <w:r>
        <w:rPr>
          <w:rFonts w:ascii="Times New Roman"/>
          <w:sz w:val="18"/>
        </w:rPr>
        <w:t>the</w:t>
      </w:r>
      <w:r>
        <w:rPr>
          <w:rFonts w:ascii="Times New Roman"/>
          <w:spacing w:val="-1"/>
          <w:sz w:val="18"/>
        </w:rPr>
        <w:t xml:space="preserve"> information</w:t>
      </w:r>
      <w:r>
        <w:rPr>
          <w:rFonts w:ascii="Times New Roman"/>
          <w:spacing w:val="1"/>
          <w:sz w:val="18"/>
        </w:rPr>
        <w:t xml:space="preserve"> </w:t>
      </w:r>
      <w:r>
        <w:rPr>
          <w:rFonts w:ascii="Times New Roman"/>
          <w:sz w:val="18"/>
        </w:rPr>
        <w:t>is necessary</w:t>
      </w:r>
      <w:r>
        <w:rPr>
          <w:rFonts w:ascii="Times New Roman"/>
          <w:spacing w:val="-4"/>
          <w:sz w:val="18"/>
        </w:rPr>
        <w:t xml:space="preserve"> </w:t>
      </w:r>
      <w:r>
        <w:rPr>
          <w:rFonts w:ascii="Times New Roman"/>
          <w:sz w:val="18"/>
        </w:rPr>
        <w:t>to</w:t>
      </w:r>
      <w:r>
        <w:rPr>
          <w:rFonts w:ascii="Times New Roman"/>
          <w:spacing w:val="101"/>
          <w:sz w:val="18"/>
        </w:rPr>
        <w:t xml:space="preserve"> </w:t>
      </w:r>
      <w:r>
        <w:rPr>
          <w:rFonts w:ascii="Times New Roman"/>
          <w:sz w:val="18"/>
        </w:rPr>
        <w:t>carry</w:t>
      </w:r>
      <w:r>
        <w:rPr>
          <w:rFonts w:ascii="Times New Roman"/>
          <w:spacing w:val="-4"/>
          <w:sz w:val="18"/>
        </w:rPr>
        <w:t xml:space="preserve"> </w:t>
      </w:r>
      <w:r>
        <w:rPr>
          <w:rFonts w:ascii="Times New Roman"/>
          <w:sz w:val="18"/>
        </w:rPr>
        <w:t>out the</w:t>
      </w:r>
      <w:r>
        <w:rPr>
          <w:rFonts w:ascii="Times New Roman"/>
          <w:spacing w:val="-1"/>
          <w:sz w:val="18"/>
        </w:rPr>
        <w:t xml:space="preserve"> responsibilities </w:t>
      </w:r>
      <w:r>
        <w:rPr>
          <w:rFonts w:ascii="Times New Roman"/>
          <w:sz w:val="18"/>
        </w:rPr>
        <w:t>of</w:t>
      </w:r>
      <w:r>
        <w:rPr>
          <w:rFonts w:ascii="Times New Roman"/>
          <w:spacing w:val="-2"/>
          <w:sz w:val="18"/>
        </w:rPr>
        <w:t xml:space="preserve"> </w:t>
      </w:r>
      <w:r>
        <w:rPr>
          <w:rFonts w:ascii="Times New Roman"/>
          <w:spacing w:val="-1"/>
          <w:sz w:val="18"/>
        </w:rPr>
        <w:t>their</w:t>
      </w:r>
      <w:r>
        <w:rPr>
          <w:rFonts w:ascii="Times New Roman"/>
          <w:sz w:val="18"/>
        </w:rPr>
        <w:t xml:space="preserve"> </w:t>
      </w:r>
      <w:r>
        <w:rPr>
          <w:rFonts w:ascii="Times New Roman"/>
          <w:spacing w:val="-1"/>
          <w:sz w:val="18"/>
        </w:rPr>
        <w:t>office as</w:t>
      </w:r>
      <w:r>
        <w:rPr>
          <w:rFonts w:ascii="Times New Roman"/>
          <w:sz w:val="18"/>
        </w:rPr>
        <w:t xml:space="preserve"> authorized</w:t>
      </w:r>
      <w:r>
        <w:rPr>
          <w:rFonts w:ascii="Times New Roman"/>
          <w:spacing w:val="1"/>
          <w:sz w:val="18"/>
        </w:rPr>
        <w:t xml:space="preserve"> </w:t>
      </w:r>
      <w:r>
        <w:rPr>
          <w:rFonts w:ascii="Times New Roman"/>
          <w:spacing w:val="-1"/>
          <w:sz w:val="18"/>
        </w:rPr>
        <w:t>in</w:t>
      </w:r>
      <w:r>
        <w:rPr>
          <w:rFonts w:ascii="Times New Roman"/>
          <w:spacing w:val="1"/>
          <w:sz w:val="18"/>
        </w:rPr>
        <w:t xml:space="preserve"> </w:t>
      </w:r>
      <w:r>
        <w:rPr>
          <w:rFonts w:ascii="Times New Roman"/>
          <w:sz w:val="18"/>
        </w:rPr>
        <w:t>RCW</w:t>
      </w:r>
      <w:r>
        <w:rPr>
          <w:rFonts w:ascii="Times New Roman"/>
          <w:spacing w:val="-2"/>
          <w:sz w:val="18"/>
        </w:rPr>
        <w:t xml:space="preserve"> </w:t>
      </w:r>
      <w:r>
        <w:rPr>
          <w:rFonts w:ascii="Times New Roman"/>
          <w:spacing w:val="-1"/>
          <w:sz w:val="18"/>
        </w:rPr>
        <w:t xml:space="preserve">71.05.445 </w:t>
      </w:r>
      <w:r>
        <w:rPr>
          <w:rFonts w:ascii="Times New Roman"/>
          <w:sz w:val="18"/>
        </w:rPr>
        <w:t>and</w:t>
      </w:r>
      <w:r>
        <w:rPr>
          <w:rFonts w:ascii="Times New Roman"/>
          <w:spacing w:val="-1"/>
          <w:sz w:val="18"/>
        </w:rPr>
        <w:t xml:space="preserve"> 71.34.225.</w:t>
      </w:r>
      <w:r>
        <w:rPr>
          <w:rFonts w:ascii="Times New Roman"/>
          <w:sz w:val="18"/>
        </w:rPr>
        <w:t xml:space="preserve"> </w:t>
      </w:r>
      <w:r>
        <w:rPr>
          <w:rFonts w:ascii="Times New Roman"/>
          <w:spacing w:val="-1"/>
          <w:sz w:val="18"/>
        </w:rPr>
        <w:t>Department</w:t>
      </w:r>
      <w:r>
        <w:rPr>
          <w:rFonts w:ascii="Times New Roman"/>
          <w:sz w:val="18"/>
        </w:rPr>
        <w:t xml:space="preserve"> of</w:t>
      </w:r>
      <w:r>
        <w:rPr>
          <w:rFonts w:ascii="Times New Roman"/>
          <w:spacing w:val="-2"/>
          <w:sz w:val="18"/>
        </w:rPr>
        <w:t xml:space="preserve"> </w:t>
      </w:r>
      <w:r>
        <w:rPr>
          <w:rFonts w:ascii="Times New Roman"/>
          <w:sz w:val="18"/>
        </w:rPr>
        <w:t>corrections</w:t>
      </w:r>
      <w:r>
        <w:rPr>
          <w:rFonts w:ascii="Times New Roman"/>
          <w:spacing w:val="-3"/>
          <w:sz w:val="18"/>
        </w:rPr>
        <w:t xml:space="preserve"> </w:t>
      </w:r>
      <w:r>
        <w:rPr>
          <w:rFonts w:ascii="Times New Roman"/>
          <w:spacing w:val="1"/>
          <w:sz w:val="18"/>
        </w:rPr>
        <w:t>personnel</w:t>
      </w:r>
      <w:r>
        <w:rPr>
          <w:rFonts w:ascii="Times New Roman"/>
          <w:sz w:val="18"/>
        </w:rPr>
        <w:t xml:space="preserve"> </w:t>
      </w:r>
      <w:r>
        <w:rPr>
          <w:rFonts w:ascii="Times New Roman"/>
          <w:spacing w:val="-1"/>
          <w:sz w:val="18"/>
        </w:rPr>
        <w:t>must</w:t>
      </w:r>
      <w:r>
        <w:rPr>
          <w:rFonts w:ascii="Times New Roman"/>
          <w:spacing w:val="81"/>
          <w:sz w:val="18"/>
        </w:rPr>
        <w:t xml:space="preserve"> </w:t>
      </w:r>
      <w:r>
        <w:rPr>
          <w:rFonts w:ascii="Times New Roman"/>
          <w:sz w:val="18"/>
        </w:rPr>
        <w:t>use</w:t>
      </w:r>
      <w:r>
        <w:rPr>
          <w:rFonts w:ascii="Times New Roman"/>
          <w:spacing w:val="-1"/>
          <w:sz w:val="18"/>
        </w:rPr>
        <w:t xml:space="preserve"> </w:t>
      </w:r>
      <w:r>
        <w:rPr>
          <w:rFonts w:ascii="Times New Roman"/>
          <w:sz w:val="18"/>
        </w:rPr>
        <w:t xml:space="preserve">records </w:t>
      </w:r>
      <w:r>
        <w:rPr>
          <w:rFonts w:ascii="Times New Roman"/>
          <w:spacing w:val="-1"/>
          <w:sz w:val="18"/>
        </w:rPr>
        <w:t>only</w:t>
      </w:r>
      <w:r>
        <w:rPr>
          <w:rFonts w:ascii="Times New Roman"/>
          <w:spacing w:val="-3"/>
          <w:sz w:val="18"/>
        </w:rPr>
        <w:t xml:space="preserve"> </w:t>
      </w:r>
      <w:r>
        <w:rPr>
          <w:rFonts w:ascii="Times New Roman"/>
          <w:spacing w:val="-1"/>
          <w:sz w:val="18"/>
        </w:rPr>
        <w:t>for</w:t>
      </w:r>
      <w:r>
        <w:rPr>
          <w:rFonts w:ascii="Times New Roman"/>
          <w:sz w:val="18"/>
        </w:rPr>
        <w:t xml:space="preserve"> the</w:t>
      </w:r>
      <w:r>
        <w:rPr>
          <w:rFonts w:ascii="Times New Roman"/>
          <w:spacing w:val="-1"/>
          <w:sz w:val="18"/>
        </w:rPr>
        <w:t xml:space="preserve"> stated</w:t>
      </w:r>
      <w:r>
        <w:rPr>
          <w:rFonts w:ascii="Times New Roman"/>
          <w:spacing w:val="1"/>
          <w:sz w:val="18"/>
        </w:rPr>
        <w:t xml:space="preserve"> </w:t>
      </w:r>
      <w:r>
        <w:rPr>
          <w:rFonts w:ascii="Times New Roman"/>
          <w:sz w:val="18"/>
        </w:rPr>
        <w:t>purpose</w:t>
      </w:r>
      <w:r>
        <w:rPr>
          <w:rFonts w:ascii="Times New Roman"/>
          <w:spacing w:val="-1"/>
          <w:sz w:val="18"/>
        </w:rPr>
        <w:t xml:space="preserve"> </w:t>
      </w:r>
      <w:r>
        <w:rPr>
          <w:rFonts w:ascii="Times New Roman"/>
          <w:sz w:val="18"/>
        </w:rPr>
        <w:t>and</w:t>
      </w:r>
      <w:r>
        <w:rPr>
          <w:rFonts w:ascii="Times New Roman"/>
          <w:spacing w:val="-1"/>
          <w:sz w:val="18"/>
        </w:rPr>
        <w:t xml:space="preserve"> must</w:t>
      </w:r>
      <w:r>
        <w:rPr>
          <w:rFonts w:ascii="Times New Roman"/>
          <w:sz w:val="18"/>
        </w:rPr>
        <w:t xml:space="preserve"> </w:t>
      </w:r>
      <w:r>
        <w:rPr>
          <w:rFonts w:ascii="Times New Roman"/>
          <w:spacing w:val="-1"/>
          <w:sz w:val="18"/>
        </w:rPr>
        <w:t xml:space="preserve">assure </w:t>
      </w:r>
      <w:r>
        <w:rPr>
          <w:rFonts w:ascii="Times New Roman"/>
          <w:sz w:val="18"/>
        </w:rPr>
        <w:t>that records</w:t>
      </w:r>
      <w:r>
        <w:rPr>
          <w:rFonts w:ascii="Times New Roman"/>
          <w:spacing w:val="-3"/>
          <w:sz w:val="18"/>
        </w:rPr>
        <w:t xml:space="preserve"> </w:t>
      </w:r>
      <w:r>
        <w:rPr>
          <w:rFonts w:ascii="Times New Roman"/>
          <w:spacing w:val="-1"/>
          <w:sz w:val="18"/>
        </w:rPr>
        <w:t>remain</w:t>
      </w:r>
      <w:r>
        <w:rPr>
          <w:rFonts w:ascii="Times New Roman"/>
          <w:spacing w:val="1"/>
          <w:sz w:val="18"/>
        </w:rPr>
        <w:t xml:space="preserve"> </w:t>
      </w:r>
      <w:r>
        <w:rPr>
          <w:rFonts w:ascii="Times New Roman"/>
          <w:spacing w:val="-1"/>
          <w:sz w:val="18"/>
        </w:rPr>
        <w:t>confidential</w:t>
      </w:r>
      <w:r>
        <w:rPr>
          <w:rFonts w:ascii="Times New Roman"/>
          <w:sz w:val="18"/>
        </w:rPr>
        <w:t xml:space="preserve"> </w:t>
      </w:r>
      <w:r>
        <w:rPr>
          <w:rFonts w:ascii="Times New Roman"/>
          <w:spacing w:val="-1"/>
          <w:sz w:val="18"/>
        </w:rPr>
        <w:t>and</w:t>
      </w:r>
      <w:r>
        <w:rPr>
          <w:rFonts w:ascii="Times New Roman"/>
          <w:spacing w:val="1"/>
          <w:sz w:val="18"/>
        </w:rPr>
        <w:t xml:space="preserve"> </w:t>
      </w:r>
      <w:r>
        <w:rPr>
          <w:rFonts w:ascii="Times New Roman"/>
          <w:spacing w:val="-1"/>
          <w:sz w:val="18"/>
        </w:rPr>
        <w:t>subject</w:t>
      </w:r>
      <w:r>
        <w:rPr>
          <w:rFonts w:ascii="Times New Roman"/>
          <w:sz w:val="18"/>
        </w:rPr>
        <w:t xml:space="preserve"> </w:t>
      </w:r>
      <w:r>
        <w:rPr>
          <w:rFonts w:ascii="Times New Roman"/>
          <w:spacing w:val="-1"/>
          <w:sz w:val="18"/>
        </w:rPr>
        <w:t>to</w:t>
      </w:r>
      <w:r>
        <w:rPr>
          <w:rFonts w:ascii="Times New Roman"/>
          <w:spacing w:val="1"/>
          <w:sz w:val="18"/>
        </w:rPr>
        <w:t xml:space="preserve"> </w:t>
      </w:r>
      <w:r>
        <w:rPr>
          <w:rFonts w:ascii="Times New Roman"/>
          <w:sz w:val="18"/>
        </w:rPr>
        <w:t>the</w:t>
      </w:r>
      <w:r>
        <w:rPr>
          <w:rFonts w:ascii="Times New Roman"/>
          <w:spacing w:val="-3"/>
          <w:sz w:val="18"/>
        </w:rPr>
        <w:t xml:space="preserve"> </w:t>
      </w:r>
      <w:r>
        <w:rPr>
          <w:rFonts w:ascii="Times New Roman"/>
          <w:sz w:val="18"/>
        </w:rPr>
        <w:t xml:space="preserve">limitations </w:t>
      </w:r>
      <w:r>
        <w:rPr>
          <w:rFonts w:ascii="Times New Roman"/>
          <w:spacing w:val="-1"/>
          <w:sz w:val="18"/>
        </w:rPr>
        <w:t>on</w:t>
      </w:r>
      <w:r>
        <w:rPr>
          <w:rFonts w:ascii="Times New Roman"/>
          <w:spacing w:val="1"/>
          <w:sz w:val="18"/>
        </w:rPr>
        <w:t xml:space="preserve"> </w:t>
      </w:r>
      <w:r>
        <w:rPr>
          <w:rFonts w:ascii="Times New Roman"/>
          <w:spacing w:val="-1"/>
          <w:sz w:val="18"/>
        </w:rPr>
        <w:t>disclosure</w:t>
      </w:r>
      <w:r>
        <w:rPr>
          <w:rFonts w:ascii="Times New Roman"/>
          <w:spacing w:val="101"/>
          <w:sz w:val="18"/>
        </w:rPr>
        <w:t xml:space="preserve"> </w:t>
      </w:r>
      <w:r>
        <w:rPr>
          <w:rFonts w:ascii="Times New Roman"/>
          <w:sz w:val="18"/>
        </w:rPr>
        <w:t>outlined</w:t>
      </w:r>
      <w:r>
        <w:rPr>
          <w:rFonts w:ascii="Times New Roman"/>
          <w:spacing w:val="-1"/>
          <w:sz w:val="18"/>
        </w:rPr>
        <w:t xml:space="preserve"> </w:t>
      </w:r>
      <w:r>
        <w:rPr>
          <w:rFonts w:ascii="Times New Roman"/>
          <w:sz w:val="18"/>
        </w:rPr>
        <w:t>in</w:t>
      </w:r>
      <w:r>
        <w:rPr>
          <w:rFonts w:ascii="Times New Roman"/>
          <w:spacing w:val="1"/>
          <w:sz w:val="18"/>
        </w:rPr>
        <w:t xml:space="preserve"> </w:t>
      </w:r>
      <w:r>
        <w:rPr>
          <w:rFonts w:ascii="Times New Roman"/>
          <w:spacing w:val="-1"/>
          <w:sz w:val="18"/>
        </w:rPr>
        <w:t>chapter</w:t>
      </w:r>
      <w:r>
        <w:rPr>
          <w:rFonts w:ascii="Times New Roman"/>
          <w:sz w:val="18"/>
        </w:rPr>
        <w:t xml:space="preserve"> </w:t>
      </w:r>
      <w:r>
        <w:rPr>
          <w:rFonts w:ascii="Times New Roman"/>
          <w:spacing w:val="-1"/>
          <w:sz w:val="18"/>
        </w:rPr>
        <w:t>71.05</w:t>
      </w:r>
      <w:r>
        <w:rPr>
          <w:rFonts w:ascii="Times New Roman"/>
          <w:spacing w:val="1"/>
          <w:sz w:val="18"/>
        </w:rPr>
        <w:t xml:space="preserve"> </w:t>
      </w:r>
      <w:r>
        <w:rPr>
          <w:rFonts w:ascii="Times New Roman"/>
          <w:spacing w:val="-1"/>
          <w:sz w:val="18"/>
        </w:rPr>
        <w:t>RCW,</w:t>
      </w:r>
      <w:r>
        <w:rPr>
          <w:rFonts w:ascii="Times New Roman"/>
          <w:sz w:val="18"/>
        </w:rPr>
        <w:t xml:space="preserve"> </w:t>
      </w:r>
      <w:r>
        <w:rPr>
          <w:rFonts w:ascii="Times New Roman"/>
          <w:spacing w:val="-2"/>
          <w:sz w:val="18"/>
        </w:rPr>
        <w:t>except</w:t>
      </w:r>
      <w:r>
        <w:rPr>
          <w:rFonts w:ascii="Times New Roman"/>
          <w:sz w:val="18"/>
        </w:rPr>
        <w:t xml:space="preserve"> </w:t>
      </w:r>
      <w:r>
        <w:rPr>
          <w:rFonts w:ascii="Times New Roman"/>
          <w:spacing w:val="-1"/>
          <w:sz w:val="18"/>
        </w:rPr>
        <w:t>as</w:t>
      </w:r>
      <w:r>
        <w:rPr>
          <w:rFonts w:ascii="Times New Roman"/>
          <w:sz w:val="18"/>
        </w:rPr>
        <w:t xml:space="preserve"> provided</w:t>
      </w:r>
      <w:r>
        <w:rPr>
          <w:rFonts w:ascii="Times New Roman"/>
          <w:spacing w:val="1"/>
          <w:sz w:val="18"/>
        </w:rPr>
        <w:t xml:space="preserve"> </w:t>
      </w:r>
      <w:r>
        <w:rPr>
          <w:rFonts w:ascii="Times New Roman"/>
          <w:spacing w:val="-1"/>
          <w:sz w:val="18"/>
        </w:rPr>
        <w:t>in</w:t>
      </w:r>
      <w:r>
        <w:rPr>
          <w:rFonts w:ascii="Times New Roman"/>
          <w:spacing w:val="1"/>
          <w:sz w:val="18"/>
        </w:rPr>
        <w:t xml:space="preserve"> </w:t>
      </w:r>
      <w:r>
        <w:rPr>
          <w:rFonts w:ascii="Times New Roman"/>
          <w:sz w:val="18"/>
        </w:rPr>
        <w:t>RCW</w:t>
      </w:r>
      <w:r>
        <w:rPr>
          <w:rFonts w:ascii="Times New Roman"/>
          <w:spacing w:val="-2"/>
          <w:sz w:val="18"/>
        </w:rPr>
        <w:t xml:space="preserve"> </w:t>
      </w:r>
      <w:r>
        <w:rPr>
          <w:rFonts w:ascii="Times New Roman"/>
          <w:spacing w:val="-1"/>
          <w:sz w:val="18"/>
        </w:rPr>
        <w:t>72.09.585.</w:t>
      </w:r>
    </w:p>
    <w:p w:rsidR="008A6FB2" w:rsidRPr="004A2447" w:rsidRDefault="008A6FB2" w:rsidP="004A2447">
      <w:pPr>
        <w:tabs>
          <w:tab w:val="left" w:pos="720"/>
        </w:tabs>
        <w:ind w:left="720"/>
        <w:rPr>
          <w:rFonts w:ascii="Times New Roman" w:hAnsi="Times New Roman"/>
          <w:sz w:val="20"/>
          <w:szCs w:val="20"/>
        </w:rPr>
      </w:pPr>
    </w:p>
    <w:p w:rsidR="008A6FB2" w:rsidRDefault="0004409D">
      <w:pPr>
        <w:ind w:left="840"/>
        <w:rPr>
          <w:rFonts w:ascii="Arial" w:eastAsia="Arial" w:hAnsi="Arial" w:cs="Arial"/>
          <w:sz w:val="15"/>
          <w:szCs w:val="15"/>
        </w:rPr>
      </w:pPr>
      <w:r>
        <w:rPr>
          <w:rFonts w:ascii="Arial" w:eastAsia="Arial" w:hAnsi="Arial" w:cs="Arial"/>
          <w:spacing w:val="-1"/>
          <w:sz w:val="15"/>
          <w:szCs w:val="15"/>
        </w:rPr>
        <w:t>[Statutory</w:t>
      </w:r>
      <w:r>
        <w:rPr>
          <w:rFonts w:ascii="Arial" w:eastAsia="Arial" w:hAnsi="Arial" w:cs="Arial"/>
          <w:sz w:val="15"/>
          <w:szCs w:val="15"/>
        </w:rPr>
        <w:t xml:space="preserve"> </w:t>
      </w:r>
      <w:r>
        <w:rPr>
          <w:rFonts w:ascii="Arial" w:eastAsia="Arial" w:hAnsi="Arial" w:cs="Arial"/>
          <w:spacing w:val="-1"/>
          <w:sz w:val="15"/>
          <w:szCs w:val="15"/>
        </w:rPr>
        <w:t>Authority:</w:t>
      </w:r>
      <w:r>
        <w:rPr>
          <w:rFonts w:ascii="Arial" w:eastAsia="Arial" w:hAnsi="Arial" w:cs="Arial"/>
          <w:sz w:val="15"/>
          <w:szCs w:val="15"/>
        </w:rPr>
        <w:t xml:space="preserve"> </w:t>
      </w:r>
      <w:r>
        <w:rPr>
          <w:rFonts w:ascii="Arial" w:eastAsia="Arial" w:hAnsi="Arial" w:cs="Arial"/>
          <w:spacing w:val="-2"/>
          <w:sz w:val="15"/>
          <w:szCs w:val="15"/>
        </w:rPr>
        <w:t>RCW</w:t>
      </w:r>
      <w:r>
        <w:rPr>
          <w:rFonts w:ascii="Arial" w:eastAsia="Arial" w:hAnsi="Arial" w:cs="Arial"/>
          <w:spacing w:val="2"/>
          <w:sz w:val="15"/>
          <w:szCs w:val="15"/>
        </w:rPr>
        <w:t xml:space="preserve"> </w:t>
      </w:r>
      <w:r>
        <w:rPr>
          <w:rFonts w:ascii="Arial" w:eastAsia="Arial" w:hAnsi="Arial" w:cs="Arial"/>
          <w:spacing w:val="-2"/>
          <w:sz w:val="15"/>
          <w:szCs w:val="15"/>
        </w:rPr>
        <w:t>71.05.560,</w:t>
      </w:r>
      <w:r>
        <w:rPr>
          <w:rFonts w:ascii="Arial" w:eastAsia="Arial" w:hAnsi="Arial" w:cs="Arial"/>
          <w:sz w:val="15"/>
          <w:szCs w:val="15"/>
        </w:rPr>
        <w:t xml:space="preserve"> </w:t>
      </w:r>
      <w:r>
        <w:rPr>
          <w:rFonts w:ascii="Arial" w:eastAsia="Arial" w:hAnsi="Arial" w:cs="Arial"/>
          <w:spacing w:val="-1"/>
          <w:sz w:val="15"/>
          <w:szCs w:val="15"/>
        </w:rPr>
        <w:t>71.24.035</w:t>
      </w:r>
      <w:r>
        <w:rPr>
          <w:rFonts w:ascii="Arial" w:eastAsia="Arial" w:hAnsi="Arial" w:cs="Arial"/>
          <w:spacing w:val="-2"/>
          <w:sz w:val="15"/>
          <w:szCs w:val="15"/>
        </w:rPr>
        <w:t xml:space="preserve"> </w:t>
      </w:r>
      <w:r>
        <w:rPr>
          <w:rFonts w:ascii="Arial" w:eastAsia="Arial" w:hAnsi="Arial" w:cs="Arial"/>
          <w:spacing w:val="-1"/>
          <w:sz w:val="15"/>
          <w:szCs w:val="15"/>
        </w:rPr>
        <w:t>(5)(c),71.34.800</w:t>
      </w:r>
      <w:r>
        <w:rPr>
          <w:rFonts w:ascii="Arial" w:eastAsia="Arial" w:hAnsi="Arial" w:cs="Arial"/>
          <w:spacing w:val="-2"/>
          <w:sz w:val="15"/>
          <w:szCs w:val="15"/>
        </w:rPr>
        <w:t xml:space="preserve"> </w:t>
      </w:r>
      <w:r>
        <w:rPr>
          <w:rFonts w:ascii="Arial" w:eastAsia="Arial" w:hAnsi="Arial" w:cs="Arial"/>
          <w:sz w:val="15"/>
          <w:szCs w:val="15"/>
        </w:rPr>
        <w:t xml:space="preserve">, </w:t>
      </w:r>
      <w:r>
        <w:rPr>
          <w:rFonts w:ascii="Arial" w:eastAsia="Arial" w:hAnsi="Arial" w:cs="Arial"/>
          <w:spacing w:val="-1"/>
          <w:sz w:val="15"/>
          <w:szCs w:val="15"/>
        </w:rPr>
        <w:t>9.41.047,</w:t>
      </w:r>
      <w:r>
        <w:rPr>
          <w:rFonts w:ascii="Arial" w:eastAsia="Arial" w:hAnsi="Arial" w:cs="Arial"/>
          <w:sz w:val="15"/>
          <w:szCs w:val="15"/>
        </w:rPr>
        <w:t xml:space="preserve"> </w:t>
      </w:r>
      <w:r>
        <w:rPr>
          <w:rFonts w:ascii="Arial" w:eastAsia="Arial" w:hAnsi="Arial" w:cs="Arial"/>
          <w:spacing w:val="-1"/>
          <w:sz w:val="15"/>
          <w:szCs w:val="15"/>
        </w:rPr>
        <w:t>43.20B.020,</w:t>
      </w:r>
      <w:r>
        <w:rPr>
          <w:rFonts w:ascii="Arial" w:eastAsia="Arial" w:hAnsi="Arial" w:cs="Arial"/>
          <w:spacing w:val="2"/>
          <w:sz w:val="15"/>
          <w:szCs w:val="15"/>
        </w:rPr>
        <w:t xml:space="preserve"> </w:t>
      </w:r>
      <w:r>
        <w:rPr>
          <w:rFonts w:ascii="Arial" w:eastAsia="Arial" w:hAnsi="Arial" w:cs="Arial"/>
          <w:spacing w:val="-1"/>
          <w:sz w:val="15"/>
          <w:szCs w:val="15"/>
        </w:rPr>
        <w:t>and</w:t>
      </w:r>
      <w:r>
        <w:rPr>
          <w:rFonts w:ascii="Arial" w:eastAsia="Arial" w:hAnsi="Arial" w:cs="Arial"/>
          <w:spacing w:val="-2"/>
          <w:sz w:val="15"/>
          <w:szCs w:val="15"/>
        </w:rPr>
        <w:t xml:space="preserve"> </w:t>
      </w:r>
      <w:r>
        <w:rPr>
          <w:rFonts w:ascii="Arial" w:eastAsia="Arial" w:hAnsi="Arial" w:cs="Arial"/>
          <w:spacing w:val="-1"/>
          <w:sz w:val="15"/>
          <w:szCs w:val="15"/>
        </w:rPr>
        <w:t>43.20B.335.</w:t>
      </w:r>
      <w:r>
        <w:rPr>
          <w:rFonts w:ascii="Arial" w:eastAsia="Arial" w:hAnsi="Arial" w:cs="Arial"/>
          <w:sz w:val="15"/>
          <w:szCs w:val="15"/>
        </w:rPr>
        <w:t xml:space="preserve"> </w:t>
      </w:r>
      <w:r>
        <w:rPr>
          <w:rFonts w:ascii="Arial" w:eastAsia="Arial" w:hAnsi="Arial" w:cs="Arial"/>
          <w:spacing w:val="-1"/>
          <w:sz w:val="15"/>
          <w:szCs w:val="15"/>
        </w:rPr>
        <w:t>01-12-047,</w:t>
      </w:r>
      <w:r>
        <w:rPr>
          <w:rFonts w:ascii="Arial" w:eastAsia="Arial" w:hAnsi="Arial" w:cs="Arial"/>
          <w:sz w:val="15"/>
          <w:szCs w:val="15"/>
        </w:rPr>
        <w:t xml:space="preserve"> §</w:t>
      </w:r>
      <w:r>
        <w:rPr>
          <w:rFonts w:ascii="Arial" w:eastAsia="Arial" w:hAnsi="Arial" w:cs="Arial"/>
          <w:spacing w:val="-2"/>
          <w:sz w:val="15"/>
          <w:szCs w:val="15"/>
        </w:rPr>
        <w:t xml:space="preserve"> </w:t>
      </w:r>
      <w:r>
        <w:rPr>
          <w:rFonts w:ascii="Arial" w:eastAsia="Arial" w:hAnsi="Arial" w:cs="Arial"/>
          <w:spacing w:val="-1"/>
          <w:sz w:val="15"/>
          <w:szCs w:val="15"/>
        </w:rPr>
        <w:t>388-865-0600,</w:t>
      </w:r>
      <w:r>
        <w:rPr>
          <w:rFonts w:ascii="Arial" w:eastAsia="Arial" w:hAnsi="Arial" w:cs="Arial"/>
          <w:sz w:val="15"/>
          <w:szCs w:val="15"/>
        </w:rPr>
        <w:t xml:space="preserve"> </w:t>
      </w:r>
      <w:r>
        <w:rPr>
          <w:rFonts w:ascii="Arial" w:eastAsia="Arial" w:hAnsi="Arial" w:cs="Arial"/>
          <w:spacing w:val="-1"/>
          <w:sz w:val="15"/>
          <w:szCs w:val="15"/>
        </w:rPr>
        <w:t>filed</w:t>
      </w:r>
    </w:p>
    <w:p w:rsidR="008A6FB2" w:rsidRDefault="0004409D">
      <w:pPr>
        <w:ind w:left="840"/>
        <w:rPr>
          <w:rFonts w:ascii="Arial" w:eastAsia="Arial" w:hAnsi="Arial" w:cs="Arial"/>
          <w:sz w:val="15"/>
          <w:szCs w:val="15"/>
        </w:rPr>
      </w:pPr>
      <w:r>
        <w:rPr>
          <w:rFonts w:ascii="Arial"/>
          <w:spacing w:val="-1"/>
          <w:sz w:val="15"/>
        </w:rPr>
        <w:t>5/31/01,</w:t>
      </w:r>
      <w:r>
        <w:rPr>
          <w:rFonts w:ascii="Arial"/>
          <w:sz w:val="15"/>
        </w:rPr>
        <w:t xml:space="preserve"> </w:t>
      </w:r>
      <w:r>
        <w:rPr>
          <w:rFonts w:ascii="Arial"/>
          <w:spacing w:val="-1"/>
          <w:sz w:val="15"/>
        </w:rPr>
        <w:t>effective</w:t>
      </w:r>
      <w:r>
        <w:rPr>
          <w:rFonts w:ascii="Arial"/>
          <w:spacing w:val="-2"/>
          <w:sz w:val="15"/>
        </w:rPr>
        <w:t xml:space="preserve"> </w:t>
      </w:r>
      <w:r>
        <w:rPr>
          <w:rFonts w:ascii="Arial"/>
          <w:spacing w:val="-1"/>
          <w:sz w:val="15"/>
        </w:rPr>
        <w:t>7/1/01.]</w:t>
      </w:r>
    </w:p>
    <w:p w:rsidR="008A6FB2" w:rsidRPr="004A2447" w:rsidRDefault="008A6FB2" w:rsidP="004A2447">
      <w:pPr>
        <w:tabs>
          <w:tab w:val="left" w:pos="720"/>
        </w:tabs>
        <w:ind w:left="720"/>
        <w:rPr>
          <w:rFonts w:ascii="Times New Roman" w:hAnsi="Times New Roman"/>
          <w:sz w:val="20"/>
          <w:szCs w:val="20"/>
        </w:rPr>
      </w:pPr>
    </w:p>
    <w:p w:rsidR="008A6FB2" w:rsidRDefault="0011715A">
      <w:pPr>
        <w:pStyle w:val="BodyText"/>
        <w:spacing w:before="69"/>
      </w:pPr>
      <w:r>
        <w:rPr>
          <w:noProof/>
        </w:rPr>
        <mc:AlternateContent>
          <mc:Choice Requires="wpg">
            <w:drawing>
              <wp:anchor distT="0" distB="0" distL="114300" distR="114300" simplePos="0" relativeHeight="251694592" behindDoc="1" locked="0" layoutInCell="1" allowOverlap="1" wp14:anchorId="6680D7AF" wp14:editId="77DF4ACF">
                <wp:simplePos x="0" y="0"/>
                <wp:positionH relativeFrom="page">
                  <wp:posOffset>1068070</wp:posOffset>
                </wp:positionH>
                <wp:positionV relativeFrom="paragraph">
                  <wp:posOffset>6350</wp:posOffset>
                </wp:positionV>
                <wp:extent cx="5864860" cy="1270"/>
                <wp:effectExtent l="0" t="0" r="21590" b="17780"/>
                <wp:wrapNone/>
                <wp:docPr id="2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1270"/>
                          <a:chOff x="1682" y="10"/>
                          <a:chExt cx="9236" cy="2"/>
                        </a:xfrm>
                      </wpg:grpSpPr>
                      <wps:wsp>
                        <wps:cNvPr id="257" name="Freeform 13"/>
                        <wps:cNvSpPr>
                          <a:spLocks/>
                        </wps:cNvSpPr>
                        <wps:spPr bwMode="auto">
                          <a:xfrm>
                            <a:off x="1682" y="10"/>
                            <a:ext cx="9236" cy="2"/>
                          </a:xfrm>
                          <a:custGeom>
                            <a:avLst/>
                            <a:gdLst>
                              <a:gd name="T0" fmla="+- 0 1682 1682"/>
                              <a:gd name="T1" fmla="*/ T0 w 9236"/>
                              <a:gd name="T2" fmla="+- 0 10918 1682"/>
                              <a:gd name="T3" fmla="*/ T2 w 9236"/>
                            </a:gdLst>
                            <a:ahLst/>
                            <a:cxnLst>
                              <a:cxn ang="0">
                                <a:pos x="T1" y="0"/>
                              </a:cxn>
                              <a:cxn ang="0">
                                <a:pos x="T3" y="0"/>
                              </a:cxn>
                            </a:cxnLst>
                            <a:rect l="0" t="0" r="r" b="b"/>
                            <a:pathLst>
                              <a:path w="9236">
                                <a:moveTo>
                                  <a:pt x="0" y="0"/>
                                </a:moveTo>
                                <a:lnTo>
                                  <a:pt x="9236" y="0"/>
                                </a:lnTo>
                              </a:path>
                            </a:pathLst>
                          </a:custGeom>
                          <a:noFill/>
                          <a:ln w="20955">
                            <a:solidFill>
                              <a:srgbClr val="8AB8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84.1pt;margin-top:.5pt;width:461.8pt;height:.1pt;z-index:-251621888;mso-position-horizontal-relative:page" coordorigin="1682,10" coordsize="9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">
                <v:shape id="Freeform 13" o:spid="_x0000_s1027" style="position:absolute;left:1682;top:10;width:9236;height:2;visibility:visible;mso-wrap-style:square;v-text-anchor:top" coordsize="9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XQcQA&#10;AADcAAAADwAAAGRycy9kb3ducmV2LnhtbESPT4vCMBTE74LfITzBm6YK/tmuUURQPHhZ9eDx0Tzb&#10;7jYvJUm120+/WRA8DjPzG2a1aU0lHuR8aVnBZJyAIM6sLjlXcL3sR0sQPiBrrCyTgl/ysFn3eytM&#10;tX3yFz3OIRcRwj5FBUUIdSqlzwoy6Me2Jo7e3TqDIUqXS+3wGeGmktMkmUuDJceFAmvaFZT9nBuj&#10;4Lsrqc5u+0WH3eFuGheOJ/eh1HDQbj9BBGrDO/xqH7WC6WwB/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w10HEAAAA3AAAAA8AAAAAAAAAAAAAAAAAmAIAAGRycy9k&#10;b3ducmV2LnhtbFBLBQYAAAAABAAEAPUAAACJAwAAAAA=&#10;" path="m,l9236,e" filled="f" strokecolor="#8ab896" strokeweight="1.65pt">
                  <v:path arrowok="t" o:connecttype="custom" o:connectlocs="0,0;9236,0" o:connectangles="0,0"/>
                </v:shape>
                <w10:wrap anchorx="page"/>
              </v:group>
            </w:pict>
          </mc:Fallback>
        </mc:AlternateContent>
      </w:r>
      <w:r w:rsidR="0004409D">
        <w:rPr>
          <w:spacing w:val="-1"/>
        </w:rPr>
        <w:t>388-865-0610</w:t>
      </w:r>
    </w:p>
    <w:p w:rsidR="008A6FB2" w:rsidRDefault="0004409D">
      <w:pPr>
        <w:pStyle w:val="BodyText"/>
      </w:pPr>
      <w:r>
        <w:rPr>
          <w:spacing w:val="-1"/>
        </w:rPr>
        <w:t>Definitions.</w:t>
      </w:r>
    </w:p>
    <w:p w:rsidR="008A6FB2" w:rsidRDefault="0004409D">
      <w:pPr>
        <w:spacing w:before="3"/>
        <w:ind w:left="840" w:right="607" w:firstLine="91"/>
        <w:rPr>
          <w:rFonts w:ascii="Times New Roman" w:eastAsia="Times New Roman" w:hAnsi="Times New Roman"/>
          <w:sz w:val="18"/>
          <w:szCs w:val="18"/>
        </w:rPr>
      </w:pPr>
      <w:r>
        <w:rPr>
          <w:rFonts w:ascii="Times New Roman"/>
          <w:spacing w:val="-1"/>
          <w:sz w:val="18"/>
        </w:rPr>
        <w:t>Relevant</w:t>
      </w:r>
      <w:r>
        <w:rPr>
          <w:rFonts w:ascii="Times New Roman"/>
          <w:sz w:val="18"/>
        </w:rPr>
        <w:t xml:space="preserve"> records and</w:t>
      </w:r>
      <w:r>
        <w:rPr>
          <w:rFonts w:ascii="Times New Roman"/>
          <w:spacing w:val="-1"/>
          <w:sz w:val="18"/>
        </w:rPr>
        <w:t xml:space="preserve"> reports</w:t>
      </w:r>
      <w:r>
        <w:rPr>
          <w:rFonts w:ascii="Times New Roman"/>
          <w:sz w:val="18"/>
        </w:rPr>
        <w:t xml:space="preserve"> </w:t>
      </w:r>
      <w:r>
        <w:rPr>
          <w:rFonts w:ascii="Times New Roman"/>
          <w:spacing w:val="-1"/>
          <w:sz w:val="18"/>
        </w:rPr>
        <w:t>includes</w:t>
      </w:r>
      <w:r>
        <w:rPr>
          <w:rFonts w:ascii="Times New Roman"/>
          <w:sz w:val="18"/>
        </w:rPr>
        <w:t xml:space="preserve"> </w:t>
      </w:r>
      <w:r>
        <w:rPr>
          <w:rFonts w:ascii="Times New Roman"/>
          <w:spacing w:val="-1"/>
          <w:sz w:val="18"/>
        </w:rPr>
        <w:t>written</w:t>
      </w:r>
      <w:r>
        <w:rPr>
          <w:rFonts w:ascii="Times New Roman"/>
          <w:spacing w:val="1"/>
          <w:sz w:val="18"/>
        </w:rPr>
        <w:t xml:space="preserve"> </w:t>
      </w:r>
      <w:r>
        <w:rPr>
          <w:rFonts w:ascii="Times New Roman"/>
          <w:spacing w:val="-1"/>
          <w:sz w:val="18"/>
        </w:rPr>
        <w:t>documents</w:t>
      </w:r>
      <w:r>
        <w:rPr>
          <w:rFonts w:ascii="Times New Roman"/>
          <w:sz w:val="18"/>
        </w:rPr>
        <w:t xml:space="preserve"> </w:t>
      </w:r>
      <w:r>
        <w:rPr>
          <w:rFonts w:ascii="Times New Roman"/>
          <w:spacing w:val="-1"/>
          <w:sz w:val="18"/>
        </w:rPr>
        <w:t xml:space="preserve">obtained </w:t>
      </w:r>
      <w:r>
        <w:rPr>
          <w:rFonts w:ascii="Times New Roman"/>
          <w:sz w:val="18"/>
        </w:rPr>
        <w:t>from</w:t>
      </w:r>
      <w:r>
        <w:rPr>
          <w:rFonts w:ascii="Times New Roman"/>
          <w:spacing w:val="-3"/>
          <w:sz w:val="18"/>
        </w:rPr>
        <w:t xml:space="preserve"> </w:t>
      </w:r>
      <w:r>
        <w:rPr>
          <w:rFonts w:ascii="Times New Roman"/>
          <w:sz w:val="18"/>
        </w:rPr>
        <w:t xml:space="preserve">other </w:t>
      </w:r>
      <w:r>
        <w:rPr>
          <w:rFonts w:ascii="Times New Roman"/>
          <w:spacing w:val="-1"/>
          <w:sz w:val="18"/>
        </w:rPr>
        <w:t xml:space="preserve">agencies </w:t>
      </w:r>
      <w:r>
        <w:rPr>
          <w:rFonts w:ascii="Times New Roman"/>
          <w:sz w:val="18"/>
        </w:rPr>
        <w:t xml:space="preserve">or </w:t>
      </w:r>
      <w:r>
        <w:rPr>
          <w:rFonts w:ascii="Times New Roman"/>
          <w:spacing w:val="-1"/>
          <w:sz w:val="18"/>
        </w:rPr>
        <w:t>sources,</w:t>
      </w:r>
      <w:r>
        <w:rPr>
          <w:rFonts w:ascii="Times New Roman"/>
          <w:spacing w:val="-2"/>
          <w:sz w:val="18"/>
        </w:rPr>
        <w:t xml:space="preserve"> </w:t>
      </w:r>
      <w:r>
        <w:rPr>
          <w:rFonts w:ascii="Times New Roman"/>
          <w:spacing w:val="-1"/>
          <w:sz w:val="18"/>
        </w:rPr>
        <w:t>often</w:t>
      </w:r>
      <w:r>
        <w:rPr>
          <w:rFonts w:ascii="Times New Roman"/>
          <w:spacing w:val="1"/>
          <w:sz w:val="18"/>
        </w:rPr>
        <w:t xml:space="preserve"> </w:t>
      </w:r>
      <w:r>
        <w:rPr>
          <w:rFonts w:ascii="Times New Roman"/>
          <w:spacing w:val="-1"/>
          <w:sz w:val="18"/>
        </w:rPr>
        <w:t>referred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as</w:t>
      </w:r>
      <w:r>
        <w:rPr>
          <w:rFonts w:ascii="Times New Roman"/>
          <w:sz w:val="18"/>
        </w:rPr>
        <w:t xml:space="preserve"> third-party</w:t>
      </w:r>
      <w:r>
        <w:rPr>
          <w:rFonts w:ascii="Times New Roman"/>
          <w:spacing w:val="115"/>
          <w:sz w:val="18"/>
        </w:rPr>
        <w:t xml:space="preserve"> </w:t>
      </w:r>
      <w:r>
        <w:rPr>
          <w:rFonts w:ascii="Times New Roman"/>
          <w:spacing w:val="-1"/>
          <w:sz w:val="18"/>
        </w:rPr>
        <w:t>documents,</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well</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documents</w:t>
      </w:r>
      <w:r>
        <w:rPr>
          <w:rFonts w:ascii="Times New Roman"/>
          <w:spacing w:val="2"/>
          <w:sz w:val="18"/>
        </w:rPr>
        <w:t xml:space="preserve"> </w:t>
      </w:r>
      <w:r>
        <w:rPr>
          <w:rFonts w:ascii="Times New Roman"/>
          <w:spacing w:val="-1"/>
          <w:sz w:val="18"/>
        </w:rPr>
        <w:t xml:space="preserve">produced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agency</w:t>
      </w:r>
      <w:r>
        <w:rPr>
          <w:rFonts w:ascii="Times New Roman"/>
          <w:spacing w:val="-4"/>
          <w:sz w:val="18"/>
        </w:rPr>
        <w:t xml:space="preserve"> </w:t>
      </w:r>
      <w:r>
        <w:rPr>
          <w:rFonts w:ascii="Times New Roman"/>
          <w:spacing w:val="-1"/>
          <w:sz w:val="18"/>
        </w:rPr>
        <w:t>receiving</w:t>
      </w:r>
      <w:r>
        <w:rPr>
          <w:rFonts w:ascii="Times New Roman"/>
          <w:spacing w:val="1"/>
          <w:sz w:val="18"/>
        </w:rPr>
        <w:t xml:space="preserve"> </w:t>
      </w:r>
      <w:r>
        <w:rPr>
          <w:rFonts w:ascii="Times New Roman"/>
          <w:sz w:val="18"/>
        </w:rPr>
        <w:t>the</w:t>
      </w:r>
      <w:r>
        <w:rPr>
          <w:rFonts w:ascii="Times New Roman"/>
          <w:spacing w:val="-1"/>
          <w:sz w:val="18"/>
        </w:rPr>
        <w:t xml:space="preserve"> request.</w:t>
      </w:r>
      <w:r>
        <w:rPr>
          <w:rFonts w:ascii="Times New Roman"/>
          <w:sz w:val="18"/>
        </w:rPr>
        <w:t xml:space="preserve"> </w:t>
      </w:r>
      <w:r>
        <w:rPr>
          <w:rFonts w:ascii="Times New Roman"/>
          <w:spacing w:val="-1"/>
          <w:sz w:val="18"/>
        </w:rPr>
        <w:t>Relevant</w:t>
      </w:r>
      <w:r>
        <w:rPr>
          <w:rFonts w:ascii="Times New Roman"/>
          <w:sz w:val="18"/>
        </w:rPr>
        <w:t xml:space="preserve"> </w:t>
      </w:r>
      <w:r>
        <w:rPr>
          <w:rFonts w:ascii="Times New Roman"/>
          <w:spacing w:val="1"/>
          <w:sz w:val="18"/>
        </w:rPr>
        <w:t>records</w:t>
      </w:r>
      <w:r>
        <w:rPr>
          <w:rFonts w:ascii="Times New Roman"/>
          <w:sz w:val="18"/>
        </w:rPr>
        <w:t xml:space="preserve"> </w:t>
      </w:r>
      <w:r>
        <w:rPr>
          <w:rFonts w:ascii="Times New Roman"/>
          <w:spacing w:val="-1"/>
          <w:sz w:val="18"/>
        </w:rPr>
        <w:t xml:space="preserve">and </w:t>
      </w:r>
      <w:r>
        <w:rPr>
          <w:rFonts w:ascii="Times New Roman"/>
          <w:sz w:val="18"/>
        </w:rPr>
        <w:t>reports</w:t>
      </w:r>
      <w:r>
        <w:rPr>
          <w:rFonts w:ascii="Times New Roman"/>
          <w:spacing w:val="-2"/>
          <w:sz w:val="18"/>
        </w:rPr>
        <w:t xml:space="preserve"> </w:t>
      </w:r>
      <w:r>
        <w:rPr>
          <w:rFonts w:ascii="Times New Roman"/>
          <w:sz w:val="18"/>
        </w:rPr>
        <w:t>do</w:t>
      </w:r>
      <w:r>
        <w:rPr>
          <w:rFonts w:ascii="Times New Roman"/>
          <w:spacing w:val="-1"/>
          <w:sz w:val="18"/>
        </w:rPr>
        <w:t xml:space="preserve"> not</w:t>
      </w:r>
      <w:r>
        <w:rPr>
          <w:rFonts w:ascii="Times New Roman"/>
          <w:sz w:val="18"/>
        </w:rPr>
        <w:t xml:space="preserve"> include</w:t>
      </w:r>
      <w:r>
        <w:rPr>
          <w:rFonts w:ascii="Times New Roman"/>
          <w:spacing w:val="-3"/>
          <w:sz w:val="18"/>
        </w:rPr>
        <w:t xml:space="preserve"> </w:t>
      </w:r>
      <w:r>
        <w:rPr>
          <w:rFonts w:ascii="Times New Roman"/>
          <w:sz w:val="18"/>
        </w:rPr>
        <w:t>the</w:t>
      </w:r>
      <w:r>
        <w:rPr>
          <w:rFonts w:ascii="Times New Roman"/>
          <w:spacing w:val="111"/>
          <w:sz w:val="18"/>
        </w:rPr>
        <w:t xml:space="preserve"> </w:t>
      </w:r>
      <w:r>
        <w:rPr>
          <w:rFonts w:ascii="Times New Roman"/>
          <w:spacing w:val="-1"/>
          <w:sz w:val="18"/>
        </w:rPr>
        <w:t>documents</w:t>
      </w:r>
      <w:r>
        <w:rPr>
          <w:rFonts w:ascii="Times New Roman"/>
          <w:sz w:val="18"/>
        </w:rPr>
        <w:t xml:space="preserve"> </w:t>
      </w:r>
      <w:r>
        <w:rPr>
          <w:rFonts w:ascii="Times New Roman"/>
          <w:spacing w:val="-1"/>
          <w:sz w:val="18"/>
        </w:rPr>
        <w:t>restricted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pacing w:val="-1"/>
          <w:sz w:val="18"/>
        </w:rPr>
        <w:t>either</w:t>
      </w:r>
      <w:r>
        <w:rPr>
          <w:rFonts w:ascii="Times New Roman"/>
          <w:sz w:val="18"/>
        </w:rPr>
        <w:t xml:space="preserve"> </w:t>
      </w:r>
      <w:r>
        <w:rPr>
          <w:rFonts w:ascii="Times New Roman"/>
          <w:spacing w:val="-1"/>
          <w:sz w:val="18"/>
        </w:rPr>
        <w:t>federal</w:t>
      </w:r>
      <w:r>
        <w:rPr>
          <w:rFonts w:ascii="Times New Roman"/>
          <w:sz w:val="18"/>
        </w:rPr>
        <w:t xml:space="preserve"> law</w:t>
      </w:r>
      <w:r>
        <w:rPr>
          <w:rFonts w:ascii="Times New Roman"/>
          <w:spacing w:val="-3"/>
          <w:sz w:val="18"/>
        </w:rPr>
        <w:t xml:space="preserve"> </w:t>
      </w:r>
      <w:r>
        <w:rPr>
          <w:rFonts w:ascii="Times New Roman"/>
          <w:sz w:val="18"/>
        </w:rPr>
        <w:t xml:space="preserve">or </w:t>
      </w:r>
      <w:r>
        <w:rPr>
          <w:rFonts w:ascii="Times New Roman"/>
          <w:spacing w:val="-1"/>
          <w:sz w:val="18"/>
        </w:rPr>
        <w:t>federal</w:t>
      </w:r>
      <w:r>
        <w:rPr>
          <w:rFonts w:ascii="Times New Roman"/>
          <w:sz w:val="18"/>
        </w:rPr>
        <w:t xml:space="preserve"> </w:t>
      </w:r>
      <w:r>
        <w:rPr>
          <w:rFonts w:ascii="Times New Roman"/>
          <w:spacing w:val="-1"/>
          <w:sz w:val="18"/>
        </w:rPr>
        <w:t>regulation</w:t>
      </w:r>
      <w:r>
        <w:rPr>
          <w:rFonts w:ascii="Times New Roman"/>
          <w:spacing w:val="1"/>
          <w:sz w:val="18"/>
        </w:rPr>
        <w:t xml:space="preserve"> </w:t>
      </w:r>
      <w:r>
        <w:rPr>
          <w:rFonts w:ascii="Times New Roman"/>
          <w:spacing w:val="-1"/>
          <w:sz w:val="18"/>
        </w:rPr>
        <w:t>related</w:t>
      </w:r>
      <w:r>
        <w:rPr>
          <w:rFonts w:ascii="Times New Roman"/>
          <w:spacing w:val="1"/>
          <w:sz w:val="18"/>
        </w:rPr>
        <w:t xml:space="preserve"> </w:t>
      </w:r>
      <w:r>
        <w:rPr>
          <w:rFonts w:ascii="Times New Roman"/>
          <w:sz w:val="18"/>
        </w:rPr>
        <w:t>to</w:t>
      </w:r>
      <w:r>
        <w:rPr>
          <w:rFonts w:ascii="Times New Roman"/>
          <w:spacing w:val="-1"/>
          <w:sz w:val="18"/>
        </w:rPr>
        <w:t xml:space="preserve"> treatment</w:t>
      </w:r>
      <w:r>
        <w:rPr>
          <w:rFonts w:ascii="Times New Roman"/>
          <w:sz w:val="18"/>
        </w:rPr>
        <w:t xml:space="preserve"> </w:t>
      </w:r>
      <w:r>
        <w:rPr>
          <w:rFonts w:ascii="Times New Roman"/>
          <w:spacing w:val="-1"/>
          <w:sz w:val="18"/>
        </w:rPr>
        <w:t>for</w:t>
      </w:r>
      <w:r>
        <w:rPr>
          <w:rFonts w:ascii="Times New Roman"/>
          <w:sz w:val="18"/>
        </w:rPr>
        <w:t xml:space="preserve"> </w:t>
      </w:r>
      <w:r>
        <w:rPr>
          <w:rFonts w:ascii="Times New Roman"/>
          <w:spacing w:val="-1"/>
          <w:sz w:val="18"/>
        </w:rPr>
        <w:t>alcoholism</w:t>
      </w:r>
      <w:r>
        <w:rPr>
          <w:rFonts w:ascii="Times New Roman"/>
          <w:spacing w:val="-3"/>
          <w:sz w:val="18"/>
        </w:rPr>
        <w:t xml:space="preserve"> </w:t>
      </w:r>
      <w:r>
        <w:rPr>
          <w:rFonts w:ascii="Times New Roman"/>
          <w:sz w:val="18"/>
        </w:rPr>
        <w:t>or drug</w:t>
      </w:r>
      <w:r>
        <w:rPr>
          <w:rFonts w:ascii="Times New Roman"/>
          <w:spacing w:val="-1"/>
          <w:sz w:val="18"/>
        </w:rPr>
        <w:t xml:space="preserve"> dependency</w:t>
      </w:r>
      <w:r>
        <w:rPr>
          <w:rFonts w:ascii="Times New Roman"/>
          <w:spacing w:val="-4"/>
          <w:sz w:val="18"/>
        </w:rPr>
        <w:t xml:space="preserve"> </w:t>
      </w:r>
      <w:r>
        <w:rPr>
          <w:rFonts w:ascii="Times New Roman"/>
          <w:sz w:val="18"/>
        </w:rPr>
        <w:t xml:space="preserve">or </w:t>
      </w:r>
      <w:r>
        <w:rPr>
          <w:rFonts w:ascii="Times New Roman"/>
          <w:spacing w:val="3"/>
          <w:sz w:val="18"/>
        </w:rPr>
        <w:t>the</w:t>
      </w:r>
      <w:r>
        <w:rPr>
          <w:rFonts w:ascii="Times New Roman"/>
          <w:spacing w:val="-1"/>
          <w:sz w:val="18"/>
        </w:rPr>
        <w:t xml:space="preserve"> Health</w:t>
      </w:r>
      <w:r>
        <w:rPr>
          <w:rFonts w:ascii="Times New Roman"/>
          <w:spacing w:val="149"/>
          <w:sz w:val="18"/>
        </w:rPr>
        <w:t xml:space="preserve"> </w:t>
      </w:r>
      <w:r>
        <w:rPr>
          <w:rFonts w:ascii="Times New Roman"/>
          <w:sz w:val="18"/>
        </w:rPr>
        <w:t>Insurance</w:t>
      </w:r>
      <w:r>
        <w:rPr>
          <w:rFonts w:ascii="Times New Roman"/>
          <w:spacing w:val="-3"/>
          <w:sz w:val="18"/>
        </w:rPr>
        <w:t xml:space="preserve"> </w:t>
      </w:r>
      <w:r>
        <w:rPr>
          <w:rFonts w:ascii="Times New Roman"/>
          <w:spacing w:val="-1"/>
          <w:sz w:val="18"/>
        </w:rPr>
        <w:t>Portability</w:t>
      </w:r>
      <w:r>
        <w:rPr>
          <w:rFonts w:ascii="Times New Roman"/>
          <w:spacing w:val="-3"/>
          <w:sz w:val="18"/>
        </w:rPr>
        <w:t xml:space="preserve"> </w:t>
      </w:r>
      <w:r>
        <w:rPr>
          <w:rFonts w:ascii="Times New Roman"/>
          <w:sz w:val="18"/>
        </w:rPr>
        <w:t>and</w:t>
      </w:r>
      <w:r>
        <w:rPr>
          <w:rFonts w:ascii="Times New Roman"/>
          <w:spacing w:val="1"/>
          <w:sz w:val="18"/>
        </w:rPr>
        <w:t xml:space="preserve"> </w:t>
      </w:r>
      <w:r>
        <w:rPr>
          <w:rFonts w:ascii="Times New Roman"/>
          <w:spacing w:val="-1"/>
          <w:sz w:val="18"/>
        </w:rPr>
        <w:t>Accountability</w:t>
      </w:r>
      <w:r>
        <w:rPr>
          <w:rFonts w:ascii="Times New Roman"/>
          <w:spacing w:val="-4"/>
          <w:sz w:val="18"/>
        </w:rPr>
        <w:t xml:space="preserve"> </w:t>
      </w:r>
      <w:r>
        <w:rPr>
          <w:rFonts w:ascii="Times New Roman"/>
          <w:spacing w:val="-1"/>
          <w:sz w:val="18"/>
        </w:rPr>
        <w:t>Act</w:t>
      </w:r>
      <w:r>
        <w:rPr>
          <w:rFonts w:ascii="Times New Roman"/>
          <w:sz w:val="18"/>
        </w:rPr>
        <w:t xml:space="preserve"> or </w:t>
      </w:r>
      <w:r>
        <w:rPr>
          <w:rFonts w:ascii="Times New Roman"/>
          <w:spacing w:val="-1"/>
          <w:sz w:val="18"/>
        </w:rPr>
        <w:t>state</w:t>
      </w:r>
      <w:r>
        <w:rPr>
          <w:rFonts w:ascii="Times New Roman"/>
          <w:sz w:val="18"/>
        </w:rPr>
        <w:t xml:space="preserve"> </w:t>
      </w:r>
      <w:r>
        <w:rPr>
          <w:rFonts w:ascii="Times New Roman"/>
          <w:spacing w:val="-1"/>
          <w:sz w:val="18"/>
        </w:rPr>
        <w:t>law</w:t>
      </w:r>
      <w:r>
        <w:rPr>
          <w:rFonts w:ascii="Times New Roman"/>
          <w:spacing w:val="-3"/>
          <w:sz w:val="18"/>
        </w:rPr>
        <w:t xml:space="preserve"> </w:t>
      </w:r>
      <w:r>
        <w:rPr>
          <w:rFonts w:ascii="Times New Roman"/>
          <w:spacing w:val="-1"/>
          <w:sz w:val="18"/>
        </w:rPr>
        <w:t>related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sexually</w:t>
      </w:r>
      <w:r>
        <w:rPr>
          <w:rFonts w:ascii="Times New Roman"/>
          <w:spacing w:val="-4"/>
          <w:sz w:val="18"/>
        </w:rPr>
        <w:t xml:space="preserve"> </w:t>
      </w:r>
      <w:r>
        <w:rPr>
          <w:rFonts w:ascii="Times New Roman"/>
          <w:spacing w:val="-1"/>
          <w:sz w:val="18"/>
        </w:rPr>
        <w:t>transmitted</w:t>
      </w:r>
      <w:r>
        <w:rPr>
          <w:rFonts w:ascii="Times New Roman"/>
          <w:spacing w:val="8"/>
          <w:sz w:val="18"/>
        </w:rPr>
        <w:t xml:space="preserve"> </w:t>
      </w:r>
      <w:r>
        <w:rPr>
          <w:rFonts w:ascii="Times New Roman"/>
          <w:spacing w:val="-1"/>
          <w:sz w:val="18"/>
        </w:rPr>
        <w:t>diseases,</w:t>
      </w:r>
      <w:r>
        <w:rPr>
          <w:rFonts w:ascii="Times New Roman"/>
          <w:sz w:val="18"/>
        </w:rPr>
        <w:t xml:space="preserve"> </w:t>
      </w:r>
      <w:r>
        <w:rPr>
          <w:rFonts w:ascii="Times New Roman"/>
          <w:spacing w:val="-1"/>
          <w:sz w:val="18"/>
        </w:rPr>
        <w:t>as</w:t>
      </w:r>
      <w:r>
        <w:rPr>
          <w:rFonts w:ascii="Times New Roman"/>
          <w:sz w:val="18"/>
        </w:rPr>
        <w:t xml:space="preserve"> outlined</w:t>
      </w:r>
      <w:r>
        <w:rPr>
          <w:rFonts w:ascii="Times New Roman"/>
          <w:spacing w:val="-1"/>
          <w:sz w:val="18"/>
        </w:rPr>
        <w:t xml:space="preserve"> </w:t>
      </w:r>
      <w:r>
        <w:rPr>
          <w:rFonts w:ascii="Times New Roman"/>
          <w:sz w:val="18"/>
        </w:rPr>
        <w:t>in</w:t>
      </w:r>
      <w:r>
        <w:rPr>
          <w:rFonts w:ascii="Times New Roman"/>
          <w:spacing w:val="1"/>
          <w:sz w:val="18"/>
        </w:rPr>
        <w:t xml:space="preserve"> </w:t>
      </w:r>
      <w:r>
        <w:rPr>
          <w:rFonts w:ascii="Times New Roman"/>
          <w:sz w:val="18"/>
        </w:rPr>
        <w:t>RCW</w:t>
      </w:r>
      <w:r>
        <w:rPr>
          <w:rFonts w:ascii="Times New Roman"/>
          <w:spacing w:val="-2"/>
          <w:sz w:val="18"/>
        </w:rPr>
        <w:t xml:space="preserve"> </w:t>
      </w:r>
      <w:r>
        <w:rPr>
          <w:rFonts w:ascii="Times New Roman"/>
          <w:spacing w:val="-1"/>
          <w:sz w:val="18"/>
        </w:rPr>
        <w:t>71.05.445</w:t>
      </w:r>
      <w:r>
        <w:rPr>
          <w:rFonts w:ascii="Times New Roman"/>
          <w:spacing w:val="1"/>
          <w:sz w:val="18"/>
        </w:rPr>
        <w:t xml:space="preserve"> </w:t>
      </w:r>
      <w:r>
        <w:rPr>
          <w:rFonts w:ascii="Times New Roman"/>
          <w:spacing w:val="-1"/>
          <w:sz w:val="18"/>
        </w:rPr>
        <w:t>and</w:t>
      </w:r>
      <w:r>
        <w:rPr>
          <w:rFonts w:ascii="Times New Roman"/>
          <w:spacing w:val="119"/>
          <w:sz w:val="18"/>
        </w:rPr>
        <w:t xml:space="preserve"> </w:t>
      </w:r>
      <w:r>
        <w:rPr>
          <w:rFonts w:ascii="Times New Roman"/>
          <w:sz w:val="18"/>
        </w:rPr>
        <w:t>71.34.225.</w:t>
      </w:r>
    </w:p>
    <w:p w:rsidR="008A6FB2" w:rsidRPr="004A2447" w:rsidRDefault="008A6FB2" w:rsidP="004A2447">
      <w:pPr>
        <w:tabs>
          <w:tab w:val="left" w:pos="720"/>
        </w:tabs>
        <w:ind w:left="720"/>
        <w:rPr>
          <w:rFonts w:ascii="Times New Roman" w:hAnsi="Times New Roman"/>
          <w:sz w:val="20"/>
          <w:szCs w:val="20"/>
        </w:rPr>
      </w:pPr>
    </w:p>
    <w:p w:rsidR="008A6FB2" w:rsidRDefault="0004409D">
      <w:pPr>
        <w:numPr>
          <w:ilvl w:val="1"/>
          <w:numId w:val="1"/>
        </w:numPr>
        <w:tabs>
          <w:tab w:val="left" w:pos="1323"/>
        </w:tabs>
        <w:ind w:firstLine="228"/>
        <w:rPr>
          <w:rFonts w:ascii="Times New Roman" w:eastAsia="Times New Roman" w:hAnsi="Times New Roman"/>
          <w:sz w:val="18"/>
          <w:szCs w:val="18"/>
        </w:rPr>
      </w:pPr>
      <w:r>
        <w:rPr>
          <w:rFonts w:ascii="Times New Roman"/>
          <w:b/>
          <w:spacing w:val="-1"/>
          <w:sz w:val="18"/>
        </w:rPr>
        <w:t>"Relevant</w:t>
      </w:r>
      <w:r>
        <w:rPr>
          <w:rFonts w:ascii="Times New Roman"/>
          <w:b/>
          <w:sz w:val="18"/>
        </w:rPr>
        <w:t xml:space="preserve"> </w:t>
      </w:r>
      <w:r>
        <w:rPr>
          <w:rFonts w:ascii="Times New Roman"/>
          <w:b/>
          <w:spacing w:val="-1"/>
          <w:sz w:val="18"/>
        </w:rPr>
        <w:t>records</w:t>
      </w:r>
      <w:r>
        <w:rPr>
          <w:rFonts w:ascii="Times New Roman"/>
          <w:b/>
          <w:sz w:val="18"/>
        </w:rPr>
        <w:t xml:space="preserve"> and</w:t>
      </w:r>
      <w:r>
        <w:rPr>
          <w:rFonts w:ascii="Times New Roman"/>
          <w:b/>
          <w:spacing w:val="-2"/>
          <w:sz w:val="18"/>
        </w:rPr>
        <w:t xml:space="preserve"> </w:t>
      </w:r>
      <w:r>
        <w:rPr>
          <w:rFonts w:ascii="Times New Roman"/>
          <w:b/>
          <w:spacing w:val="-1"/>
          <w:sz w:val="18"/>
        </w:rPr>
        <w:t>reports"</w:t>
      </w:r>
      <w:r>
        <w:rPr>
          <w:rFonts w:ascii="Times New Roman"/>
          <w:b/>
          <w:spacing w:val="3"/>
          <w:sz w:val="18"/>
        </w:rPr>
        <w:t xml:space="preserve"> </w:t>
      </w:r>
      <w:r>
        <w:rPr>
          <w:rFonts w:ascii="Times New Roman"/>
          <w:spacing w:val="-1"/>
          <w:sz w:val="18"/>
        </w:rPr>
        <w:t>means:</w:t>
      </w:r>
    </w:p>
    <w:p w:rsidR="008A6FB2" w:rsidRPr="004A2447" w:rsidRDefault="008A6FB2" w:rsidP="004A2447">
      <w:pPr>
        <w:tabs>
          <w:tab w:val="left" w:pos="720"/>
        </w:tabs>
        <w:ind w:left="720"/>
        <w:rPr>
          <w:rFonts w:ascii="Times New Roman" w:hAnsi="Times New Roman"/>
          <w:sz w:val="20"/>
          <w:szCs w:val="20"/>
        </w:rPr>
      </w:pPr>
    </w:p>
    <w:p w:rsidR="008A6FB2" w:rsidRDefault="0004409D">
      <w:pPr>
        <w:numPr>
          <w:ilvl w:val="2"/>
          <w:numId w:val="1"/>
        </w:numPr>
        <w:tabs>
          <w:tab w:val="left" w:pos="1314"/>
        </w:tabs>
        <w:ind w:firstLine="228"/>
        <w:rPr>
          <w:rFonts w:ascii="Times New Roman" w:eastAsia="Times New Roman" w:hAnsi="Times New Roman"/>
          <w:sz w:val="18"/>
          <w:szCs w:val="18"/>
        </w:rPr>
      </w:pPr>
      <w:r>
        <w:rPr>
          <w:rFonts w:ascii="Times New Roman"/>
          <w:sz w:val="18"/>
        </w:rPr>
        <w:t xml:space="preserve">) </w:t>
      </w:r>
      <w:r>
        <w:rPr>
          <w:rFonts w:ascii="Times New Roman"/>
          <w:spacing w:val="-1"/>
          <w:sz w:val="18"/>
        </w:rPr>
        <w:t>Records</w:t>
      </w:r>
      <w:r>
        <w:rPr>
          <w:rFonts w:ascii="Times New Roman"/>
          <w:sz w:val="18"/>
        </w:rPr>
        <w:t xml:space="preserve"> and</w:t>
      </w:r>
      <w:r>
        <w:rPr>
          <w:rFonts w:ascii="Times New Roman"/>
          <w:spacing w:val="-1"/>
          <w:sz w:val="18"/>
        </w:rPr>
        <w:t xml:space="preserve"> reports</w:t>
      </w:r>
      <w:r>
        <w:rPr>
          <w:rFonts w:ascii="Times New Roman"/>
          <w:sz w:val="18"/>
        </w:rPr>
        <w:t xml:space="preserve"> of</w:t>
      </w:r>
      <w:r>
        <w:rPr>
          <w:rFonts w:ascii="Times New Roman"/>
          <w:spacing w:val="-2"/>
          <w:sz w:val="18"/>
        </w:rPr>
        <w:t xml:space="preserve"> </w:t>
      </w:r>
      <w:r>
        <w:rPr>
          <w:rFonts w:ascii="Times New Roman"/>
          <w:spacing w:val="-1"/>
          <w:sz w:val="18"/>
        </w:rPr>
        <w:t>inpatient</w:t>
      </w:r>
      <w:r>
        <w:rPr>
          <w:rFonts w:ascii="Times New Roman"/>
          <w:sz w:val="18"/>
        </w:rPr>
        <w:t xml:space="preserve"> </w:t>
      </w:r>
      <w:r>
        <w:rPr>
          <w:rFonts w:ascii="Times New Roman"/>
          <w:spacing w:val="-1"/>
          <w:sz w:val="18"/>
        </w:rPr>
        <w:t>treatment:</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9"/>
        </w:numPr>
        <w:tabs>
          <w:tab w:val="left" w:pos="1282"/>
        </w:tabs>
        <w:ind w:right="855" w:firstLine="228"/>
        <w:rPr>
          <w:rFonts w:ascii="Times New Roman" w:eastAsia="Times New Roman" w:hAnsi="Times New Roman"/>
          <w:sz w:val="18"/>
          <w:szCs w:val="18"/>
        </w:rPr>
      </w:pPr>
      <w:r>
        <w:rPr>
          <w:rFonts w:ascii="Times New Roman"/>
          <w:spacing w:val="-1"/>
          <w:sz w:val="18"/>
        </w:rPr>
        <w:t>Inpatient</w:t>
      </w:r>
      <w:r>
        <w:rPr>
          <w:rFonts w:ascii="Times New Roman"/>
          <w:spacing w:val="-2"/>
          <w:sz w:val="18"/>
        </w:rPr>
        <w:t xml:space="preserve"> </w:t>
      </w:r>
      <w:r>
        <w:rPr>
          <w:rFonts w:ascii="Times New Roman"/>
          <w:spacing w:val="-1"/>
          <w:sz w:val="18"/>
        </w:rPr>
        <w:t>psychosocial</w:t>
      </w:r>
      <w:r>
        <w:rPr>
          <w:rFonts w:ascii="Times New Roman"/>
          <w:sz w:val="18"/>
        </w:rPr>
        <w:t xml:space="preserve"> </w:t>
      </w:r>
      <w:r>
        <w:rPr>
          <w:rFonts w:ascii="Times New Roman"/>
          <w:spacing w:val="-1"/>
          <w:sz w:val="18"/>
        </w:rPr>
        <w:t>assessment</w:t>
      </w:r>
      <w:r>
        <w:rPr>
          <w:rFonts w:ascii="Times New Roman"/>
          <w:spacing w:val="3"/>
          <w:sz w:val="18"/>
        </w:rPr>
        <w:t xml:space="preserve"> </w:t>
      </w:r>
      <w:r>
        <w:rPr>
          <w:rFonts w:ascii="Times New Roman"/>
          <w:sz w:val="18"/>
        </w:rPr>
        <w:t>- Any</w:t>
      </w:r>
      <w:r>
        <w:rPr>
          <w:rFonts w:ascii="Times New Roman"/>
          <w:spacing w:val="-4"/>
          <w:sz w:val="18"/>
        </w:rPr>
        <w:t xml:space="preserve"> </w:t>
      </w:r>
      <w:r>
        <w:rPr>
          <w:rFonts w:ascii="Times New Roman"/>
          <w:sz w:val="18"/>
        </w:rPr>
        <w:t xml:space="preserve">initial, </w:t>
      </w:r>
      <w:r>
        <w:rPr>
          <w:rFonts w:ascii="Times New Roman"/>
          <w:spacing w:val="-1"/>
          <w:sz w:val="18"/>
        </w:rPr>
        <w:t>interval,</w:t>
      </w:r>
      <w:r>
        <w:rPr>
          <w:rFonts w:ascii="Times New Roman"/>
          <w:spacing w:val="1"/>
          <w:sz w:val="18"/>
        </w:rPr>
        <w:t xml:space="preserve"> </w:t>
      </w:r>
      <w:r>
        <w:rPr>
          <w:rFonts w:ascii="Times New Roman"/>
          <w:sz w:val="18"/>
        </w:rPr>
        <w:t xml:space="preserve">or </w:t>
      </w:r>
      <w:r>
        <w:rPr>
          <w:rFonts w:ascii="Times New Roman"/>
          <w:spacing w:val="-1"/>
          <w:sz w:val="18"/>
        </w:rPr>
        <w:t>interim</w:t>
      </w:r>
      <w:r>
        <w:rPr>
          <w:rFonts w:ascii="Times New Roman"/>
          <w:spacing w:val="-3"/>
          <w:sz w:val="18"/>
        </w:rPr>
        <w:t xml:space="preserve"> </w:t>
      </w:r>
      <w:r>
        <w:rPr>
          <w:rFonts w:ascii="Times New Roman"/>
          <w:spacing w:val="-1"/>
          <w:sz w:val="18"/>
        </w:rPr>
        <w:t>assessment</w:t>
      </w:r>
      <w:r>
        <w:rPr>
          <w:rFonts w:ascii="Times New Roman"/>
          <w:sz w:val="18"/>
        </w:rPr>
        <w:t xml:space="preserve"> usually </w:t>
      </w:r>
      <w:r>
        <w:rPr>
          <w:rFonts w:ascii="Times New Roman"/>
          <w:spacing w:val="-1"/>
          <w:sz w:val="18"/>
        </w:rPr>
        <w:t>completed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a</w:t>
      </w:r>
      <w:r>
        <w:rPr>
          <w:rFonts w:ascii="Times New Roman"/>
          <w:spacing w:val="-1"/>
          <w:sz w:val="18"/>
        </w:rPr>
        <w:t xml:space="preserve"> </w:t>
      </w:r>
      <w:r>
        <w:rPr>
          <w:rFonts w:ascii="Times New Roman"/>
          <w:sz w:val="18"/>
        </w:rPr>
        <w:t>person</w:t>
      </w:r>
      <w:r>
        <w:rPr>
          <w:rFonts w:ascii="Times New Roman"/>
          <w:spacing w:val="1"/>
          <w:sz w:val="18"/>
        </w:rPr>
        <w:t xml:space="preserve"> </w:t>
      </w:r>
      <w:r>
        <w:rPr>
          <w:rFonts w:ascii="Times New Roman"/>
          <w:spacing w:val="-1"/>
          <w:sz w:val="18"/>
        </w:rPr>
        <w:t>with</w:t>
      </w:r>
      <w:r>
        <w:rPr>
          <w:rFonts w:ascii="Times New Roman"/>
          <w:spacing w:val="1"/>
          <w:sz w:val="18"/>
        </w:rPr>
        <w:t xml:space="preserve"> </w:t>
      </w:r>
      <w:r>
        <w:rPr>
          <w:rFonts w:ascii="Times New Roman"/>
          <w:sz w:val="18"/>
        </w:rPr>
        <w:t>a</w:t>
      </w:r>
      <w:r>
        <w:rPr>
          <w:rFonts w:ascii="Times New Roman"/>
          <w:spacing w:val="-1"/>
          <w:sz w:val="18"/>
        </w:rPr>
        <w:t xml:space="preserve"> master's</w:t>
      </w:r>
      <w:r>
        <w:rPr>
          <w:rFonts w:ascii="Times New Roman"/>
          <w:spacing w:val="113"/>
          <w:sz w:val="18"/>
        </w:rPr>
        <w:t xml:space="preserve"> </w:t>
      </w:r>
      <w:r>
        <w:rPr>
          <w:rFonts w:ascii="Times New Roman"/>
          <w:spacing w:val="-1"/>
          <w:sz w:val="18"/>
        </w:rPr>
        <w:t xml:space="preserve">degree </w:t>
      </w:r>
      <w:r>
        <w:rPr>
          <w:rFonts w:ascii="Times New Roman"/>
          <w:sz w:val="18"/>
        </w:rPr>
        <w:t>in</w:t>
      </w:r>
      <w:r>
        <w:rPr>
          <w:rFonts w:ascii="Times New Roman"/>
          <w:spacing w:val="1"/>
          <w:sz w:val="18"/>
        </w:rPr>
        <w:t xml:space="preserve"> </w:t>
      </w:r>
      <w:r>
        <w:rPr>
          <w:rFonts w:ascii="Times New Roman"/>
          <w:spacing w:val="-1"/>
          <w:sz w:val="18"/>
        </w:rPr>
        <w:t>social</w:t>
      </w:r>
      <w:r>
        <w:rPr>
          <w:rFonts w:ascii="Times New Roman"/>
          <w:sz w:val="18"/>
        </w:rPr>
        <w:t xml:space="preserve"> </w:t>
      </w:r>
      <w:r>
        <w:rPr>
          <w:rFonts w:ascii="Times New Roman"/>
          <w:spacing w:val="-1"/>
          <w:sz w:val="18"/>
        </w:rPr>
        <w:t xml:space="preserve">work </w:t>
      </w:r>
      <w:r>
        <w:rPr>
          <w:rFonts w:ascii="Times New Roman"/>
          <w:sz w:val="18"/>
        </w:rPr>
        <w:t xml:space="preserve">(or </w:t>
      </w:r>
      <w:r>
        <w:rPr>
          <w:rFonts w:ascii="Times New Roman"/>
          <w:spacing w:val="-1"/>
          <w:sz w:val="18"/>
        </w:rPr>
        <w:t>equivalent)</w:t>
      </w:r>
      <w:r>
        <w:rPr>
          <w:rFonts w:ascii="Times New Roman"/>
          <w:sz w:val="18"/>
        </w:rPr>
        <w:t xml:space="preserve"> or</w:t>
      </w:r>
      <w:r>
        <w:rPr>
          <w:rFonts w:ascii="Times New Roman"/>
          <w:spacing w:val="-2"/>
          <w:sz w:val="18"/>
        </w:rPr>
        <w:t xml:space="preserve"> </w:t>
      </w:r>
      <w:r>
        <w:rPr>
          <w:rFonts w:ascii="Times New Roman"/>
          <w:spacing w:val="-1"/>
          <w:sz w:val="18"/>
        </w:rPr>
        <w:t>equivalent</w:t>
      </w:r>
      <w:r>
        <w:rPr>
          <w:rFonts w:ascii="Times New Roman"/>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z w:val="18"/>
        </w:rPr>
        <w:t xml:space="preserve"> established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w:t>
      </w:r>
      <w:r>
        <w:rPr>
          <w:rFonts w:ascii="Times New Roman"/>
          <w:sz w:val="18"/>
        </w:rPr>
        <w:t>holders 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 xml:space="preserve">records </w:t>
      </w:r>
      <w:r>
        <w:rPr>
          <w:rFonts w:ascii="Times New Roman"/>
          <w:spacing w:val="-1"/>
          <w:sz w:val="18"/>
        </w:rPr>
        <w:t>and</w:t>
      </w:r>
      <w:r>
        <w:rPr>
          <w:rFonts w:ascii="Times New Roman"/>
          <w:spacing w:val="1"/>
          <w:sz w:val="18"/>
        </w:rPr>
        <w:t xml:space="preserve"> </w:t>
      </w:r>
      <w:r>
        <w:rPr>
          <w:rFonts w:ascii="Times New Roman"/>
          <w:spacing w:val="-1"/>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9"/>
        </w:numPr>
        <w:tabs>
          <w:tab w:val="left" w:pos="1333"/>
        </w:tabs>
        <w:spacing w:line="242" w:lineRule="auto"/>
        <w:ind w:right="970" w:firstLine="228"/>
        <w:rPr>
          <w:rFonts w:ascii="Times New Roman" w:eastAsia="Times New Roman" w:hAnsi="Times New Roman"/>
          <w:sz w:val="18"/>
          <w:szCs w:val="18"/>
        </w:rPr>
      </w:pPr>
      <w:r>
        <w:rPr>
          <w:rFonts w:ascii="Times New Roman"/>
          <w:sz w:val="18"/>
        </w:rPr>
        <w:t xml:space="preserve">) </w:t>
      </w:r>
      <w:r>
        <w:rPr>
          <w:rFonts w:ascii="Times New Roman"/>
          <w:spacing w:val="-1"/>
          <w:sz w:val="18"/>
        </w:rPr>
        <w:t>Inpatient</w:t>
      </w:r>
      <w:r>
        <w:rPr>
          <w:rFonts w:ascii="Times New Roman"/>
          <w:spacing w:val="-2"/>
          <w:sz w:val="18"/>
        </w:rPr>
        <w:t xml:space="preserve"> </w:t>
      </w:r>
      <w:r>
        <w:rPr>
          <w:rFonts w:ascii="Times New Roman"/>
          <w:spacing w:val="-1"/>
          <w:sz w:val="18"/>
        </w:rPr>
        <w:t>intake assessment</w:t>
      </w:r>
      <w:r>
        <w:rPr>
          <w:rFonts w:ascii="Times New Roman"/>
          <w:spacing w:val="2"/>
          <w:sz w:val="18"/>
        </w:rPr>
        <w:t xml:space="preserve"> </w:t>
      </w:r>
      <w:r>
        <w:rPr>
          <w:rFonts w:ascii="Times New Roman"/>
          <w:sz w:val="18"/>
        </w:rPr>
        <w:t xml:space="preserve">- </w:t>
      </w:r>
      <w:r>
        <w:rPr>
          <w:rFonts w:ascii="Times New Roman"/>
          <w:spacing w:val="-1"/>
          <w:sz w:val="18"/>
        </w:rPr>
        <w:t>The first</w:t>
      </w:r>
      <w:r>
        <w:rPr>
          <w:rFonts w:ascii="Times New Roman"/>
          <w:sz w:val="18"/>
        </w:rPr>
        <w:t xml:space="preserve"> </w:t>
      </w:r>
      <w:r>
        <w:rPr>
          <w:rFonts w:ascii="Times New Roman"/>
          <w:spacing w:val="-1"/>
          <w:sz w:val="18"/>
        </w:rPr>
        <w:t>assessment</w:t>
      </w:r>
      <w:r>
        <w:rPr>
          <w:rFonts w:ascii="Times New Roman"/>
          <w:sz w:val="18"/>
        </w:rPr>
        <w:t xml:space="preserve"> </w:t>
      </w:r>
      <w:r>
        <w:rPr>
          <w:rFonts w:ascii="Times New Roman"/>
          <w:spacing w:val="-1"/>
          <w:sz w:val="18"/>
        </w:rPr>
        <w:t>completed</w:t>
      </w:r>
      <w:r>
        <w:rPr>
          <w:rFonts w:ascii="Times New Roman"/>
          <w:spacing w:val="3"/>
          <w:sz w:val="18"/>
        </w:rPr>
        <w:t xml:space="preserve"> </w:t>
      </w:r>
      <w:r>
        <w:rPr>
          <w:rFonts w:ascii="Times New Roman"/>
          <w:spacing w:val="-1"/>
          <w:sz w:val="18"/>
        </w:rPr>
        <w:t>for</w:t>
      </w:r>
      <w:r>
        <w:rPr>
          <w:rFonts w:ascii="Times New Roman"/>
          <w:sz w:val="18"/>
        </w:rPr>
        <w:t xml:space="preserve"> </w:t>
      </w:r>
      <w:r>
        <w:rPr>
          <w:rFonts w:ascii="Times New Roman"/>
          <w:spacing w:val="-1"/>
          <w:sz w:val="18"/>
        </w:rPr>
        <w:t>an</w:t>
      </w:r>
      <w:r>
        <w:rPr>
          <w:rFonts w:ascii="Times New Roman"/>
          <w:spacing w:val="1"/>
          <w:sz w:val="18"/>
        </w:rPr>
        <w:t xml:space="preserve"> </w:t>
      </w:r>
      <w:r>
        <w:rPr>
          <w:rFonts w:ascii="Times New Roman"/>
          <w:spacing w:val="-1"/>
          <w:sz w:val="18"/>
        </w:rPr>
        <w:t>admission,</w:t>
      </w:r>
      <w:r>
        <w:rPr>
          <w:rFonts w:ascii="Times New Roman"/>
          <w:sz w:val="18"/>
        </w:rPr>
        <w:t xml:space="preserve"> </w:t>
      </w:r>
      <w:r>
        <w:rPr>
          <w:rFonts w:ascii="Times New Roman"/>
          <w:spacing w:val="-1"/>
          <w:sz w:val="18"/>
        </w:rPr>
        <w:t>usually</w:t>
      </w:r>
      <w:r>
        <w:rPr>
          <w:rFonts w:ascii="Times New Roman"/>
          <w:spacing w:val="-4"/>
          <w:sz w:val="18"/>
        </w:rPr>
        <w:t xml:space="preserve"> </w:t>
      </w:r>
      <w:r>
        <w:rPr>
          <w:rFonts w:ascii="Times New Roman"/>
          <w:sz w:val="18"/>
        </w:rPr>
        <w:t>completed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a</w:t>
      </w:r>
      <w:r>
        <w:rPr>
          <w:rFonts w:ascii="Times New Roman"/>
          <w:spacing w:val="-1"/>
          <w:sz w:val="18"/>
        </w:rPr>
        <w:t xml:space="preserve"> psychiatrist</w:t>
      </w:r>
      <w:r>
        <w:rPr>
          <w:rFonts w:ascii="Times New Roman"/>
          <w:sz w:val="18"/>
        </w:rPr>
        <w:t xml:space="preserve"> or</w:t>
      </w:r>
      <w:r>
        <w:rPr>
          <w:rFonts w:ascii="Times New Roman"/>
          <w:spacing w:val="121"/>
          <w:sz w:val="18"/>
        </w:rPr>
        <w:t xml:space="preserve"> </w:t>
      </w:r>
      <w:r>
        <w:rPr>
          <w:rFonts w:ascii="Times New Roman"/>
          <w:sz w:val="18"/>
        </w:rPr>
        <w:t xml:space="preserve">other </w:t>
      </w:r>
      <w:r>
        <w:rPr>
          <w:rFonts w:ascii="Times New Roman"/>
          <w:spacing w:val="-1"/>
          <w:sz w:val="18"/>
        </w:rPr>
        <w:t>physician</w:t>
      </w:r>
      <w:r>
        <w:rPr>
          <w:rFonts w:ascii="Times New Roman"/>
          <w:spacing w:val="1"/>
          <w:sz w:val="18"/>
        </w:rPr>
        <w:t xml:space="preserve"> </w:t>
      </w:r>
      <w:r>
        <w:rPr>
          <w:rFonts w:ascii="Times New Roman"/>
          <w:sz w:val="18"/>
        </w:rPr>
        <w:t xml:space="preserve">or </w:t>
      </w:r>
      <w:r>
        <w:rPr>
          <w:rFonts w:ascii="Times New Roman"/>
          <w:spacing w:val="-1"/>
          <w:sz w:val="18"/>
        </w:rPr>
        <w:t>equivalent</w:t>
      </w:r>
      <w:r>
        <w:rPr>
          <w:rFonts w:ascii="Times New Roman"/>
          <w:spacing w:val="-2"/>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established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holders</w:t>
      </w:r>
      <w:r>
        <w:rPr>
          <w:rFonts w:ascii="Times New Roman"/>
          <w:spacing w:val="-3"/>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 xml:space="preserve">records </w:t>
      </w:r>
      <w:r>
        <w:rPr>
          <w:rFonts w:ascii="Times New Roman"/>
          <w:spacing w:val="-1"/>
          <w:sz w:val="18"/>
        </w:rPr>
        <w:t>and</w:t>
      </w:r>
      <w:r>
        <w:rPr>
          <w:rFonts w:ascii="Times New Roman"/>
          <w:spacing w:val="1"/>
          <w:sz w:val="18"/>
        </w:rPr>
        <w:t xml:space="preserve"> </w:t>
      </w:r>
      <w:r>
        <w:rPr>
          <w:rFonts w:ascii="Times New Roman"/>
          <w:spacing w:val="-1"/>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9"/>
        </w:numPr>
        <w:tabs>
          <w:tab w:val="left" w:pos="1383"/>
        </w:tabs>
        <w:ind w:right="1402" w:firstLine="228"/>
        <w:rPr>
          <w:rFonts w:ascii="Times New Roman" w:eastAsia="Times New Roman" w:hAnsi="Times New Roman"/>
          <w:sz w:val="18"/>
          <w:szCs w:val="18"/>
        </w:rPr>
      </w:pPr>
      <w:r>
        <w:rPr>
          <w:rFonts w:ascii="Times New Roman"/>
          <w:spacing w:val="-1"/>
          <w:sz w:val="18"/>
        </w:rPr>
        <w:t>Inpatient</w:t>
      </w:r>
      <w:r>
        <w:rPr>
          <w:rFonts w:ascii="Times New Roman"/>
          <w:spacing w:val="-2"/>
          <w:sz w:val="18"/>
        </w:rPr>
        <w:t xml:space="preserve"> </w:t>
      </w:r>
      <w:r>
        <w:rPr>
          <w:rFonts w:ascii="Times New Roman"/>
          <w:spacing w:val="-1"/>
          <w:sz w:val="18"/>
        </w:rPr>
        <w:t>psychiatric</w:t>
      </w:r>
      <w:r>
        <w:rPr>
          <w:rFonts w:ascii="Times New Roman"/>
          <w:sz w:val="18"/>
        </w:rPr>
        <w:t xml:space="preserve"> </w:t>
      </w:r>
      <w:r>
        <w:rPr>
          <w:rFonts w:ascii="Times New Roman"/>
          <w:spacing w:val="-1"/>
          <w:sz w:val="18"/>
        </w:rPr>
        <w:t>assessment</w:t>
      </w:r>
      <w:r>
        <w:rPr>
          <w:rFonts w:ascii="Times New Roman"/>
          <w:spacing w:val="3"/>
          <w:sz w:val="18"/>
        </w:rPr>
        <w:t xml:space="preserve"> </w:t>
      </w:r>
      <w:r>
        <w:rPr>
          <w:rFonts w:ascii="Times New Roman"/>
          <w:sz w:val="18"/>
        </w:rPr>
        <w:t>- Any</w:t>
      </w:r>
      <w:r>
        <w:rPr>
          <w:rFonts w:ascii="Times New Roman"/>
          <w:spacing w:val="-4"/>
          <w:sz w:val="18"/>
        </w:rPr>
        <w:t xml:space="preserve"> </w:t>
      </w:r>
      <w:r>
        <w:rPr>
          <w:rFonts w:ascii="Times New Roman"/>
          <w:sz w:val="18"/>
        </w:rPr>
        <w:t xml:space="preserve">initial, </w:t>
      </w:r>
      <w:r>
        <w:rPr>
          <w:rFonts w:ascii="Times New Roman"/>
          <w:spacing w:val="-1"/>
          <w:sz w:val="18"/>
        </w:rPr>
        <w:t>interim,</w:t>
      </w:r>
      <w:r>
        <w:rPr>
          <w:rFonts w:ascii="Times New Roman"/>
          <w:sz w:val="18"/>
        </w:rPr>
        <w:t xml:space="preserve"> or </w:t>
      </w:r>
      <w:r>
        <w:rPr>
          <w:rFonts w:ascii="Times New Roman"/>
          <w:spacing w:val="-1"/>
          <w:sz w:val="18"/>
        </w:rPr>
        <w:t>interval</w:t>
      </w:r>
      <w:r>
        <w:rPr>
          <w:rFonts w:ascii="Times New Roman"/>
          <w:sz w:val="18"/>
        </w:rPr>
        <w:t xml:space="preserve"> </w:t>
      </w:r>
      <w:r>
        <w:rPr>
          <w:rFonts w:ascii="Times New Roman"/>
          <w:spacing w:val="-1"/>
          <w:sz w:val="18"/>
        </w:rPr>
        <w:t>assessment</w:t>
      </w:r>
      <w:r>
        <w:rPr>
          <w:rFonts w:ascii="Times New Roman"/>
          <w:sz w:val="18"/>
        </w:rPr>
        <w:t xml:space="preserve"> usually</w:t>
      </w:r>
      <w:r>
        <w:rPr>
          <w:rFonts w:ascii="Times New Roman"/>
          <w:spacing w:val="-4"/>
          <w:sz w:val="18"/>
        </w:rPr>
        <w:t xml:space="preserve"> </w:t>
      </w:r>
      <w:r>
        <w:rPr>
          <w:rFonts w:ascii="Times New Roman"/>
          <w:spacing w:val="-1"/>
          <w:sz w:val="18"/>
        </w:rPr>
        <w:t>completed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a</w:t>
      </w:r>
      <w:r>
        <w:rPr>
          <w:rFonts w:ascii="Times New Roman"/>
          <w:spacing w:val="-1"/>
          <w:sz w:val="18"/>
        </w:rPr>
        <w:t xml:space="preserve"> psychiatrist</w:t>
      </w:r>
      <w:r>
        <w:rPr>
          <w:rFonts w:ascii="Times New Roman"/>
          <w:sz w:val="18"/>
        </w:rPr>
        <w:t xml:space="preserve"> </w:t>
      </w:r>
      <w:r>
        <w:rPr>
          <w:rFonts w:ascii="Times New Roman"/>
          <w:spacing w:val="2"/>
          <w:sz w:val="18"/>
        </w:rPr>
        <w:t>(or</w:t>
      </w:r>
      <w:r>
        <w:rPr>
          <w:rFonts w:ascii="Times New Roman"/>
          <w:spacing w:val="113"/>
          <w:sz w:val="18"/>
        </w:rPr>
        <w:t xml:space="preserve"> </w:t>
      </w:r>
      <w:r>
        <w:rPr>
          <w:rFonts w:ascii="Times New Roman"/>
          <w:spacing w:val="-1"/>
          <w:sz w:val="18"/>
        </w:rPr>
        <w:t>professional</w:t>
      </w:r>
      <w:r>
        <w:rPr>
          <w:rFonts w:ascii="Times New Roman"/>
          <w:sz w:val="18"/>
        </w:rPr>
        <w:t xml:space="preserve"> </w:t>
      </w:r>
      <w:r>
        <w:rPr>
          <w:rFonts w:ascii="Times New Roman"/>
          <w:spacing w:val="-1"/>
          <w:sz w:val="18"/>
        </w:rPr>
        <w:t>determined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be</w:t>
      </w:r>
      <w:r>
        <w:rPr>
          <w:rFonts w:ascii="Times New Roman"/>
          <w:spacing w:val="-1"/>
          <w:sz w:val="18"/>
        </w:rPr>
        <w:t xml:space="preserve"> equivalent)</w:t>
      </w:r>
      <w:r>
        <w:rPr>
          <w:rFonts w:ascii="Times New Roman"/>
          <w:sz w:val="18"/>
        </w:rPr>
        <w:t xml:space="preserve"> or </w:t>
      </w:r>
      <w:r>
        <w:rPr>
          <w:rFonts w:ascii="Times New Roman"/>
          <w:spacing w:val="-1"/>
          <w:sz w:val="18"/>
        </w:rPr>
        <w:t>equivalent</w:t>
      </w:r>
      <w:r>
        <w:rPr>
          <w:rFonts w:ascii="Times New Roman"/>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 xml:space="preserve">established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w:t>
      </w:r>
      <w:r>
        <w:rPr>
          <w:rFonts w:ascii="Times New Roman"/>
          <w:sz w:val="18"/>
        </w:rPr>
        <w:t>holders 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records and</w:t>
      </w:r>
      <w:r>
        <w:rPr>
          <w:rFonts w:ascii="Times New Roman"/>
          <w:spacing w:val="-1"/>
          <w:sz w:val="18"/>
        </w:rPr>
        <w:t xml:space="preserve"> 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9"/>
        </w:numPr>
        <w:tabs>
          <w:tab w:val="left" w:pos="1374"/>
        </w:tabs>
        <w:ind w:right="1267" w:firstLine="228"/>
        <w:rPr>
          <w:rFonts w:ascii="Times New Roman" w:eastAsia="Times New Roman" w:hAnsi="Times New Roman"/>
          <w:sz w:val="18"/>
          <w:szCs w:val="18"/>
        </w:rPr>
      </w:pPr>
      <w:r>
        <w:rPr>
          <w:rFonts w:ascii="Times New Roman"/>
          <w:spacing w:val="-1"/>
          <w:sz w:val="18"/>
        </w:rPr>
        <w:t>Inpatient</w:t>
      </w:r>
      <w:r>
        <w:rPr>
          <w:rFonts w:ascii="Times New Roman"/>
          <w:sz w:val="18"/>
        </w:rPr>
        <w:t xml:space="preserve"> </w:t>
      </w:r>
      <w:r>
        <w:rPr>
          <w:rFonts w:ascii="Times New Roman"/>
          <w:spacing w:val="-1"/>
          <w:sz w:val="18"/>
        </w:rPr>
        <w:t>discharge/release</w:t>
      </w:r>
      <w:r>
        <w:rPr>
          <w:rFonts w:ascii="Times New Roman"/>
          <w:spacing w:val="1"/>
          <w:sz w:val="18"/>
        </w:rPr>
        <w:t xml:space="preserve"> </w:t>
      </w:r>
      <w:r>
        <w:rPr>
          <w:rFonts w:ascii="Times New Roman"/>
          <w:spacing w:val="-1"/>
          <w:sz w:val="18"/>
        </w:rPr>
        <w:t>summary</w:t>
      </w:r>
      <w:r>
        <w:rPr>
          <w:rFonts w:ascii="Times New Roman"/>
          <w:spacing w:val="1"/>
          <w:sz w:val="18"/>
        </w:rPr>
        <w:t xml:space="preserve"> </w:t>
      </w:r>
      <w:r>
        <w:rPr>
          <w:rFonts w:ascii="Times New Roman"/>
          <w:sz w:val="18"/>
        </w:rPr>
        <w:t>- Summary</w:t>
      </w:r>
      <w:r>
        <w:rPr>
          <w:rFonts w:ascii="Times New Roman"/>
          <w:spacing w:val="-4"/>
          <w:sz w:val="18"/>
        </w:rPr>
        <w:t xml:space="preserve"> </w:t>
      </w:r>
      <w:r>
        <w:rPr>
          <w:rFonts w:ascii="Times New Roman"/>
          <w:sz w:val="18"/>
        </w:rPr>
        <w:t>of</w:t>
      </w:r>
      <w:r>
        <w:rPr>
          <w:rFonts w:ascii="Times New Roman"/>
          <w:spacing w:val="-2"/>
          <w:sz w:val="18"/>
        </w:rPr>
        <w:t xml:space="preserve"> </w:t>
      </w:r>
      <w:r>
        <w:rPr>
          <w:rFonts w:ascii="Times New Roman"/>
          <w:sz w:val="18"/>
        </w:rPr>
        <w:t>a</w:t>
      </w:r>
      <w:r>
        <w:rPr>
          <w:rFonts w:ascii="Times New Roman"/>
          <w:spacing w:val="-1"/>
          <w:sz w:val="18"/>
        </w:rPr>
        <w:t xml:space="preserve"> </w:t>
      </w:r>
      <w:r>
        <w:rPr>
          <w:rFonts w:ascii="Times New Roman"/>
          <w:sz w:val="18"/>
        </w:rPr>
        <w:t xml:space="preserve">hospital </w:t>
      </w:r>
      <w:r>
        <w:rPr>
          <w:rFonts w:ascii="Times New Roman"/>
          <w:spacing w:val="-1"/>
          <w:sz w:val="18"/>
        </w:rPr>
        <w:t>stay</w:t>
      </w:r>
      <w:r>
        <w:rPr>
          <w:rFonts w:ascii="Times New Roman"/>
          <w:spacing w:val="-4"/>
          <w:sz w:val="18"/>
        </w:rPr>
        <w:t xml:space="preserve"> </w:t>
      </w:r>
      <w:r>
        <w:rPr>
          <w:rFonts w:ascii="Times New Roman"/>
          <w:sz w:val="18"/>
        </w:rPr>
        <w:t>usually</w:t>
      </w:r>
      <w:r>
        <w:rPr>
          <w:rFonts w:ascii="Times New Roman"/>
          <w:spacing w:val="-4"/>
          <w:sz w:val="18"/>
        </w:rPr>
        <w:t xml:space="preserve"> </w:t>
      </w:r>
      <w:r>
        <w:rPr>
          <w:rFonts w:ascii="Times New Roman"/>
          <w:spacing w:val="-1"/>
          <w:sz w:val="18"/>
        </w:rPr>
        <w:t>completed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a</w:t>
      </w:r>
      <w:r>
        <w:rPr>
          <w:rFonts w:ascii="Times New Roman"/>
          <w:spacing w:val="-1"/>
          <w:sz w:val="18"/>
        </w:rPr>
        <w:t xml:space="preserve"> </w:t>
      </w:r>
      <w:r>
        <w:rPr>
          <w:rFonts w:ascii="Times New Roman"/>
          <w:sz w:val="18"/>
        </w:rPr>
        <w:t>psychiatrist (or</w:t>
      </w:r>
      <w:r>
        <w:rPr>
          <w:rFonts w:ascii="Times New Roman"/>
          <w:spacing w:val="-2"/>
          <w:sz w:val="18"/>
        </w:rPr>
        <w:t xml:space="preserve"> </w:t>
      </w:r>
      <w:r>
        <w:rPr>
          <w:rFonts w:ascii="Times New Roman"/>
          <w:spacing w:val="-1"/>
          <w:sz w:val="18"/>
        </w:rPr>
        <w:t>professional</w:t>
      </w:r>
      <w:r>
        <w:rPr>
          <w:rFonts w:ascii="Times New Roman"/>
          <w:spacing w:val="87"/>
          <w:sz w:val="18"/>
        </w:rPr>
        <w:t xml:space="preserve"> </w:t>
      </w:r>
      <w:r>
        <w:rPr>
          <w:rFonts w:ascii="Times New Roman"/>
          <w:spacing w:val="-1"/>
          <w:sz w:val="18"/>
        </w:rPr>
        <w:t>determined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be</w:t>
      </w:r>
      <w:r>
        <w:rPr>
          <w:rFonts w:ascii="Times New Roman"/>
          <w:spacing w:val="-1"/>
          <w:sz w:val="18"/>
        </w:rPr>
        <w:t xml:space="preserve"> equivalent)</w:t>
      </w:r>
      <w:r>
        <w:rPr>
          <w:rFonts w:ascii="Times New Roman"/>
          <w:spacing w:val="-2"/>
          <w:sz w:val="18"/>
        </w:rPr>
        <w:t xml:space="preserve"> </w:t>
      </w:r>
      <w:r>
        <w:rPr>
          <w:rFonts w:ascii="Times New Roman"/>
          <w:sz w:val="18"/>
        </w:rPr>
        <w:t xml:space="preserve">or </w:t>
      </w:r>
      <w:r>
        <w:rPr>
          <w:rFonts w:ascii="Times New Roman"/>
          <w:spacing w:val="-1"/>
          <w:sz w:val="18"/>
        </w:rPr>
        <w:t>equivalent</w:t>
      </w:r>
      <w:r>
        <w:rPr>
          <w:rFonts w:ascii="Times New Roman"/>
          <w:spacing w:val="-2"/>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established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holders</w:t>
      </w:r>
      <w:r>
        <w:rPr>
          <w:rFonts w:ascii="Times New Roman"/>
          <w:spacing w:val="-3"/>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 xml:space="preserve">records </w:t>
      </w:r>
      <w:r>
        <w:rPr>
          <w:rFonts w:ascii="Times New Roman"/>
          <w:spacing w:val="-1"/>
          <w:sz w:val="18"/>
        </w:rPr>
        <w:t>and</w:t>
      </w:r>
      <w:r>
        <w:rPr>
          <w:rFonts w:ascii="Times New Roman"/>
          <w:spacing w:val="1"/>
          <w:sz w:val="18"/>
        </w:rPr>
        <w:t xml:space="preserve"> </w:t>
      </w:r>
      <w:r>
        <w:rPr>
          <w:rFonts w:ascii="Times New Roman"/>
          <w:spacing w:val="-1"/>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9"/>
        </w:numPr>
        <w:tabs>
          <w:tab w:val="left" w:pos="1323"/>
        </w:tabs>
        <w:ind w:right="1161" w:firstLine="228"/>
        <w:rPr>
          <w:rFonts w:ascii="Times New Roman" w:eastAsia="Times New Roman" w:hAnsi="Times New Roman"/>
          <w:sz w:val="18"/>
          <w:szCs w:val="18"/>
        </w:rPr>
      </w:pPr>
      <w:r>
        <w:rPr>
          <w:rFonts w:ascii="Times New Roman"/>
          <w:spacing w:val="-1"/>
          <w:sz w:val="18"/>
        </w:rPr>
        <w:t>Inpatient</w:t>
      </w:r>
      <w:r>
        <w:rPr>
          <w:rFonts w:ascii="Times New Roman"/>
          <w:spacing w:val="-2"/>
          <w:sz w:val="18"/>
        </w:rPr>
        <w:t xml:space="preserve"> </w:t>
      </w:r>
      <w:r>
        <w:rPr>
          <w:rFonts w:ascii="Times New Roman"/>
          <w:spacing w:val="-1"/>
          <w:sz w:val="18"/>
        </w:rPr>
        <w:t>treatment</w:t>
      </w:r>
      <w:r>
        <w:rPr>
          <w:rFonts w:ascii="Times New Roman"/>
          <w:sz w:val="18"/>
        </w:rPr>
        <w:t xml:space="preserve"> plan</w:t>
      </w:r>
      <w:r>
        <w:rPr>
          <w:rFonts w:ascii="Times New Roman"/>
          <w:spacing w:val="2"/>
          <w:sz w:val="18"/>
        </w:rPr>
        <w:t xml:space="preserve"> </w:t>
      </w:r>
      <w:r>
        <w:rPr>
          <w:rFonts w:ascii="Times New Roman"/>
          <w:sz w:val="18"/>
        </w:rPr>
        <w:t>-</w:t>
      </w:r>
      <w:r>
        <w:rPr>
          <w:rFonts w:ascii="Times New Roman"/>
          <w:spacing w:val="-2"/>
          <w:sz w:val="18"/>
        </w:rPr>
        <w:t xml:space="preserve"> </w:t>
      </w:r>
      <w:r>
        <w:rPr>
          <w:rFonts w:ascii="Times New Roman"/>
          <w:sz w:val="18"/>
        </w:rPr>
        <w:t>A</w:t>
      </w:r>
      <w:r>
        <w:rPr>
          <w:rFonts w:ascii="Times New Roman"/>
          <w:spacing w:val="-3"/>
          <w:sz w:val="18"/>
        </w:rPr>
        <w:t xml:space="preserve"> </w:t>
      </w:r>
      <w:r>
        <w:rPr>
          <w:rFonts w:ascii="Times New Roman"/>
          <w:spacing w:val="-1"/>
          <w:sz w:val="18"/>
        </w:rPr>
        <w:t>document</w:t>
      </w:r>
      <w:r>
        <w:rPr>
          <w:rFonts w:ascii="Times New Roman"/>
          <w:sz w:val="18"/>
        </w:rPr>
        <w:t xml:space="preserve"> </w:t>
      </w:r>
      <w:r>
        <w:rPr>
          <w:rFonts w:ascii="Times New Roman"/>
          <w:spacing w:val="-1"/>
          <w:sz w:val="18"/>
        </w:rPr>
        <w:t>designed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guide multidisciplinary</w:t>
      </w:r>
      <w:r>
        <w:rPr>
          <w:rFonts w:ascii="Times New Roman"/>
          <w:spacing w:val="-4"/>
          <w:sz w:val="18"/>
        </w:rPr>
        <w:t xml:space="preserve"> </w:t>
      </w:r>
      <w:r>
        <w:rPr>
          <w:rFonts w:ascii="Times New Roman"/>
          <w:sz w:val="18"/>
        </w:rPr>
        <w:t xml:space="preserve">inpatient </w:t>
      </w:r>
      <w:r>
        <w:rPr>
          <w:rFonts w:ascii="Times New Roman"/>
          <w:spacing w:val="-1"/>
          <w:sz w:val="18"/>
        </w:rPr>
        <w:t>treatment</w:t>
      </w:r>
      <w:r>
        <w:rPr>
          <w:rFonts w:ascii="Times New Roman"/>
          <w:sz w:val="18"/>
        </w:rPr>
        <w:t xml:space="preserve"> or </w:t>
      </w:r>
      <w:r>
        <w:rPr>
          <w:rFonts w:ascii="Times New Roman"/>
          <w:spacing w:val="-1"/>
          <w:sz w:val="18"/>
        </w:rPr>
        <w:t>equivalent</w:t>
      </w:r>
      <w:r>
        <w:rPr>
          <w:rFonts w:ascii="Times New Roman"/>
          <w:spacing w:val="-2"/>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pacing w:val="121"/>
          <w:sz w:val="18"/>
        </w:rPr>
        <w:t xml:space="preserve"> </w:t>
      </w:r>
      <w:r>
        <w:rPr>
          <w:rFonts w:ascii="Times New Roman"/>
          <w:spacing w:val="-1"/>
          <w:sz w:val="18"/>
        </w:rPr>
        <w:t>established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holders</w:t>
      </w:r>
      <w:r>
        <w:rPr>
          <w:rFonts w:ascii="Times New Roman"/>
          <w:spacing w:val="-3"/>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records</w:t>
      </w:r>
      <w:r>
        <w:rPr>
          <w:rFonts w:ascii="Times New Roman"/>
          <w:sz w:val="18"/>
        </w:rPr>
        <w:t xml:space="preserve"> and</w:t>
      </w:r>
      <w:r>
        <w:rPr>
          <w:rFonts w:ascii="Times New Roman"/>
          <w:spacing w:val="1"/>
          <w:sz w:val="18"/>
        </w:rPr>
        <w:t xml:space="preserve"> </w:t>
      </w:r>
      <w:r>
        <w:rPr>
          <w:rFonts w:ascii="Times New Roman"/>
          <w:spacing w:val="-1"/>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9"/>
        </w:numPr>
        <w:tabs>
          <w:tab w:val="left" w:pos="1374"/>
        </w:tabs>
        <w:ind w:right="758" w:firstLine="228"/>
        <w:rPr>
          <w:rFonts w:ascii="Times New Roman" w:eastAsia="Times New Roman" w:hAnsi="Times New Roman"/>
          <w:sz w:val="18"/>
          <w:szCs w:val="18"/>
        </w:rPr>
      </w:pPr>
      <w:r>
        <w:rPr>
          <w:rFonts w:ascii="Times New Roman"/>
          <w:spacing w:val="-1"/>
          <w:sz w:val="18"/>
        </w:rPr>
        <w:t>Inpatient</w:t>
      </w:r>
      <w:r>
        <w:rPr>
          <w:rFonts w:ascii="Times New Roman"/>
          <w:sz w:val="18"/>
        </w:rPr>
        <w:t xml:space="preserve"> </w:t>
      </w:r>
      <w:r>
        <w:rPr>
          <w:rFonts w:ascii="Times New Roman"/>
          <w:spacing w:val="-1"/>
          <w:sz w:val="18"/>
        </w:rPr>
        <w:t xml:space="preserve">discharge </w:t>
      </w:r>
      <w:r>
        <w:rPr>
          <w:rFonts w:ascii="Times New Roman"/>
          <w:sz w:val="18"/>
        </w:rPr>
        <w:t>and</w:t>
      </w:r>
      <w:r>
        <w:rPr>
          <w:rFonts w:ascii="Times New Roman"/>
          <w:spacing w:val="1"/>
          <w:sz w:val="18"/>
        </w:rPr>
        <w:t xml:space="preserve"> </w:t>
      </w:r>
      <w:r>
        <w:rPr>
          <w:rFonts w:ascii="Times New Roman"/>
          <w:spacing w:val="-1"/>
          <w:sz w:val="18"/>
        </w:rPr>
        <w:t xml:space="preserve">aftercare </w:t>
      </w:r>
      <w:r>
        <w:rPr>
          <w:rFonts w:ascii="Times New Roman"/>
          <w:sz w:val="18"/>
        </w:rPr>
        <w:t>plan</w:t>
      </w:r>
      <w:r>
        <w:rPr>
          <w:rFonts w:ascii="Times New Roman"/>
          <w:spacing w:val="1"/>
          <w:sz w:val="18"/>
        </w:rPr>
        <w:t xml:space="preserve"> </w:t>
      </w:r>
      <w:r>
        <w:rPr>
          <w:rFonts w:ascii="Times New Roman"/>
          <w:sz w:val="18"/>
        </w:rPr>
        <w:t>data base</w:t>
      </w:r>
      <w:r>
        <w:rPr>
          <w:rFonts w:ascii="Times New Roman"/>
          <w:spacing w:val="2"/>
          <w:sz w:val="18"/>
        </w:rPr>
        <w:t xml:space="preserve"> </w:t>
      </w:r>
      <w:r>
        <w:rPr>
          <w:rFonts w:ascii="Times New Roman"/>
          <w:sz w:val="18"/>
        </w:rPr>
        <w:t>- A</w:t>
      </w:r>
      <w:r>
        <w:rPr>
          <w:rFonts w:ascii="Times New Roman"/>
          <w:spacing w:val="-3"/>
          <w:sz w:val="18"/>
        </w:rPr>
        <w:t xml:space="preserve"> </w:t>
      </w:r>
      <w:r>
        <w:rPr>
          <w:rFonts w:ascii="Times New Roman"/>
          <w:sz w:val="18"/>
        </w:rPr>
        <w:t xml:space="preserve">document </w:t>
      </w:r>
      <w:r>
        <w:rPr>
          <w:rFonts w:ascii="Times New Roman"/>
          <w:spacing w:val="-1"/>
          <w:sz w:val="18"/>
        </w:rPr>
        <w:t xml:space="preserve">designed </w:t>
      </w:r>
      <w:r>
        <w:rPr>
          <w:rFonts w:ascii="Times New Roman"/>
          <w:sz w:val="18"/>
        </w:rPr>
        <w:t>to</w:t>
      </w:r>
      <w:r>
        <w:rPr>
          <w:rFonts w:ascii="Times New Roman"/>
          <w:spacing w:val="1"/>
          <w:sz w:val="18"/>
        </w:rPr>
        <w:t xml:space="preserve"> </w:t>
      </w:r>
      <w:r>
        <w:rPr>
          <w:rFonts w:ascii="Times New Roman"/>
          <w:spacing w:val="-1"/>
          <w:sz w:val="18"/>
        </w:rPr>
        <w:t>establish</w:t>
      </w:r>
      <w:r>
        <w:rPr>
          <w:rFonts w:ascii="Times New Roman"/>
          <w:spacing w:val="1"/>
          <w:sz w:val="18"/>
        </w:rPr>
        <w:t xml:space="preserve"> </w:t>
      </w:r>
      <w:r>
        <w:rPr>
          <w:rFonts w:ascii="Times New Roman"/>
          <w:sz w:val="18"/>
        </w:rPr>
        <w:t>a</w:t>
      </w:r>
      <w:r>
        <w:rPr>
          <w:rFonts w:ascii="Times New Roman"/>
          <w:spacing w:val="-3"/>
          <w:sz w:val="18"/>
        </w:rPr>
        <w:t xml:space="preserve"> </w:t>
      </w:r>
      <w:r>
        <w:rPr>
          <w:rFonts w:ascii="Times New Roman"/>
          <w:sz w:val="18"/>
        </w:rPr>
        <w:t>plan</w:t>
      </w:r>
      <w:r>
        <w:rPr>
          <w:rFonts w:ascii="Times New Roman"/>
          <w:spacing w:val="-2"/>
          <w:sz w:val="18"/>
        </w:rPr>
        <w:t xml:space="preserve"> </w:t>
      </w:r>
      <w:r>
        <w:rPr>
          <w:rFonts w:ascii="Times New Roman"/>
          <w:sz w:val="18"/>
        </w:rPr>
        <w:t>of</w:t>
      </w:r>
      <w:r>
        <w:rPr>
          <w:rFonts w:ascii="Times New Roman"/>
          <w:spacing w:val="-2"/>
          <w:sz w:val="18"/>
        </w:rPr>
        <w:t xml:space="preserve"> </w:t>
      </w:r>
      <w:r>
        <w:rPr>
          <w:rFonts w:ascii="Times New Roman"/>
          <w:spacing w:val="-1"/>
          <w:sz w:val="18"/>
        </w:rPr>
        <w:t>treatment</w:t>
      </w:r>
      <w:r>
        <w:rPr>
          <w:rFonts w:ascii="Times New Roman"/>
          <w:sz w:val="18"/>
        </w:rPr>
        <w:t xml:space="preserve"> and</w:t>
      </w:r>
      <w:r>
        <w:rPr>
          <w:rFonts w:ascii="Times New Roman"/>
          <w:spacing w:val="1"/>
          <w:sz w:val="18"/>
        </w:rPr>
        <w:t xml:space="preserve"> </w:t>
      </w:r>
      <w:r>
        <w:rPr>
          <w:rFonts w:ascii="Times New Roman"/>
          <w:spacing w:val="-1"/>
          <w:sz w:val="18"/>
        </w:rPr>
        <w:t>support</w:t>
      </w:r>
      <w:r>
        <w:rPr>
          <w:rFonts w:ascii="Times New Roman"/>
          <w:sz w:val="18"/>
        </w:rPr>
        <w:t xml:space="preserve"> </w:t>
      </w:r>
      <w:r>
        <w:rPr>
          <w:rFonts w:ascii="Times New Roman"/>
          <w:spacing w:val="-1"/>
          <w:sz w:val="18"/>
        </w:rPr>
        <w:t>following</w:t>
      </w:r>
      <w:r>
        <w:rPr>
          <w:rFonts w:ascii="Times New Roman"/>
          <w:spacing w:val="83"/>
          <w:sz w:val="18"/>
        </w:rPr>
        <w:t xml:space="preserve"> </w:t>
      </w:r>
      <w:r>
        <w:rPr>
          <w:rFonts w:ascii="Times New Roman"/>
          <w:spacing w:val="-1"/>
          <w:sz w:val="18"/>
        </w:rPr>
        <w:t xml:space="preserve">discharge </w:t>
      </w:r>
      <w:r>
        <w:rPr>
          <w:rFonts w:ascii="Times New Roman"/>
          <w:sz w:val="18"/>
        </w:rPr>
        <w:t>from</w:t>
      </w:r>
      <w:r>
        <w:rPr>
          <w:rFonts w:ascii="Times New Roman"/>
          <w:spacing w:val="-3"/>
          <w:sz w:val="18"/>
        </w:rPr>
        <w:t xml:space="preserve"> </w:t>
      </w:r>
      <w:r>
        <w:rPr>
          <w:rFonts w:ascii="Times New Roman"/>
          <w:sz w:val="18"/>
        </w:rPr>
        <w:t>the</w:t>
      </w:r>
      <w:r>
        <w:rPr>
          <w:rFonts w:ascii="Times New Roman"/>
          <w:spacing w:val="-1"/>
          <w:sz w:val="18"/>
        </w:rPr>
        <w:t xml:space="preserve"> </w:t>
      </w:r>
      <w:r>
        <w:rPr>
          <w:rFonts w:ascii="Times New Roman"/>
          <w:sz w:val="18"/>
        </w:rPr>
        <w:t>inpatient</w:t>
      </w:r>
      <w:r>
        <w:rPr>
          <w:rFonts w:ascii="Times New Roman"/>
          <w:spacing w:val="-2"/>
          <w:sz w:val="18"/>
        </w:rPr>
        <w:t xml:space="preserve"> </w:t>
      </w:r>
      <w:r>
        <w:rPr>
          <w:rFonts w:ascii="Times New Roman"/>
          <w:spacing w:val="-1"/>
          <w:sz w:val="18"/>
        </w:rPr>
        <w:t xml:space="preserve">setting </w:t>
      </w:r>
      <w:r>
        <w:rPr>
          <w:rFonts w:ascii="Times New Roman"/>
          <w:sz w:val="18"/>
        </w:rPr>
        <w:t xml:space="preserve">or </w:t>
      </w:r>
      <w:r>
        <w:rPr>
          <w:rFonts w:ascii="Times New Roman"/>
          <w:spacing w:val="-1"/>
          <w:sz w:val="18"/>
        </w:rPr>
        <w:t>equivalent</w:t>
      </w:r>
      <w:r>
        <w:rPr>
          <w:rFonts w:ascii="Times New Roman"/>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z w:val="18"/>
        </w:rPr>
        <w:t xml:space="preserve"> established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6"/>
          <w:sz w:val="18"/>
        </w:rPr>
        <w:t xml:space="preserve"> </w:t>
      </w:r>
      <w:r>
        <w:rPr>
          <w:rFonts w:ascii="Times New Roman"/>
          <w:spacing w:val="-1"/>
          <w:sz w:val="18"/>
        </w:rPr>
        <w:t>holders</w:t>
      </w:r>
      <w:r>
        <w:rPr>
          <w:rFonts w:ascii="Times New Roman"/>
          <w:sz w:val="18"/>
        </w:rPr>
        <w:t xml:space="preserve"> of</w:t>
      </w:r>
      <w:r>
        <w:rPr>
          <w:rFonts w:ascii="Times New Roman"/>
          <w:spacing w:val="-2"/>
          <w:sz w:val="18"/>
        </w:rPr>
        <w:t xml:space="preserve"> </w:t>
      </w:r>
      <w:r>
        <w:rPr>
          <w:rFonts w:ascii="Times New Roman"/>
          <w:sz w:val="18"/>
        </w:rPr>
        <w:t>the</w:t>
      </w:r>
      <w:r>
        <w:rPr>
          <w:rFonts w:ascii="Times New Roman"/>
          <w:spacing w:val="-1"/>
          <w:sz w:val="18"/>
        </w:rPr>
        <w:t xml:space="preserve"> records</w:t>
      </w:r>
      <w:r>
        <w:rPr>
          <w:rFonts w:ascii="Times New Roman"/>
          <w:sz w:val="18"/>
        </w:rPr>
        <w:t xml:space="preserve"> and</w:t>
      </w:r>
      <w:r>
        <w:rPr>
          <w:rFonts w:ascii="Times New Roman"/>
          <w:spacing w:val="-1"/>
          <w:sz w:val="18"/>
        </w:rPr>
        <w:t xml:space="preserve"> </w:t>
      </w:r>
      <w:r>
        <w:rPr>
          <w:rFonts w:ascii="Times New Roman"/>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9"/>
        </w:numPr>
        <w:tabs>
          <w:tab w:val="left" w:pos="1422"/>
        </w:tabs>
        <w:ind w:right="865" w:firstLine="228"/>
        <w:rPr>
          <w:rFonts w:ascii="Times New Roman" w:eastAsia="Times New Roman" w:hAnsi="Times New Roman"/>
          <w:sz w:val="18"/>
          <w:szCs w:val="18"/>
        </w:rPr>
      </w:pPr>
      <w:r>
        <w:rPr>
          <w:rFonts w:ascii="Times New Roman"/>
          <w:sz w:val="18"/>
        </w:rPr>
        <w:t>Forensic</w:t>
      </w:r>
      <w:r>
        <w:rPr>
          <w:rFonts w:ascii="Times New Roman"/>
          <w:spacing w:val="-3"/>
          <w:sz w:val="18"/>
        </w:rPr>
        <w:t xml:space="preserve"> </w:t>
      </w:r>
      <w:r>
        <w:rPr>
          <w:rFonts w:ascii="Times New Roman"/>
          <w:spacing w:val="-1"/>
          <w:sz w:val="18"/>
        </w:rPr>
        <w:t xml:space="preserve">discharge review </w:t>
      </w:r>
      <w:r>
        <w:rPr>
          <w:rFonts w:ascii="Times New Roman"/>
          <w:sz w:val="18"/>
        </w:rPr>
        <w:t>-</w:t>
      </w:r>
      <w:r>
        <w:rPr>
          <w:rFonts w:ascii="Times New Roman"/>
          <w:spacing w:val="3"/>
          <w:sz w:val="18"/>
        </w:rPr>
        <w:t xml:space="preserve"> </w:t>
      </w:r>
      <w:r>
        <w:rPr>
          <w:rFonts w:ascii="Times New Roman"/>
          <w:sz w:val="18"/>
        </w:rPr>
        <w:t>A</w:t>
      </w:r>
      <w:r>
        <w:rPr>
          <w:rFonts w:ascii="Times New Roman"/>
          <w:spacing w:val="-3"/>
          <w:sz w:val="18"/>
        </w:rPr>
        <w:t xml:space="preserve"> </w:t>
      </w:r>
      <w:r>
        <w:rPr>
          <w:rFonts w:ascii="Times New Roman"/>
          <w:sz w:val="18"/>
        </w:rPr>
        <w:t xml:space="preserve">report </w:t>
      </w:r>
      <w:r>
        <w:rPr>
          <w:rFonts w:ascii="Times New Roman"/>
          <w:spacing w:val="-1"/>
          <w:sz w:val="18"/>
        </w:rPr>
        <w:t>completed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a</w:t>
      </w:r>
      <w:r>
        <w:rPr>
          <w:rFonts w:ascii="Times New Roman"/>
          <w:spacing w:val="-1"/>
          <w:sz w:val="18"/>
        </w:rPr>
        <w:t xml:space="preserve"> state</w:t>
      </w:r>
      <w:r>
        <w:rPr>
          <w:rFonts w:ascii="Times New Roman"/>
          <w:spacing w:val="2"/>
          <w:sz w:val="18"/>
        </w:rPr>
        <w:t xml:space="preserve"> </w:t>
      </w:r>
      <w:r>
        <w:rPr>
          <w:rFonts w:ascii="Times New Roman"/>
          <w:sz w:val="18"/>
        </w:rPr>
        <w:t xml:space="preserve">hospital </w:t>
      </w:r>
      <w:r>
        <w:rPr>
          <w:rFonts w:ascii="Times New Roman"/>
          <w:spacing w:val="-1"/>
          <w:sz w:val="18"/>
        </w:rPr>
        <w:t>for</w:t>
      </w:r>
      <w:r>
        <w:rPr>
          <w:rFonts w:ascii="Times New Roman"/>
          <w:sz w:val="18"/>
        </w:rPr>
        <w:t xml:space="preserve"> </w:t>
      </w:r>
      <w:r>
        <w:rPr>
          <w:rFonts w:ascii="Times New Roman"/>
          <w:spacing w:val="-1"/>
          <w:sz w:val="18"/>
        </w:rPr>
        <w:t>individuals</w:t>
      </w:r>
      <w:r>
        <w:rPr>
          <w:rFonts w:ascii="Times New Roman"/>
          <w:sz w:val="18"/>
        </w:rPr>
        <w:t xml:space="preserve"> </w:t>
      </w:r>
      <w:r>
        <w:rPr>
          <w:rFonts w:ascii="Times New Roman"/>
          <w:spacing w:val="-1"/>
          <w:sz w:val="18"/>
        </w:rPr>
        <w:t>admitted</w:t>
      </w:r>
      <w:r>
        <w:rPr>
          <w:rFonts w:ascii="Times New Roman"/>
          <w:spacing w:val="1"/>
          <w:sz w:val="18"/>
        </w:rPr>
        <w:t xml:space="preserve"> </w:t>
      </w:r>
      <w:r>
        <w:rPr>
          <w:rFonts w:ascii="Times New Roman"/>
          <w:sz w:val="18"/>
        </w:rPr>
        <w:t xml:space="preserve">for </w:t>
      </w:r>
      <w:r>
        <w:rPr>
          <w:rFonts w:ascii="Times New Roman"/>
          <w:spacing w:val="-1"/>
          <w:sz w:val="18"/>
        </w:rPr>
        <w:t xml:space="preserve">evaluation </w:t>
      </w:r>
      <w:r>
        <w:rPr>
          <w:rFonts w:ascii="Times New Roman"/>
          <w:sz w:val="18"/>
        </w:rPr>
        <w:t>or</w:t>
      </w:r>
      <w:r>
        <w:rPr>
          <w:rFonts w:ascii="Times New Roman"/>
          <w:spacing w:val="-2"/>
          <w:sz w:val="18"/>
        </w:rPr>
        <w:t xml:space="preserve"> </w:t>
      </w:r>
      <w:r>
        <w:rPr>
          <w:rFonts w:ascii="Times New Roman"/>
          <w:spacing w:val="-1"/>
          <w:sz w:val="18"/>
        </w:rPr>
        <w:t>treatment</w:t>
      </w:r>
      <w:r>
        <w:rPr>
          <w:rFonts w:ascii="Times New Roman"/>
          <w:spacing w:val="3"/>
          <w:sz w:val="18"/>
        </w:rPr>
        <w:t xml:space="preserve"> </w:t>
      </w:r>
      <w:r>
        <w:rPr>
          <w:rFonts w:ascii="Times New Roman"/>
          <w:spacing w:val="-1"/>
          <w:sz w:val="18"/>
        </w:rPr>
        <w:t>who</w:t>
      </w:r>
      <w:r>
        <w:rPr>
          <w:rFonts w:ascii="Times New Roman"/>
          <w:spacing w:val="103"/>
          <w:sz w:val="18"/>
        </w:rPr>
        <w:t xml:space="preserve"> </w:t>
      </w:r>
      <w:r>
        <w:rPr>
          <w:rFonts w:ascii="Times New Roman"/>
          <w:spacing w:val="-1"/>
          <w:sz w:val="18"/>
        </w:rPr>
        <w:t>have transferred</w:t>
      </w:r>
      <w:r>
        <w:rPr>
          <w:rFonts w:ascii="Times New Roman"/>
          <w:spacing w:val="1"/>
          <w:sz w:val="18"/>
        </w:rPr>
        <w:t xml:space="preserve"> </w:t>
      </w:r>
      <w:r>
        <w:rPr>
          <w:rFonts w:ascii="Times New Roman"/>
          <w:sz w:val="18"/>
        </w:rPr>
        <w:t>from</w:t>
      </w:r>
      <w:r>
        <w:rPr>
          <w:rFonts w:ascii="Times New Roman"/>
          <w:spacing w:val="-3"/>
          <w:sz w:val="18"/>
        </w:rPr>
        <w:t xml:space="preserve"> </w:t>
      </w:r>
      <w:r>
        <w:rPr>
          <w:rFonts w:ascii="Times New Roman"/>
          <w:sz w:val="18"/>
        </w:rPr>
        <w:t>a</w:t>
      </w:r>
      <w:r>
        <w:rPr>
          <w:rFonts w:ascii="Times New Roman"/>
          <w:spacing w:val="-1"/>
          <w:sz w:val="18"/>
        </w:rPr>
        <w:t xml:space="preserve"> correctional</w:t>
      </w:r>
      <w:r>
        <w:rPr>
          <w:rFonts w:ascii="Times New Roman"/>
          <w:sz w:val="18"/>
        </w:rPr>
        <w:t xml:space="preserve"> </w:t>
      </w:r>
      <w:r>
        <w:rPr>
          <w:rFonts w:ascii="Times New Roman"/>
          <w:spacing w:val="-1"/>
          <w:sz w:val="18"/>
        </w:rPr>
        <w:t>facility</w:t>
      </w:r>
      <w:r>
        <w:rPr>
          <w:rFonts w:ascii="Times New Roman"/>
          <w:spacing w:val="-4"/>
          <w:sz w:val="18"/>
        </w:rPr>
        <w:t xml:space="preserve"> </w:t>
      </w:r>
      <w:r>
        <w:rPr>
          <w:rFonts w:ascii="Times New Roman"/>
          <w:sz w:val="18"/>
        </w:rPr>
        <w:t>or is or</w:t>
      </w:r>
      <w:r>
        <w:rPr>
          <w:rFonts w:ascii="Times New Roman"/>
          <w:spacing w:val="-2"/>
          <w:sz w:val="18"/>
        </w:rPr>
        <w:t xml:space="preserve"> </w:t>
      </w:r>
      <w:r>
        <w:rPr>
          <w:rFonts w:ascii="Times New Roman"/>
          <w:sz w:val="18"/>
        </w:rPr>
        <w:t xml:space="preserve">has </w:t>
      </w:r>
      <w:r>
        <w:rPr>
          <w:rFonts w:ascii="Times New Roman"/>
          <w:spacing w:val="-1"/>
          <w:sz w:val="18"/>
        </w:rPr>
        <w:t>been under</w:t>
      </w:r>
      <w:r>
        <w:rPr>
          <w:rFonts w:ascii="Times New Roman"/>
          <w:sz w:val="18"/>
        </w:rPr>
        <w:t xml:space="preserve"> the</w:t>
      </w:r>
      <w:r>
        <w:rPr>
          <w:rFonts w:ascii="Times New Roman"/>
          <w:spacing w:val="-1"/>
          <w:sz w:val="18"/>
        </w:rPr>
        <w:t xml:space="preserve"> </w:t>
      </w:r>
      <w:r>
        <w:rPr>
          <w:rFonts w:ascii="Times New Roman"/>
          <w:sz w:val="18"/>
        </w:rPr>
        <w:t>supervision</w:t>
      </w:r>
      <w:r>
        <w:rPr>
          <w:rFonts w:ascii="Times New Roman"/>
          <w:spacing w:val="-1"/>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department</w:t>
      </w:r>
      <w:r>
        <w:rPr>
          <w:rFonts w:ascii="Times New Roman"/>
          <w:sz w:val="18"/>
        </w:rPr>
        <w:t xml:space="preserve"> of</w:t>
      </w:r>
      <w:r>
        <w:rPr>
          <w:rFonts w:ascii="Times New Roman"/>
          <w:spacing w:val="-2"/>
          <w:sz w:val="18"/>
        </w:rPr>
        <w:t xml:space="preserve"> </w:t>
      </w:r>
      <w:r>
        <w:rPr>
          <w:rFonts w:ascii="Times New Roman"/>
          <w:sz w:val="18"/>
        </w:rPr>
        <w:t>corrections.</w:t>
      </w:r>
    </w:p>
    <w:p w:rsidR="008A6FB2" w:rsidRPr="004A2447" w:rsidRDefault="008A6FB2" w:rsidP="004A2447">
      <w:pPr>
        <w:tabs>
          <w:tab w:val="left" w:pos="720"/>
        </w:tabs>
        <w:ind w:left="720"/>
        <w:rPr>
          <w:rFonts w:ascii="Times New Roman" w:hAnsi="Times New Roman"/>
          <w:sz w:val="20"/>
          <w:szCs w:val="20"/>
        </w:rPr>
      </w:pPr>
    </w:p>
    <w:p w:rsidR="008A6FB2" w:rsidRDefault="0004409D">
      <w:pPr>
        <w:numPr>
          <w:ilvl w:val="2"/>
          <w:numId w:val="1"/>
        </w:numPr>
        <w:tabs>
          <w:tab w:val="left" w:pos="1323"/>
        </w:tabs>
        <w:ind w:left="1322" w:hanging="254"/>
        <w:rPr>
          <w:rFonts w:ascii="Times New Roman" w:eastAsia="Times New Roman" w:hAnsi="Times New Roman"/>
          <w:sz w:val="18"/>
          <w:szCs w:val="18"/>
        </w:rPr>
      </w:pPr>
      <w:r>
        <w:rPr>
          <w:rFonts w:ascii="Times New Roman"/>
          <w:sz w:val="18"/>
        </w:rPr>
        <w:t xml:space="preserve">) Records </w:t>
      </w:r>
      <w:r>
        <w:rPr>
          <w:rFonts w:ascii="Times New Roman"/>
          <w:spacing w:val="-1"/>
          <w:sz w:val="18"/>
        </w:rPr>
        <w:t>and</w:t>
      </w:r>
      <w:r>
        <w:rPr>
          <w:rFonts w:ascii="Times New Roman"/>
          <w:spacing w:val="1"/>
          <w:sz w:val="18"/>
        </w:rPr>
        <w:t xml:space="preserve"> </w:t>
      </w:r>
      <w:r>
        <w:rPr>
          <w:rFonts w:ascii="Times New Roman"/>
          <w:spacing w:val="-1"/>
          <w:sz w:val="18"/>
        </w:rPr>
        <w:t>reports</w:t>
      </w:r>
      <w:r>
        <w:rPr>
          <w:rFonts w:ascii="Times New Roman"/>
          <w:spacing w:val="-2"/>
          <w:sz w:val="18"/>
        </w:rPr>
        <w:t xml:space="preserve"> </w:t>
      </w:r>
      <w:r>
        <w:rPr>
          <w:rFonts w:ascii="Times New Roman"/>
          <w:sz w:val="18"/>
        </w:rPr>
        <w:t>of</w:t>
      </w:r>
      <w:r>
        <w:rPr>
          <w:rFonts w:ascii="Times New Roman"/>
          <w:spacing w:val="-2"/>
          <w:sz w:val="18"/>
        </w:rPr>
        <w:t xml:space="preserve"> </w:t>
      </w:r>
      <w:r>
        <w:rPr>
          <w:rFonts w:ascii="Times New Roman"/>
          <w:sz w:val="18"/>
        </w:rPr>
        <w:t xml:space="preserve">outpatient </w:t>
      </w:r>
      <w:r>
        <w:rPr>
          <w:rFonts w:ascii="Times New Roman"/>
          <w:spacing w:val="-1"/>
          <w:sz w:val="18"/>
        </w:rPr>
        <w:t>treatment:</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8"/>
        </w:numPr>
        <w:tabs>
          <w:tab w:val="left" w:pos="1282"/>
        </w:tabs>
        <w:ind w:right="917" w:firstLine="228"/>
        <w:rPr>
          <w:rFonts w:ascii="Times New Roman" w:eastAsia="Times New Roman" w:hAnsi="Times New Roman"/>
          <w:sz w:val="18"/>
          <w:szCs w:val="18"/>
        </w:rPr>
      </w:pPr>
      <w:r>
        <w:rPr>
          <w:rFonts w:ascii="Times New Roman"/>
          <w:spacing w:val="-1"/>
          <w:sz w:val="18"/>
        </w:rPr>
        <w:t>Outpatient</w:t>
      </w:r>
      <w:r>
        <w:rPr>
          <w:rFonts w:ascii="Times New Roman"/>
          <w:sz w:val="18"/>
        </w:rPr>
        <w:t xml:space="preserve"> </w:t>
      </w:r>
      <w:r>
        <w:rPr>
          <w:rFonts w:ascii="Times New Roman"/>
          <w:spacing w:val="-1"/>
          <w:sz w:val="18"/>
        </w:rPr>
        <w:t>intake evaluation</w:t>
      </w:r>
      <w:r>
        <w:rPr>
          <w:rFonts w:ascii="Times New Roman"/>
          <w:spacing w:val="4"/>
          <w:sz w:val="18"/>
        </w:rPr>
        <w:t xml:space="preserve"> </w:t>
      </w:r>
      <w:r>
        <w:rPr>
          <w:rFonts w:ascii="Times New Roman"/>
          <w:sz w:val="18"/>
        </w:rPr>
        <w:t xml:space="preserve">- </w:t>
      </w:r>
      <w:r>
        <w:rPr>
          <w:rFonts w:ascii="Times New Roman"/>
          <w:spacing w:val="-1"/>
          <w:sz w:val="18"/>
        </w:rPr>
        <w:t>Any</w:t>
      </w:r>
      <w:r>
        <w:rPr>
          <w:rFonts w:ascii="Times New Roman"/>
          <w:spacing w:val="-4"/>
          <w:sz w:val="18"/>
        </w:rPr>
        <w:t xml:space="preserve"> </w:t>
      </w:r>
      <w:r>
        <w:rPr>
          <w:rFonts w:ascii="Times New Roman"/>
          <w:sz w:val="18"/>
        </w:rPr>
        <w:t xml:space="preserve">initial or </w:t>
      </w:r>
      <w:r>
        <w:rPr>
          <w:rFonts w:ascii="Times New Roman"/>
          <w:spacing w:val="-1"/>
          <w:sz w:val="18"/>
        </w:rPr>
        <w:t>intake evaluation</w:t>
      </w:r>
      <w:r>
        <w:rPr>
          <w:rFonts w:ascii="Times New Roman"/>
          <w:spacing w:val="1"/>
          <w:sz w:val="18"/>
        </w:rPr>
        <w:t xml:space="preserve"> </w:t>
      </w:r>
      <w:r>
        <w:rPr>
          <w:rFonts w:ascii="Times New Roman"/>
          <w:sz w:val="18"/>
        </w:rPr>
        <w:t>or</w:t>
      </w:r>
      <w:r>
        <w:rPr>
          <w:rFonts w:ascii="Times New Roman"/>
          <w:spacing w:val="-2"/>
          <w:sz w:val="18"/>
        </w:rPr>
        <w:t xml:space="preserve"> </w:t>
      </w:r>
      <w:r>
        <w:rPr>
          <w:rFonts w:ascii="Times New Roman"/>
          <w:spacing w:val="-1"/>
          <w:sz w:val="18"/>
        </w:rPr>
        <w:t>summary</w:t>
      </w:r>
      <w:r>
        <w:rPr>
          <w:rFonts w:ascii="Times New Roman"/>
          <w:spacing w:val="-4"/>
          <w:sz w:val="18"/>
        </w:rPr>
        <w:t xml:space="preserve"> </w:t>
      </w:r>
      <w:r>
        <w:rPr>
          <w:rFonts w:ascii="Times New Roman"/>
          <w:sz w:val="18"/>
        </w:rPr>
        <w:t>done</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any</w:t>
      </w:r>
      <w:r>
        <w:rPr>
          <w:rFonts w:ascii="Times New Roman"/>
          <w:spacing w:val="-1"/>
          <w:sz w:val="18"/>
        </w:rPr>
        <w:t xml:space="preserve"> mental</w:t>
      </w:r>
      <w:r>
        <w:rPr>
          <w:rFonts w:ascii="Times New Roman"/>
          <w:sz w:val="18"/>
        </w:rPr>
        <w:t xml:space="preserve"> </w:t>
      </w:r>
      <w:r>
        <w:rPr>
          <w:rFonts w:ascii="Times New Roman"/>
          <w:spacing w:val="-1"/>
          <w:sz w:val="18"/>
        </w:rPr>
        <w:t>health practitioner</w:t>
      </w:r>
      <w:r>
        <w:rPr>
          <w:rFonts w:ascii="Times New Roman"/>
          <w:sz w:val="18"/>
        </w:rPr>
        <w:t xml:space="preserve"> or</w:t>
      </w:r>
      <w:r>
        <w:rPr>
          <w:rFonts w:ascii="Times New Roman"/>
          <w:spacing w:val="-2"/>
          <w:sz w:val="18"/>
        </w:rPr>
        <w:t xml:space="preserve"> </w:t>
      </w:r>
      <w:r>
        <w:rPr>
          <w:rFonts w:ascii="Times New Roman"/>
          <w:spacing w:val="-1"/>
          <w:sz w:val="18"/>
        </w:rPr>
        <w:t>case</w:t>
      </w:r>
      <w:r>
        <w:rPr>
          <w:rFonts w:ascii="Times New Roman"/>
          <w:spacing w:val="123"/>
          <w:sz w:val="18"/>
        </w:rPr>
        <w:t xml:space="preserve"> </w:t>
      </w:r>
      <w:r>
        <w:rPr>
          <w:rFonts w:ascii="Times New Roman"/>
          <w:spacing w:val="-1"/>
          <w:sz w:val="18"/>
        </w:rPr>
        <w:t>manager</w:t>
      </w:r>
      <w:r>
        <w:rPr>
          <w:rFonts w:ascii="Times New Roman"/>
          <w:sz w:val="18"/>
        </w:rPr>
        <w:t xml:space="preserve"> the</w:t>
      </w:r>
      <w:r>
        <w:rPr>
          <w:rFonts w:ascii="Times New Roman"/>
          <w:spacing w:val="-1"/>
          <w:sz w:val="18"/>
        </w:rPr>
        <w:t xml:space="preserve"> </w:t>
      </w:r>
      <w:r>
        <w:rPr>
          <w:rFonts w:ascii="Times New Roman"/>
          <w:sz w:val="18"/>
        </w:rPr>
        <w:t>purpose</w:t>
      </w:r>
      <w:r>
        <w:rPr>
          <w:rFonts w:ascii="Times New Roman"/>
          <w:spacing w:val="-1"/>
          <w:sz w:val="18"/>
        </w:rPr>
        <w:t xml:space="preserve"> </w:t>
      </w:r>
      <w:r>
        <w:rPr>
          <w:rFonts w:ascii="Times New Roman"/>
          <w:sz w:val="18"/>
        </w:rPr>
        <w:t>of</w:t>
      </w:r>
      <w:r>
        <w:rPr>
          <w:rFonts w:ascii="Times New Roman"/>
          <w:spacing w:val="-2"/>
          <w:sz w:val="18"/>
        </w:rPr>
        <w:t xml:space="preserve"> </w:t>
      </w:r>
      <w:r>
        <w:rPr>
          <w:rFonts w:ascii="Times New Roman"/>
          <w:spacing w:val="-1"/>
          <w:sz w:val="18"/>
        </w:rPr>
        <w:t>which</w:t>
      </w:r>
      <w:r>
        <w:rPr>
          <w:rFonts w:ascii="Times New Roman"/>
          <w:spacing w:val="1"/>
          <w:sz w:val="18"/>
        </w:rPr>
        <w:t xml:space="preserve"> </w:t>
      </w:r>
      <w:r>
        <w:rPr>
          <w:rFonts w:ascii="Times New Roman"/>
          <w:sz w:val="18"/>
        </w:rPr>
        <w:t>is</w:t>
      </w:r>
      <w:r>
        <w:rPr>
          <w:rFonts w:ascii="Times New Roman"/>
          <w:spacing w:val="3"/>
          <w:sz w:val="18"/>
        </w:rPr>
        <w:t xml:space="preserve"> </w:t>
      </w:r>
      <w:r>
        <w:rPr>
          <w:rFonts w:ascii="Times New Roman"/>
          <w:spacing w:val="-1"/>
          <w:sz w:val="18"/>
        </w:rPr>
        <w:t>to</w:t>
      </w:r>
      <w:r>
        <w:rPr>
          <w:rFonts w:ascii="Times New Roman"/>
          <w:spacing w:val="1"/>
          <w:sz w:val="18"/>
        </w:rPr>
        <w:t xml:space="preserve"> </w:t>
      </w:r>
      <w:r>
        <w:rPr>
          <w:rFonts w:ascii="Times New Roman"/>
          <w:spacing w:val="-1"/>
          <w:sz w:val="18"/>
        </w:rPr>
        <w:t>provide an</w:t>
      </w:r>
      <w:r>
        <w:rPr>
          <w:rFonts w:ascii="Times New Roman"/>
          <w:spacing w:val="1"/>
          <w:sz w:val="18"/>
        </w:rPr>
        <w:t xml:space="preserve"> </w:t>
      </w:r>
      <w:r>
        <w:rPr>
          <w:rFonts w:ascii="Times New Roman"/>
          <w:spacing w:val="-1"/>
          <w:sz w:val="18"/>
        </w:rPr>
        <w:t>initial</w:t>
      </w:r>
      <w:r>
        <w:rPr>
          <w:rFonts w:ascii="Times New Roman"/>
          <w:spacing w:val="-2"/>
          <w:sz w:val="18"/>
        </w:rPr>
        <w:t xml:space="preserve"> </w:t>
      </w:r>
      <w:r>
        <w:rPr>
          <w:rFonts w:ascii="Times New Roman"/>
          <w:spacing w:val="-1"/>
          <w:sz w:val="18"/>
        </w:rPr>
        <w:t>clinical</w:t>
      </w:r>
      <w:r>
        <w:rPr>
          <w:rFonts w:ascii="Times New Roman"/>
          <w:sz w:val="18"/>
        </w:rPr>
        <w:t xml:space="preserve"> </w:t>
      </w:r>
      <w:r>
        <w:rPr>
          <w:rFonts w:ascii="Times New Roman"/>
          <w:spacing w:val="-1"/>
          <w:sz w:val="18"/>
        </w:rPr>
        <w:t>assessment</w:t>
      </w:r>
      <w:r>
        <w:rPr>
          <w:rFonts w:ascii="Times New Roman"/>
          <w:sz w:val="18"/>
        </w:rPr>
        <w:t xml:space="preserve"> in</w:t>
      </w:r>
      <w:r>
        <w:rPr>
          <w:rFonts w:ascii="Times New Roman"/>
          <w:spacing w:val="-1"/>
          <w:sz w:val="18"/>
        </w:rPr>
        <w:t xml:space="preserve"> </w:t>
      </w:r>
      <w:r>
        <w:rPr>
          <w:rFonts w:ascii="Times New Roman"/>
          <w:sz w:val="18"/>
        </w:rPr>
        <w:t xml:space="preserve">order </w:t>
      </w:r>
      <w:r>
        <w:rPr>
          <w:rFonts w:ascii="Times New Roman"/>
          <w:spacing w:val="-1"/>
          <w:sz w:val="18"/>
        </w:rPr>
        <w:t>to</w:t>
      </w:r>
      <w:r>
        <w:rPr>
          <w:rFonts w:ascii="Times New Roman"/>
          <w:spacing w:val="1"/>
          <w:sz w:val="18"/>
        </w:rPr>
        <w:t xml:space="preserve"> </w:t>
      </w:r>
      <w:r>
        <w:rPr>
          <w:rFonts w:ascii="Times New Roman"/>
          <w:spacing w:val="-1"/>
          <w:sz w:val="18"/>
        </w:rPr>
        <w:t>guide outpatient</w:t>
      </w:r>
      <w:r>
        <w:rPr>
          <w:rFonts w:ascii="Times New Roman"/>
          <w:spacing w:val="-2"/>
          <w:sz w:val="18"/>
        </w:rPr>
        <w:t xml:space="preserve"> </w:t>
      </w:r>
      <w:r>
        <w:rPr>
          <w:rFonts w:ascii="Times New Roman"/>
          <w:spacing w:val="-1"/>
          <w:sz w:val="18"/>
        </w:rPr>
        <w:t xml:space="preserve">service delivery </w:t>
      </w:r>
      <w:r>
        <w:rPr>
          <w:rFonts w:ascii="Times New Roman"/>
          <w:sz w:val="18"/>
        </w:rPr>
        <w:t xml:space="preserve">or </w:t>
      </w:r>
      <w:r>
        <w:rPr>
          <w:rFonts w:ascii="Times New Roman"/>
          <w:spacing w:val="-1"/>
          <w:sz w:val="18"/>
        </w:rPr>
        <w:t>equivalent</w:t>
      </w:r>
      <w:r>
        <w:rPr>
          <w:rFonts w:ascii="Times New Roman"/>
          <w:spacing w:val="123"/>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 xml:space="preserve">established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holders</w:t>
      </w:r>
      <w:r>
        <w:rPr>
          <w:rFonts w:ascii="Times New Roman"/>
          <w:sz w:val="18"/>
        </w:rPr>
        <w:t xml:space="preserve"> of</w:t>
      </w:r>
      <w:r>
        <w:rPr>
          <w:rFonts w:ascii="Times New Roman"/>
          <w:spacing w:val="-2"/>
          <w:sz w:val="18"/>
        </w:rPr>
        <w:t xml:space="preserve"> </w:t>
      </w:r>
      <w:r>
        <w:rPr>
          <w:rFonts w:ascii="Times New Roman"/>
          <w:sz w:val="18"/>
        </w:rPr>
        <w:t>the</w:t>
      </w:r>
      <w:r>
        <w:rPr>
          <w:rFonts w:ascii="Times New Roman"/>
          <w:spacing w:val="-1"/>
          <w:sz w:val="18"/>
        </w:rPr>
        <w:t xml:space="preserve"> records</w:t>
      </w:r>
      <w:r>
        <w:rPr>
          <w:rFonts w:ascii="Times New Roman"/>
          <w:sz w:val="18"/>
        </w:rPr>
        <w:t xml:space="preserve"> </w:t>
      </w:r>
      <w:r>
        <w:rPr>
          <w:rFonts w:ascii="Times New Roman"/>
          <w:spacing w:val="-1"/>
          <w:sz w:val="18"/>
        </w:rPr>
        <w:t>and</w:t>
      </w:r>
      <w:r>
        <w:rPr>
          <w:rFonts w:ascii="Times New Roman"/>
          <w:spacing w:val="1"/>
          <w:sz w:val="18"/>
        </w:rPr>
        <w:t xml:space="preserve"> </w:t>
      </w:r>
      <w:r>
        <w:rPr>
          <w:rFonts w:ascii="Times New Roman"/>
          <w:spacing w:val="-1"/>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8"/>
        </w:numPr>
        <w:tabs>
          <w:tab w:val="left" w:pos="1333"/>
        </w:tabs>
        <w:ind w:right="615" w:firstLine="228"/>
        <w:rPr>
          <w:rFonts w:ascii="Times New Roman" w:eastAsia="Times New Roman" w:hAnsi="Times New Roman"/>
          <w:sz w:val="18"/>
          <w:szCs w:val="18"/>
        </w:rPr>
      </w:pPr>
      <w:r>
        <w:rPr>
          <w:rFonts w:ascii="Times New Roman"/>
          <w:sz w:val="18"/>
        </w:rPr>
        <w:t xml:space="preserve">) </w:t>
      </w:r>
      <w:r>
        <w:rPr>
          <w:rFonts w:ascii="Times New Roman"/>
          <w:spacing w:val="-1"/>
          <w:sz w:val="18"/>
        </w:rPr>
        <w:t>Outpatient</w:t>
      </w:r>
      <w:r>
        <w:rPr>
          <w:rFonts w:ascii="Times New Roman"/>
          <w:spacing w:val="-2"/>
          <w:sz w:val="18"/>
        </w:rPr>
        <w:t xml:space="preserve"> </w:t>
      </w:r>
      <w:r>
        <w:rPr>
          <w:rFonts w:ascii="Times New Roman"/>
          <w:sz w:val="18"/>
        </w:rPr>
        <w:t xml:space="preserve">periodic </w:t>
      </w:r>
      <w:r>
        <w:rPr>
          <w:rFonts w:ascii="Times New Roman"/>
          <w:spacing w:val="-1"/>
          <w:sz w:val="18"/>
        </w:rPr>
        <w:t>review</w:t>
      </w:r>
      <w:r>
        <w:rPr>
          <w:rFonts w:ascii="Times New Roman"/>
          <w:spacing w:val="1"/>
          <w:sz w:val="18"/>
        </w:rPr>
        <w:t xml:space="preserve"> </w:t>
      </w:r>
      <w:r>
        <w:rPr>
          <w:rFonts w:ascii="Times New Roman"/>
          <w:sz w:val="18"/>
        </w:rPr>
        <w:t>- Any</w:t>
      </w:r>
      <w:r>
        <w:rPr>
          <w:rFonts w:ascii="Times New Roman"/>
          <w:spacing w:val="-4"/>
          <w:sz w:val="18"/>
        </w:rPr>
        <w:t xml:space="preserve"> </w:t>
      </w:r>
      <w:r>
        <w:rPr>
          <w:rFonts w:ascii="Times New Roman"/>
          <w:sz w:val="18"/>
        </w:rPr>
        <w:t>periodic</w:t>
      </w:r>
      <w:r>
        <w:rPr>
          <w:rFonts w:ascii="Times New Roman"/>
          <w:spacing w:val="-3"/>
          <w:sz w:val="18"/>
        </w:rPr>
        <w:t xml:space="preserve"> </w:t>
      </w:r>
      <w:r>
        <w:rPr>
          <w:rFonts w:ascii="Times New Roman"/>
          <w:spacing w:val="-1"/>
          <w:sz w:val="18"/>
        </w:rPr>
        <w:t>update,</w:t>
      </w:r>
      <w:r>
        <w:rPr>
          <w:rFonts w:ascii="Times New Roman"/>
          <w:sz w:val="18"/>
        </w:rPr>
        <w:t xml:space="preserve"> </w:t>
      </w:r>
      <w:r>
        <w:rPr>
          <w:rFonts w:ascii="Times New Roman"/>
          <w:spacing w:val="-1"/>
          <w:sz w:val="18"/>
        </w:rPr>
        <w:t>summary,</w:t>
      </w:r>
      <w:r>
        <w:rPr>
          <w:rFonts w:ascii="Times New Roman"/>
          <w:spacing w:val="3"/>
          <w:sz w:val="18"/>
        </w:rPr>
        <w:t xml:space="preserve"> </w:t>
      </w:r>
      <w:r>
        <w:rPr>
          <w:rFonts w:ascii="Times New Roman"/>
          <w:sz w:val="18"/>
        </w:rPr>
        <w:t xml:space="preserve">or </w:t>
      </w:r>
      <w:r>
        <w:rPr>
          <w:rFonts w:ascii="Times New Roman"/>
          <w:spacing w:val="-1"/>
          <w:sz w:val="18"/>
        </w:rPr>
        <w:t>review</w:t>
      </w:r>
      <w:r>
        <w:rPr>
          <w:rFonts w:ascii="Times New Roman"/>
          <w:spacing w:val="-3"/>
          <w:sz w:val="18"/>
        </w:rPr>
        <w:t xml:space="preserve"> </w:t>
      </w:r>
      <w:r>
        <w:rPr>
          <w:rFonts w:ascii="Times New Roman"/>
          <w:sz w:val="18"/>
        </w:rPr>
        <w:t>of</w:t>
      </w:r>
      <w:r>
        <w:rPr>
          <w:rFonts w:ascii="Times New Roman"/>
          <w:spacing w:val="-2"/>
          <w:sz w:val="18"/>
        </w:rPr>
        <w:t xml:space="preserve"> </w:t>
      </w:r>
      <w:r>
        <w:rPr>
          <w:rFonts w:ascii="Times New Roman"/>
          <w:sz w:val="18"/>
        </w:rPr>
        <w:t>treatment done</w:t>
      </w:r>
      <w:r>
        <w:rPr>
          <w:rFonts w:ascii="Times New Roman"/>
          <w:spacing w:val="-3"/>
          <w:sz w:val="18"/>
        </w:rPr>
        <w:t xml:space="preserve"> </w:t>
      </w:r>
      <w:r>
        <w:rPr>
          <w:rFonts w:ascii="Times New Roman"/>
          <w:sz w:val="18"/>
        </w:rPr>
        <w:t>by</w:t>
      </w:r>
      <w:r>
        <w:rPr>
          <w:rFonts w:ascii="Times New Roman"/>
          <w:spacing w:val="-4"/>
          <w:sz w:val="18"/>
        </w:rPr>
        <w:t xml:space="preserve"> </w:t>
      </w:r>
      <w:r>
        <w:rPr>
          <w:rFonts w:ascii="Times New Roman"/>
          <w:sz w:val="18"/>
        </w:rPr>
        <w:t>any</w:t>
      </w:r>
      <w:r>
        <w:rPr>
          <w:rFonts w:ascii="Times New Roman"/>
          <w:spacing w:val="-1"/>
          <w:sz w:val="18"/>
        </w:rPr>
        <w:t xml:space="preserve"> mental</w:t>
      </w:r>
      <w:r>
        <w:rPr>
          <w:rFonts w:ascii="Times New Roman"/>
          <w:sz w:val="18"/>
        </w:rPr>
        <w:t xml:space="preserve"> </w:t>
      </w:r>
      <w:r>
        <w:rPr>
          <w:rFonts w:ascii="Times New Roman"/>
          <w:spacing w:val="-1"/>
          <w:sz w:val="18"/>
        </w:rPr>
        <w:t>health</w:t>
      </w:r>
      <w:r>
        <w:rPr>
          <w:rFonts w:ascii="Times New Roman"/>
          <w:spacing w:val="1"/>
          <w:sz w:val="18"/>
        </w:rPr>
        <w:t xml:space="preserve"> </w:t>
      </w:r>
      <w:r>
        <w:rPr>
          <w:rFonts w:ascii="Times New Roman"/>
          <w:spacing w:val="-1"/>
          <w:sz w:val="18"/>
        </w:rPr>
        <w:t>practitioner</w:t>
      </w:r>
      <w:r>
        <w:rPr>
          <w:rFonts w:ascii="Times New Roman"/>
          <w:sz w:val="18"/>
        </w:rPr>
        <w:t xml:space="preserve"> or</w:t>
      </w:r>
      <w:r>
        <w:rPr>
          <w:rFonts w:ascii="Times New Roman"/>
          <w:spacing w:val="103"/>
          <w:sz w:val="18"/>
        </w:rPr>
        <w:t xml:space="preserve"> </w:t>
      </w:r>
      <w:r>
        <w:rPr>
          <w:rFonts w:ascii="Times New Roman"/>
          <w:spacing w:val="-1"/>
          <w:sz w:val="18"/>
        </w:rPr>
        <w:t>case</w:t>
      </w:r>
      <w:r>
        <w:rPr>
          <w:rFonts w:ascii="Times New Roman"/>
          <w:spacing w:val="1"/>
          <w:sz w:val="18"/>
        </w:rPr>
        <w:t xml:space="preserve"> </w:t>
      </w:r>
      <w:r>
        <w:rPr>
          <w:rFonts w:ascii="Times New Roman"/>
          <w:spacing w:val="-1"/>
          <w:sz w:val="18"/>
        </w:rPr>
        <w:t>manager.</w:t>
      </w:r>
      <w:r>
        <w:rPr>
          <w:rFonts w:ascii="Times New Roman"/>
          <w:sz w:val="18"/>
        </w:rPr>
        <w:t xml:space="preserve"> </w:t>
      </w:r>
      <w:r>
        <w:rPr>
          <w:rFonts w:ascii="Times New Roman"/>
          <w:spacing w:val="-1"/>
          <w:sz w:val="18"/>
        </w:rPr>
        <w:t>This</w:t>
      </w:r>
      <w:r>
        <w:rPr>
          <w:rFonts w:ascii="Times New Roman"/>
          <w:sz w:val="18"/>
        </w:rPr>
        <w:t xml:space="preserve"> includes, </w:t>
      </w:r>
      <w:r>
        <w:rPr>
          <w:rFonts w:ascii="Times New Roman"/>
          <w:spacing w:val="-1"/>
          <w:sz w:val="18"/>
        </w:rPr>
        <w:t>but</w:t>
      </w:r>
      <w:r>
        <w:rPr>
          <w:rFonts w:ascii="Times New Roman"/>
          <w:sz w:val="18"/>
        </w:rPr>
        <w:t xml:space="preserve"> </w:t>
      </w:r>
      <w:r>
        <w:rPr>
          <w:rFonts w:ascii="Times New Roman"/>
          <w:spacing w:val="-1"/>
          <w:sz w:val="18"/>
        </w:rPr>
        <w:t>is</w:t>
      </w:r>
      <w:r>
        <w:rPr>
          <w:rFonts w:ascii="Times New Roman"/>
          <w:sz w:val="18"/>
        </w:rPr>
        <w:t xml:space="preserve"> not</w:t>
      </w:r>
      <w:r>
        <w:rPr>
          <w:rFonts w:ascii="Times New Roman"/>
          <w:spacing w:val="-2"/>
          <w:sz w:val="18"/>
        </w:rPr>
        <w:t xml:space="preserve"> </w:t>
      </w:r>
      <w:r>
        <w:rPr>
          <w:rFonts w:ascii="Times New Roman"/>
          <w:spacing w:val="-1"/>
          <w:sz w:val="18"/>
        </w:rPr>
        <w:t>limited</w:t>
      </w:r>
      <w:r>
        <w:rPr>
          <w:rFonts w:ascii="Times New Roman"/>
          <w:spacing w:val="1"/>
          <w:sz w:val="18"/>
        </w:rPr>
        <w:t xml:space="preserve"> </w:t>
      </w:r>
      <w:r>
        <w:rPr>
          <w:rFonts w:ascii="Times New Roman"/>
          <w:sz w:val="18"/>
        </w:rPr>
        <w:t xml:space="preserve">to: </w:t>
      </w:r>
      <w:r>
        <w:rPr>
          <w:rFonts w:ascii="Times New Roman"/>
          <w:spacing w:val="-1"/>
          <w:sz w:val="18"/>
        </w:rPr>
        <w:t>Documents</w:t>
      </w:r>
      <w:r>
        <w:rPr>
          <w:rFonts w:ascii="Times New Roman"/>
          <w:sz w:val="18"/>
        </w:rPr>
        <w:t xml:space="preserve"> </w:t>
      </w:r>
      <w:r>
        <w:rPr>
          <w:rFonts w:ascii="Times New Roman"/>
          <w:spacing w:val="-1"/>
          <w:sz w:val="18"/>
        </w:rPr>
        <w:t xml:space="preserve">indicating </w:t>
      </w:r>
      <w:r>
        <w:rPr>
          <w:rFonts w:ascii="Times New Roman"/>
          <w:sz w:val="18"/>
        </w:rPr>
        <w:t xml:space="preserve">diagnostic </w:t>
      </w:r>
      <w:r>
        <w:rPr>
          <w:rFonts w:ascii="Times New Roman"/>
          <w:spacing w:val="-1"/>
          <w:sz w:val="18"/>
        </w:rPr>
        <w:t xml:space="preserve">change </w:t>
      </w:r>
      <w:r>
        <w:rPr>
          <w:rFonts w:ascii="Times New Roman"/>
          <w:sz w:val="18"/>
        </w:rPr>
        <w:t xml:space="preserve">or </w:t>
      </w:r>
      <w:r>
        <w:rPr>
          <w:rFonts w:ascii="Times New Roman"/>
          <w:spacing w:val="-1"/>
          <w:sz w:val="18"/>
        </w:rPr>
        <w:t>update;</w:t>
      </w:r>
      <w:r>
        <w:rPr>
          <w:rFonts w:ascii="Times New Roman"/>
          <w:sz w:val="18"/>
        </w:rPr>
        <w:t xml:space="preserve"> </w:t>
      </w:r>
      <w:r>
        <w:rPr>
          <w:rFonts w:ascii="Times New Roman"/>
          <w:spacing w:val="-1"/>
          <w:sz w:val="18"/>
        </w:rPr>
        <w:t>annual</w:t>
      </w:r>
      <w:r>
        <w:rPr>
          <w:rFonts w:ascii="Times New Roman"/>
          <w:sz w:val="18"/>
        </w:rPr>
        <w:t xml:space="preserve"> or</w:t>
      </w:r>
      <w:r>
        <w:rPr>
          <w:rFonts w:ascii="Times New Roman"/>
          <w:spacing w:val="-2"/>
          <w:sz w:val="18"/>
        </w:rPr>
        <w:t xml:space="preserve"> </w:t>
      </w:r>
      <w:r>
        <w:rPr>
          <w:rFonts w:ascii="Times New Roman"/>
          <w:sz w:val="18"/>
        </w:rPr>
        <w:t>periodic psychiatric</w:t>
      </w:r>
      <w:r>
        <w:rPr>
          <w:rFonts w:ascii="Times New Roman"/>
          <w:spacing w:val="89"/>
          <w:sz w:val="18"/>
        </w:rPr>
        <w:t xml:space="preserve"> </w:t>
      </w:r>
      <w:r>
        <w:rPr>
          <w:rFonts w:ascii="Times New Roman"/>
          <w:spacing w:val="-1"/>
          <w:sz w:val="18"/>
        </w:rPr>
        <w:t>assessment,</w:t>
      </w:r>
      <w:r>
        <w:rPr>
          <w:rFonts w:ascii="Times New Roman"/>
          <w:spacing w:val="1"/>
          <w:sz w:val="18"/>
        </w:rPr>
        <w:t xml:space="preserve"> </w:t>
      </w:r>
      <w:r>
        <w:rPr>
          <w:rFonts w:ascii="Times New Roman"/>
          <w:spacing w:val="-1"/>
          <w:sz w:val="18"/>
        </w:rPr>
        <w:t>evaluation,</w:t>
      </w:r>
      <w:r>
        <w:rPr>
          <w:rFonts w:ascii="Times New Roman"/>
          <w:spacing w:val="-2"/>
          <w:sz w:val="18"/>
        </w:rPr>
        <w:t xml:space="preserve"> </w:t>
      </w:r>
      <w:r>
        <w:rPr>
          <w:rFonts w:ascii="Times New Roman"/>
          <w:spacing w:val="-1"/>
          <w:sz w:val="18"/>
        </w:rPr>
        <w:t>update,</w:t>
      </w:r>
      <w:r>
        <w:rPr>
          <w:rFonts w:ascii="Times New Roman"/>
          <w:sz w:val="18"/>
        </w:rPr>
        <w:t xml:space="preserve"> </w:t>
      </w:r>
      <w:r>
        <w:rPr>
          <w:rFonts w:ascii="Times New Roman"/>
          <w:spacing w:val="-1"/>
          <w:sz w:val="18"/>
        </w:rPr>
        <w:t>summary,</w:t>
      </w:r>
      <w:r>
        <w:rPr>
          <w:rFonts w:ascii="Times New Roman"/>
          <w:sz w:val="18"/>
        </w:rPr>
        <w:t xml:space="preserve"> or </w:t>
      </w:r>
      <w:r>
        <w:rPr>
          <w:rFonts w:ascii="Times New Roman"/>
          <w:spacing w:val="-1"/>
          <w:sz w:val="18"/>
        </w:rPr>
        <w:t>review;</w:t>
      </w:r>
      <w:r>
        <w:rPr>
          <w:rFonts w:ascii="Times New Roman"/>
          <w:sz w:val="18"/>
        </w:rPr>
        <w:t xml:space="preserve"> annual or</w:t>
      </w:r>
      <w:r>
        <w:rPr>
          <w:rFonts w:ascii="Times New Roman"/>
          <w:spacing w:val="-2"/>
          <w:sz w:val="18"/>
        </w:rPr>
        <w:t xml:space="preserve"> </w:t>
      </w:r>
      <w:r>
        <w:rPr>
          <w:rFonts w:ascii="Times New Roman"/>
          <w:spacing w:val="-1"/>
          <w:sz w:val="18"/>
        </w:rPr>
        <w:t>periodic</w:t>
      </w:r>
      <w:r>
        <w:rPr>
          <w:rFonts w:ascii="Times New Roman"/>
          <w:sz w:val="18"/>
        </w:rPr>
        <w:t xml:space="preserve"> treatment </w:t>
      </w:r>
      <w:r>
        <w:rPr>
          <w:rFonts w:ascii="Times New Roman"/>
          <w:spacing w:val="-1"/>
          <w:sz w:val="18"/>
        </w:rPr>
        <w:t>summary;</w:t>
      </w:r>
      <w:r>
        <w:rPr>
          <w:rFonts w:ascii="Times New Roman"/>
          <w:sz w:val="18"/>
        </w:rPr>
        <w:t xml:space="preserve"> </w:t>
      </w:r>
      <w:r>
        <w:rPr>
          <w:rFonts w:ascii="Times New Roman"/>
          <w:spacing w:val="-1"/>
          <w:sz w:val="18"/>
        </w:rPr>
        <w:t>concurrent</w:t>
      </w:r>
      <w:r>
        <w:rPr>
          <w:rFonts w:ascii="Times New Roman"/>
          <w:sz w:val="18"/>
        </w:rPr>
        <w:t xml:space="preserve"> </w:t>
      </w:r>
      <w:r>
        <w:rPr>
          <w:rFonts w:ascii="Times New Roman"/>
          <w:spacing w:val="-1"/>
          <w:sz w:val="18"/>
        </w:rPr>
        <w:t>review;</w:t>
      </w:r>
      <w:r>
        <w:rPr>
          <w:rFonts w:ascii="Times New Roman"/>
          <w:sz w:val="18"/>
        </w:rPr>
        <w:t xml:space="preserve"> individual </w:t>
      </w:r>
      <w:r>
        <w:rPr>
          <w:rFonts w:ascii="Times New Roman"/>
          <w:spacing w:val="-1"/>
          <w:sz w:val="18"/>
        </w:rPr>
        <w:t>service</w:t>
      </w:r>
      <w:r>
        <w:rPr>
          <w:rFonts w:ascii="Times New Roman"/>
          <w:sz w:val="18"/>
        </w:rPr>
        <w:t xml:space="preserve"> </w:t>
      </w:r>
      <w:r>
        <w:rPr>
          <w:rFonts w:ascii="Times New Roman"/>
          <w:spacing w:val="103"/>
          <w:sz w:val="18"/>
        </w:rPr>
        <w:t xml:space="preserve"> </w:t>
      </w:r>
      <w:r>
        <w:rPr>
          <w:rFonts w:ascii="Times New Roman"/>
          <w:sz w:val="18"/>
        </w:rPr>
        <w:t>plan</w:t>
      </w:r>
      <w:r>
        <w:rPr>
          <w:rFonts w:ascii="Times New Roman"/>
          <w:spacing w:val="1"/>
          <w:sz w:val="18"/>
        </w:rPr>
        <w:t xml:space="preserve"> </w:t>
      </w:r>
      <w:r>
        <w:rPr>
          <w:rFonts w:ascii="Times New Roman"/>
          <w:spacing w:val="-1"/>
          <w:sz w:val="18"/>
        </w:rPr>
        <w:t>as</w:t>
      </w:r>
      <w:r>
        <w:rPr>
          <w:rFonts w:ascii="Times New Roman"/>
          <w:sz w:val="18"/>
        </w:rPr>
        <w:t xml:space="preserve"> </w:t>
      </w:r>
      <w:r>
        <w:rPr>
          <w:rFonts w:ascii="Times New Roman"/>
          <w:spacing w:val="-1"/>
          <w:sz w:val="18"/>
        </w:rPr>
        <w:t>required</w:t>
      </w:r>
      <w:r>
        <w:rPr>
          <w:rFonts w:ascii="Times New Roman"/>
          <w:spacing w:val="-2"/>
          <w:sz w:val="18"/>
        </w:rPr>
        <w:t xml:space="preserve"> </w:t>
      </w:r>
      <w:r>
        <w:rPr>
          <w:rFonts w:ascii="Times New Roman"/>
          <w:sz w:val="18"/>
        </w:rPr>
        <w:t>by</w:t>
      </w:r>
      <w:r>
        <w:rPr>
          <w:rFonts w:ascii="Times New Roman"/>
          <w:spacing w:val="-4"/>
          <w:sz w:val="18"/>
        </w:rPr>
        <w:t xml:space="preserve"> </w:t>
      </w:r>
      <w:r>
        <w:rPr>
          <w:rFonts w:ascii="Times New Roman"/>
          <w:sz w:val="18"/>
        </w:rPr>
        <w:t>WAC</w:t>
      </w:r>
      <w:r>
        <w:rPr>
          <w:rFonts w:ascii="Times New Roman"/>
          <w:spacing w:val="1"/>
          <w:sz w:val="18"/>
        </w:rPr>
        <w:t xml:space="preserve"> </w:t>
      </w:r>
      <w:hyperlink r:id="rId107">
        <w:r>
          <w:rPr>
            <w:rFonts w:ascii="Arial"/>
            <w:color w:val="0000FF"/>
            <w:spacing w:val="-1"/>
            <w:sz w:val="18"/>
            <w:u w:val="single" w:color="0000FF"/>
          </w:rPr>
          <w:t>388-865-0425</w:t>
        </w:r>
        <w:r>
          <w:rPr>
            <w:rFonts w:ascii="Arial"/>
            <w:color w:val="0000FF"/>
            <w:spacing w:val="-7"/>
            <w:sz w:val="18"/>
            <w:u w:val="single" w:color="0000FF"/>
          </w:rPr>
          <w:t xml:space="preserve"> </w:t>
        </w:r>
      </w:hyperlink>
      <w:r>
        <w:rPr>
          <w:rFonts w:ascii="Times New Roman"/>
          <w:color w:val="000000"/>
          <w:spacing w:val="-1"/>
          <w:sz w:val="18"/>
        </w:rPr>
        <w:t xml:space="preserve">through </w:t>
      </w:r>
      <w:hyperlink r:id="rId108">
        <w:r>
          <w:rPr>
            <w:rFonts w:ascii="Arial"/>
            <w:color w:val="0000FF"/>
            <w:spacing w:val="-1"/>
            <w:sz w:val="18"/>
            <w:u w:val="single" w:color="0000FF"/>
          </w:rPr>
          <w:t>388-865-0430</w:t>
        </w:r>
        <w:r>
          <w:rPr>
            <w:rFonts w:ascii="Times New Roman"/>
            <w:color w:val="000000"/>
            <w:spacing w:val="-1"/>
            <w:sz w:val="18"/>
          </w:rPr>
          <w:t>,</w:t>
        </w:r>
      </w:hyperlink>
      <w:r>
        <w:rPr>
          <w:rFonts w:ascii="Times New Roman"/>
          <w:color w:val="000000"/>
          <w:spacing w:val="-2"/>
          <w:sz w:val="18"/>
        </w:rPr>
        <w:t xml:space="preserve"> </w:t>
      </w:r>
      <w:r>
        <w:rPr>
          <w:rFonts w:ascii="Times New Roman"/>
          <w:color w:val="000000"/>
          <w:sz w:val="18"/>
        </w:rPr>
        <w:t xml:space="preserve">or </w:t>
      </w:r>
      <w:r>
        <w:rPr>
          <w:rFonts w:ascii="Times New Roman"/>
          <w:color w:val="000000"/>
          <w:spacing w:val="-1"/>
          <w:sz w:val="18"/>
        </w:rPr>
        <w:t>equivalent</w:t>
      </w:r>
      <w:r>
        <w:rPr>
          <w:rFonts w:ascii="Times New Roman"/>
          <w:color w:val="000000"/>
          <w:sz w:val="18"/>
        </w:rPr>
        <w:t xml:space="preserve"> </w:t>
      </w:r>
      <w:r>
        <w:rPr>
          <w:rFonts w:ascii="Times New Roman"/>
          <w:color w:val="000000"/>
          <w:spacing w:val="-1"/>
          <w:sz w:val="18"/>
        </w:rPr>
        <w:t>document</w:t>
      </w:r>
      <w:r>
        <w:rPr>
          <w:rFonts w:ascii="Times New Roman"/>
          <w:color w:val="000000"/>
          <w:sz w:val="18"/>
        </w:rPr>
        <w:t xml:space="preserve"> </w:t>
      </w:r>
      <w:r>
        <w:rPr>
          <w:rFonts w:ascii="Times New Roman"/>
          <w:color w:val="000000"/>
          <w:spacing w:val="-1"/>
          <w:sz w:val="18"/>
        </w:rPr>
        <w:t>as</w:t>
      </w:r>
      <w:r>
        <w:rPr>
          <w:rFonts w:ascii="Times New Roman"/>
          <w:color w:val="000000"/>
          <w:sz w:val="18"/>
        </w:rPr>
        <w:t xml:space="preserve"> </w:t>
      </w:r>
      <w:r>
        <w:rPr>
          <w:rFonts w:ascii="Times New Roman"/>
          <w:color w:val="000000"/>
          <w:spacing w:val="-1"/>
          <w:sz w:val="18"/>
        </w:rPr>
        <w:t>established</w:t>
      </w:r>
      <w:r>
        <w:rPr>
          <w:rFonts w:ascii="Times New Roman"/>
          <w:color w:val="000000"/>
          <w:spacing w:val="1"/>
          <w:sz w:val="18"/>
        </w:rPr>
        <w:t xml:space="preserve"> </w:t>
      </w:r>
      <w:r>
        <w:rPr>
          <w:rFonts w:ascii="Times New Roman"/>
          <w:color w:val="000000"/>
          <w:sz w:val="18"/>
        </w:rPr>
        <w:t>by</w:t>
      </w:r>
      <w:r>
        <w:rPr>
          <w:rFonts w:ascii="Times New Roman"/>
          <w:color w:val="000000"/>
          <w:spacing w:val="-4"/>
          <w:sz w:val="18"/>
        </w:rPr>
        <w:t xml:space="preserve"> </w:t>
      </w:r>
      <w:r>
        <w:rPr>
          <w:rFonts w:ascii="Times New Roman"/>
          <w:color w:val="000000"/>
          <w:sz w:val="18"/>
        </w:rPr>
        <w:t>the</w:t>
      </w:r>
      <w:r>
        <w:rPr>
          <w:rFonts w:ascii="Times New Roman"/>
          <w:color w:val="000000"/>
          <w:spacing w:val="-1"/>
          <w:sz w:val="18"/>
        </w:rPr>
        <w:t xml:space="preserve"> holders</w:t>
      </w:r>
      <w:r>
        <w:rPr>
          <w:rFonts w:ascii="Times New Roman"/>
          <w:color w:val="000000"/>
          <w:spacing w:val="-3"/>
          <w:sz w:val="18"/>
        </w:rPr>
        <w:t xml:space="preserve"> </w:t>
      </w:r>
      <w:r>
        <w:rPr>
          <w:rFonts w:ascii="Times New Roman"/>
          <w:color w:val="000000"/>
          <w:sz w:val="18"/>
        </w:rPr>
        <w:t>of</w:t>
      </w:r>
      <w:r>
        <w:rPr>
          <w:rFonts w:ascii="Times New Roman"/>
          <w:color w:val="000000"/>
          <w:spacing w:val="-2"/>
          <w:sz w:val="18"/>
        </w:rPr>
        <w:t xml:space="preserve"> </w:t>
      </w:r>
      <w:r>
        <w:rPr>
          <w:rFonts w:ascii="Times New Roman"/>
          <w:color w:val="000000"/>
          <w:sz w:val="18"/>
        </w:rPr>
        <w:t>the</w:t>
      </w:r>
      <w:r>
        <w:rPr>
          <w:rFonts w:ascii="Times New Roman"/>
          <w:color w:val="000000"/>
          <w:spacing w:val="-1"/>
          <w:sz w:val="18"/>
        </w:rPr>
        <w:t xml:space="preserve"> </w:t>
      </w:r>
      <w:r>
        <w:rPr>
          <w:rFonts w:ascii="Times New Roman"/>
          <w:color w:val="000000"/>
          <w:sz w:val="18"/>
        </w:rPr>
        <w:t>records</w:t>
      </w:r>
      <w:r>
        <w:rPr>
          <w:rFonts w:ascii="Times New Roman"/>
          <w:color w:val="000000"/>
          <w:spacing w:val="125"/>
          <w:sz w:val="18"/>
        </w:rPr>
        <w:t xml:space="preserve"> </w:t>
      </w:r>
      <w:r>
        <w:rPr>
          <w:rFonts w:ascii="Times New Roman"/>
          <w:color w:val="000000"/>
          <w:sz w:val="18"/>
        </w:rPr>
        <w:t>and</w:t>
      </w:r>
      <w:r>
        <w:rPr>
          <w:rFonts w:ascii="Times New Roman"/>
          <w:color w:val="000000"/>
          <w:spacing w:val="1"/>
          <w:sz w:val="18"/>
        </w:rPr>
        <w:t xml:space="preserve"> </w:t>
      </w:r>
      <w:r>
        <w:rPr>
          <w:rFonts w:ascii="Times New Roman"/>
          <w:color w:val="000000"/>
          <w:spacing w:val="-1"/>
          <w:sz w:val="18"/>
        </w:rPr>
        <w:t>reports;</w:t>
      </w:r>
    </w:p>
    <w:p w:rsidR="008A6FB2" w:rsidRDefault="008A6FB2">
      <w:pPr>
        <w:rPr>
          <w:rFonts w:ascii="Times New Roman" w:eastAsia="Times New Roman" w:hAnsi="Times New Roman"/>
          <w:sz w:val="18"/>
          <w:szCs w:val="18"/>
        </w:rPr>
        <w:sectPr w:rsidR="008A6FB2" w:rsidSect="000A6E20">
          <w:headerReference w:type="default" r:id="rId109"/>
          <w:pgSz w:w="12240" w:h="15840"/>
          <w:pgMar w:top="720" w:right="1440" w:bottom="720" w:left="720" w:header="720" w:footer="720" w:gutter="0"/>
          <w:cols w:space="720"/>
          <w:docGrid w:linePitch="299"/>
        </w:sectPr>
      </w:pPr>
    </w:p>
    <w:p w:rsidR="008A6FB2" w:rsidRDefault="0004409D" w:rsidP="003623D2">
      <w:pPr>
        <w:numPr>
          <w:ilvl w:val="0"/>
          <w:numId w:val="8"/>
        </w:numPr>
        <w:tabs>
          <w:tab w:val="left" w:pos="1383"/>
        </w:tabs>
        <w:spacing w:before="55"/>
        <w:ind w:right="1286" w:firstLine="228"/>
        <w:rPr>
          <w:rFonts w:ascii="Times New Roman" w:eastAsia="Times New Roman" w:hAnsi="Times New Roman"/>
          <w:sz w:val="18"/>
          <w:szCs w:val="18"/>
        </w:rPr>
      </w:pPr>
      <w:r>
        <w:rPr>
          <w:rFonts w:ascii="Times New Roman"/>
          <w:sz w:val="18"/>
        </w:rPr>
        <w:t xml:space="preserve">) </w:t>
      </w:r>
      <w:r>
        <w:rPr>
          <w:rFonts w:ascii="Times New Roman"/>
          <w:spacing w:val="-1"/>
          <w:sz w:val="18"/>
        </w:rPr>
        <w:t>Outpatient</w:t>
      </w:r>
      <w:r>
        <w:rPr>
          <w:rFonts w:ascii="Times New Roman"/>
          <w:spacing w:val="-2"/>
          <w:sz w:val="18"/>
        </w:rPr>
        <w:t xml:space="preserve"> </w:t>
      </w:r>
      <w:r>
        <w:rPr>
          <w:rFonts w:ascii="Times New Roman"/>
          <w:spacing w:val="-1"/>
          <w:sz w:val="18"/>
        </w:rPr>
        <w:t>crisis</w:t>
      </w:r>
      <w:r>
        <w:rPr>
          <w:rFonts w:ascii="Times New Roman"/>
          <w:sz w:val="18"/>
        </w:rPr>
        <w:t xml:space="preserve"> plan - A</w:t>
      </w:r>
      <w:r>
        <w:rPr>
          <w:rFonts w:ascii="Times New Roman"/>
          <w:spacing w:val="-3"/>
          <w:sz w:val="18"/>
        </w:rPr>
        <w:t xml:space="preserve"> </w:t>
      </w:r>
      <w:r>
        <w:rPr>
          <w:rFonts w:ascii="Times New Roman"/>
          <w:spacing w:val="-1"/>
          <w:sz w:val="18"/>
        </w:rPr>
        <w:t>document</w:t>
      </w:r>
      <w:r>
        <w:rPr>
          <w:rFonts w:ascii="Times New Roman"/>
          <w:sz w:val="18"/>
        </w:rPr>
        <w:t xml:space="preserve"> </w:t>
      </w:r>
      <w:r>
        <w:rPr>
          <w:rFonts w:ascii="Times New Roman"/>
          <w:spacing w:val="-1"/>
          <w:sz w:val="18"/>
        </w:rPr>
        <w:t>designed</w:t>
      </w:r>
      <w:r>
        <w:rPr>
          <w:rFonts w:ascii="Times New Roman"/>
          <w:spacing w:val="1"/>
          <w:sz w:val="18"/>
        </w:rPr>
        <w:t xml:space="preserve"> </w:t>
      </w:r>
      <w:r>
        <w:rPr>
          <w:rFonts w:ascii="Times New Roman"/>
          <w:spacing w:val="-1"/>
          <w:sz w:val="18"/>
        </w:rPr>
        <w:t>to</w:t>
      </w:r>
      <w:r>
        <w:rPr>
          <w:rFonts w:ascii="Times New Roman"/>
          <w:spacing w:val="1"/>
          <w:sz w:val="18"/>
        </w:rPr>
        <w:t xml:space="preserve"> </w:t>
      </w:r>
      <w:r>
        <w:rPr>
          <w:rFonts w:ascii="Times New Roman"/>
          <w:spacing w:val="-1"/>
          <w:sz w:val="18"/>
        </w:rPr>
        <w:t xml:space="preserve">guide </w:t>
      </w:r>
      <w:r>
        <w:rPr>
          <w:rFonts w:ascii="Times New Roman"/>
          <w:sz w:val="18"/>
        </w:rPr>
        <w:t>intervention</w:t>
      </w:r>
      <w:r>
        <w:rPr>
          <w:rFonts w:ascii="Times New Roman"/>
          <w:spacing w:val="-1"/>
          <w:sz w:val="18"/>
        </w:rPr>
        <w:t xml:space="preserve"> </w:t>
      </w:r>
      <w:r>
        <w:rPr>
          <w:rFonts w:ascii="Times New Roman"/>
          <w:sz w:val="18"/>
        </w:rPr>
        <w:t>during</w:t>
      </w:r>
      <w:r>
        <w:rPr>
          <w:rFonts w:ascii="Times New Roman"/>
          <w:spacing w:val="-1"/>
          <w:sz w:val="18"/>
        </w:rPr>
        <w:t xml:space="preserve"> </w:t>
      </w:r>
      <w:r>
        <w:rPr>
          <w:rFonts w:ascii="Times New Roman"/>
          <w:sz w:val="18"/>
        </w:rPr>
        <w:t>a</w:t>
      </w:r>
      <w:r>
        <w:rPr>
          <w:rFonts w:ascii="Times New Roman"/>
          <w:spacing w:val="-1"/>
          <w:sz w:val="18"/>
        </w:rPr>
        <w:t xml:space="preserve"> mental</w:t>
      </w:r>
      <w:r>
        <w:rPr>
          <w:rFonts w:ascii="Times New Roman"/>
          <w:sz w:val="18"/>
        </w:rPr>
        <w:t xml:space="preserve"> </w:t>
      </w:r>
      <w:r>
        <w:rPr>
          <w:rFonts w:ascii="Times New Roman"/>
          <w:spacing w:val="-1"/>
          <w:sz w:val="18"/>
        </w:rPr>
        <w:t>health</w:t>
      </w:r>
      <w:r>
        <w:rPr>
          <w:rFonts w:ascii="Times New Roman"/>
          <w:spacing w:val="1"/>
          <w:sz w:val="18"/>
        </w:rPr>
        <w:t xml:space="preserve"> </w:t>
      </w:r>
      <w:r>
        <w:rPr>
          <w:rFonts w:ascii="Times New Roman"/>
          <w:spacing w:val="-1"/>
          <w:sz w:val="18"/>
        </w:rPr>
        <w:t>crisis</w:t>
      </w:r>
      <w:r>
        <w:rPr>
          <w:rFonts w:ascii="Times New Roman"/>
          <w:sz w:val="18"/>
        </w:rPr>
        <w:t xml:space="preserve"> or </w:t>
      </w:r>
      <w:r>
        <w:rPr>
          <w:rFonts w:ascii="Times New Roman"/>
          <w:spacing w:val="-1"/>
          <w:sz w:val="18"/>
        </w:rPr>
        <w:t>decompensation</w:t>
      </w:r>
      <w:r>
        <w:rPr>
          <w:rFonts w:ascii="Times New Roman"/>
          <w:spacing w:val="102"/>
          <w:sz w:val="18"/>
        </w:rPr>
        <w:t xml:space="preserve"> </w:t>
      </w:r>
      <w:r>
        <w:rPr>
          <w:rFonts w:ascii="Times New Roman"/>
          <w:sz w:val="18"/>
        </w:rPr>
        <w:t xml:space="preserve">or </w:t>
      </w:r>
      <w:r>
        <w:rPr>
          <w:rFonts w:ascii="Times New Roman"/>
          <w:spacing w:val="-1"/>
          <w:sz w:val="18"/>
        </w:rPr>
        <w:t>equivalent</w:t>
      </w:r>
      <w:r>
        <w:rPr>
          <w:rFonts w:ascii="Times New Roman"/>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established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holders</w:t>
      </w:r>
      <w:r>
        <w:rPr>
          <w:rFonts w:ascii="Times New Roman"/>
          <w:spacing w:val="-3"/>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 xml:space="preserve">records </w:t>
      </w:r>
      <w:r>
        <w:rPr>
          <w:rFonts w:ascii="Times New Roman"/>
          <w:spacing w:val="-1"/>
          <w:sz w:val="18"/>
        </w:rPr>
        <w:t>and</w:t>
      </w:r>
      <w:r>
        <w:rPr>
          <w:rFonts w:ascii="Times New Roman"/>
          <w:spacing w:val="1"/>
          <w:sz w:val="18"/>
        </w:rPr>
        <w:t xml:space="preserve"> </w:t>
      </w:r>
      <w:r>
        <w:rPr>
          <w:rFonts w:ascii="Times New Roman"/>
          <w:spacing w:val="-1"/>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8"/>
        </w:numPr>
        <w:tabs>
          <w:tab w:val="left" w:pos="1374"/>
        </w:tabs>
        <w:ind w:right="664" w:firstLine="228"/>
        <w:rPr>
          <w:rFonts w:ascii="Times New Roman" w:eastAsia="Times New Roman" w:hAnsi="Times New Roman"/>
          <w:sz w:val="18"/>
          <w:szCs w:val="18"/>
        </w:rPr>
      </w:pPr>
      <w:r>
        <w:rPr>
          <w:rFonts w:ascii="Times New Roman"/>
          <w:spacing w:val="-1"/>
          <w:sz w:val="18"/>
        </w:rPr>
        <w:t>Outpatient</w:t>
      </w:r>
      <w:r>
        <w:rPr>
          <w:rFonts w:ascii="Times New Roman"/>
          <w:sz w:val="18"/>
        </w:rPr>
        <w:t xml:space="preserve"> </w:t>
      </w:r>
      <w:r>
        <w:rPr>
          <w:rFonts w:ascii="Times New Roman"/>
          <w:spacing w:val="-1"/>
          <w:sz w:val="18"/>
        </w:rPr>
        <w:t xml:space="preserve">discharge </w:t>
      </w:r>
      <w:r>
        <w:rPr>
          <w:rFonts w:ascii="Times New Roman"/>
          <w:sz w:val="18"/>
        </w:rPr>
        <w:t xml:space="preserve">or </w:t>
      </w:r>
      <w:r>
        <w:rPr>
          <w:rFonts w:ascii="Times New Roman"/>
          <w:spacing w:val="-1"/>
          <w:sz w:val="18"/>
        </w:rPr>
        <w:t>release summary</w:t>
      </w:r>
      <w:r>
        <w:rPr>
          <w:rFonts w:ascii="Times New Roman"/>
          <w:spacing w:val="1"/>
          <w:sz w:val="18"/>
        </w:rPr>
        <w:t xml:space="preserve"> </w:t>
      </w:r>
      <w:r>
        <w:rPr>
          <w:rFonts w:ascii="Times New Roman"/>
          <w:sz w:val="18"/>
        </w:rPr>
        <w:t>- Summary</w:t>
      </w:r>
      <w:r>
        <w:rPr>
          <w:rFonts w:ascii="Times New Roman"/>
          <w:spacing w:val="-4"/>
          <w:sz w:val="18"/>
        </w:rPr>
        <w:t xml:space="preserve"> </w:t>
      </w:r>
      <w:r>
        <w:rPr>
          <w:rFonts w:ascii="Times New Roman"/>
          <w:sz w:val="18"/>
        </w:rPr>
        <w:t>of</w:t>
      </w:r>
      <w:r>
        <w:rPr>
          <w:rFonts w:ascii="Times New Roman"/>
          <w:spacing w:val="-2"/>
          <w:sz w:val="18"/>
        </w:rPr>
        <w:t xml:space="preserve"> </w:t>
      </w:r>
      <w:r>
        <w:rPr>
          <w:rFonts w:ascii="Times New Roman"/>
          <w:sz w:val="18"/>
        </w:rPr>
        <w:t xml:space="preserve">outpatient </w:t>
      </w:r>
      <w:r>
        <w:rPr>
          <w:rFonts w:ascii="Times New Roman"/>
          <w:spacing w:val="-1"/>
          <w:sz w:val="18"/>
        </w:rPr>
        <w:t>treatment</w:t>
      </w:r>
      <w:r>
        <w:rPr>
          <w:rFonts w:ascii="Times New Roman"/>
          <w:sz w:val="18"/>
        </w:rPr>
        <w:t xml:space="preserve"> </w:t>
      </w:r>
      <w:r>
        <w:rPr>
          <w:rFonts w:ascii="Times New Roman"/>
          <w:spacing w:val="-1"/>
          <w:sz w:val="18"/>
        </w:rPr>
        <w:t>completed</w:t>
      </w:r>
      <w:r>
        <w:rPr>
          <w:rFonts w:ascii="Times New Roman"/>
          <w:spacing w:val="1"/>
          <w:sz w:val="18"/>
        </w:rPr>
        <w:t xml:space="preserve"> </w:t>
      </w:r>
      <w:r>
        <w:rPr>
          <w:rFonts w:ascii="Times New Roman"/>
          <w:sz w:val="18"/>
        </w:rPr>
        <w:t>by</w:t>
      </w:r>
      <w:r>
        <w:rPr>
          <w:rFonts w:ascii="Times New Roman"/>
          <w:spacing w:val="-1"/>
          <w:sz w:val="18"/>
        </w:rPr>
        <w:t xml:space="preserve"> </w:t>
      </w:r>
      <w:r>
        <w:rPr>
          <w:rFonts w:ascii="Times New Roman"/>
          <w:sz w:val="18"/>
        </w:rPr>
        <w:t>a</w:t>
      </w:r>
      <w:r>
        <w:rPr>
          <w:rFonts w:ascii="Times New Roman"/>
          <w:spacing w:val="2"/>
          <w:sz w:val="18"/>
        </w:rPr>
        <w:t xml:space="preserve"> </w:t>
      </w:r>
      <w:r>
        <w:rPr>
          <w:rFonts w:ascii="Times New Roman"/>
          <w:spacing w:val="-1"/>
          <w:sz w:val="18"/>
        </w:rPr>
        <w:t>mental</w:t>
      </w:r>
      <w:r>
        <w:rPr>
          <w:rFonts w:ascii="Times New Roman"/>
          <w:sz w:val="18"/>
        </w:rPr>
        <w:t xml:space="preserve"> </w:t>
      </w:r>
      <w:r>
        <w:rPr>
          <w:rFonts w:ascii="Times New Roman"/>
          <w:spacing w:val="-1"/>
          <w:sz w:val="18"/>
        </w:rPr>
        <w:t xml:space="preserve">health </w:t>
      </w:r>
      <w:r>
        <w:rPr>
          <w:rFonts w:ascii="Times New Roman"/>
          <w:sz w:val="18"/>
        </w:rPr>
        <w:t>professional</w:t>
      </w:r>
      <w:r>
        <w:rPr>
          <w:rFonts w:ascii="Times New Roman"/>
          <w:spacing w:val="-2"/>
          <w:sz w:val="18"/>
        </w:rPr>
        <w:t xml:space="preserve"> </w:t>
      </w:r>
      <w:r>
        <w:rPr>
          <w:rFonts w:ascii="Times New Roman"/>
          <w:sz w:val="18"/>
        </w:rPr>
        <w:t xml:space="preserve">or </w:t>
      </w:r>
      <w:r>
        <w:rPr>
          <w:rFonts w:ascii="Times New Roman"/>
          <w:spacing w:val="-1"/>
          <w:sz w:val="18"/>
        </w:rPr>
        <w:t>case</w:t>
      </w:r>
      <w:r>
        <w:rPr>
          <w:rFonts w:ascii="Times New Roman"/>
          <w:spacing w:val="97"/>
          <w:sz w:val="18"/>
        </w:rPr>
        <w:t xml:space="preserve"> </w:t>
      </w:r>
      <w:r>
        <w:rPr>
          <w:rFonts w:ascii="Times New Roman"/>
          <w:spacing w:val="-1"/>
          <w:sz w:val="18"/>
        </w:rPr>
        <w:t>manager</w:t>
      </w:r>
      <w:r>
        <w:rPr>
          <w:rFonts w:ascii="Times New Roman"/>
          <w:sz w:val="18"/>
        </w:rPr>
        <w:t xml:space="preserve"> </w:t>
      </w:r>
      <w:r>
        <w:rPr>
          <w:rFonts w:ascii="Times New Roman"/>
          <w:spacing w:val="-1"/>
          <w:sz w:val="18"/>
        </w:rPr>
        <w:t>at</w:t>
      </w:r>
      <w:r>
        <w:rPr>
          <w:rFonts w:ascii="Times New Roman"/>
          <w:sz w:val="18"/>
        </w:rPr>
        <w:t xml:space="preserve"> the</w:t>
      </w:r>
      <w:r>
        <w:rPr>
          <w:rFonts w:ascii="Times New Roman"/>
          <w:spacing w:val="-1"/>
          <w:sz w:val="18"/>
        </w:rPr>
        <w:t xml:space="preserve"> time </w:t>
      </w:r>
      <w:r>
        <w:rPr>
          <w:rFonts w:ascii="Times New Roman"/>
          <w:sz w:val="18"/>
        </w:rPr>
        <w:t>of</w:t>
      </w:r>
      <w:r>
        <w:rPr>
          <w:rFonts w:ascii="Times New Roman"/>
          <w:spacing w:val="-2"/>
          <w:sz w:val="18"/>
        </w:rPr>
        <w:t xml:space="preserve"> </w:t>
      </w:r>
      <w:r>
        <w:rPr>
          <w:rFonts w:ascii="Times New Roman"/>
          <w:spacing w:val="-1"/>
          <w:sz w:val="18"/>
        </w:rPr>
        <w:t>termination</w:t>
      </w:r>
      <w:r>
        <w:rPr>
          <w:rFonts w:ascii="Times New Roman"/>
          <w:spacing w:val="1"/>
          <w:sz w:val="18"/>
        </w:rPr>
        <w:t xml:space="preserve"> </w:t>
      </w:r>
      <w:r>
        <w:rPr>
          <w:rFonts w:ascii="Times New Roman"/>
          <w:sz w:val="18"/>
        </w:rPr>
        <w:t>of</w:t>
      </w:r>
      <w:r>
        <w:rPr>
          <w:rFonts w:ascii="Times New Roman"/>
          <w:spacing w:val="-2"/>
          <w:sz w:val="18"/>
        </w:rPr>
        <w:t xml:space="preserve"> </w:t>
      </w:r>
      <w:r>
        <w:rPr>
          <w:rFonts w:ascii="Times New Roman"/>
          <w:spacing w:val="-1"/>
          <w:sz w:val="18"/>
        </w:rPr>
        <w:t>outpatient</w:t>
      </w:r>
      <w:r>
        <w:rPr>
          <w:rFonts w:ascii="Times New Roman"/>
          <w:sz w:val="18"/>
        </w:rPr>
        <w:t xml:space="preserve"> </w:t>
      </w:r>
      <w:r>
        <w:rPr>
          <w:rFonts w:ascii="Times New Roman"/>
          <w:spacing w:val="-1"/>
          <w:sz w:val="18"/>
        </w:rPr>
        <w:t>services</w:t>
      </w:r>
      <w:r>
        <w:rPr>
          <w:rFonts w:ascii="Times New Roman"/>
          <w:sz w:val="18"/>
        </w:rPr>
        <w:t xml:space="preserve"> or </w:t>
      </w:r>
      <w:r>
        <w:rPr>
          <w:rFonts w:ascii="Times New Roman"/>
          <w:spacing w:val="-1"/>
          <w:sz w:val="18"/>
        </w:rPr>
        <w:t>equivalent</w:t>
      </w:r>
      <w:r>
        <w:rPr>
          <w:rFonts w:ascii="Times New Roman"/>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established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pacing w:val="-1"/>
          <w:sz w:val="18"/>
        </w:rPr>
        <w:t xml:space="preserve">the </w:t>
      </w:r>
      <w:r>
        <w:rPr>
          <w:rFonts w:ascii="Times New Roman"/>
          <w:sz w:val="18"/>
        </w:rPr>
        <w:t>holders 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records</w:t>
      </w:r>
      <w:r>
        <w:rPr>
          <w:rFonts w:ascii="Times New Roman"/>
          <w:spacing w:val="9"/>
          <w:sz w:val="18"/>
        </w:rPr>
        <w:t xml:space="preserve"> </w:t>
      </w:r>
      <w:r>
        <w:rPr>
          <w:rFonts w:ascii="Times New Roman"/>
          <w:spacing w:val="-1"/>
          <w:sz w:val="18"/>
        </w:rPr>
        <w:t>and</w:t>
      </w:r>
      <w:r>
        <w:rPr>
          <w:rFonts w:ascii="Times New Roman"/>
          <w:spacing w:val="109"/>
          <w:sz w:val="18"/>
        </w:rPr>
        <w:t xml:space="preserve"> </w:t>
      </w:r>
      <w:r>
        <w:rPr>
          <w:rFonts w:ascii="Times New Roman"/>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8"/>
        </w:numPr>
        <w:tabs>
          <w:tab w:val="left" w:pos="1323"/>
        </w:tabs>
        <w:ind w:right="1007" w:firstLine="228"/>
        <w:rPr>
          <w:rFonts w:ascii="Times New Roman" w:eastAsia="Times New Roman" w:hAnsi="Times New Roman"/>
          <w:sz w:val="18"/>
          <w:szCs w:val="18"/>
        </w:rPr>
      </w:pPr>
      <w:r>
        <w:rPr>
          <w:rFonts w:ascii="Times New Roman"/>
          <w:sz w:val="18"/>
        </w:rPr>
        <w:t xml:space="preserve">) </w:t>
      </w:r>
      <w:r>
        <w:rPr>
          <w:rFonts w:ascii="Times New Roman"/>
          <w:spacing w:val="-1"/>
          <w:sz w:val="18"/>
        </w:rPr>
        <w:t>Outpatient</w:t>
      </w:r>
      <w:r>
        <w:rPr>
          <w:rFonts w:ascii="Times New Roman"/>
          <w:spacing w:val="-2"/>
          <w:sz w:val="18"/>
        </w:rPr>
        <w:t xml:space="preserve"> </w:t>
      </w:r>
      <w:r>
        <w:rPr>
          <w:rFonts w:ascii="Times New Roman"/>
          <w:spacing w:val="-1"/>
          <w:sz w:val="18"/>
        </w:rPr>
        <w:t>treatment</w:t>
      </w:r>
      <w:r>
        <w:rPr>
          <w:rFonts w:ascii="Times New Roman"/>
          <w:sz w:val="18"/>
        </w:rPr>
        <w:t xml:space="preserve"> plan</w:t>
      </w:r>
      <w:r>
        <w:rPr>
          <w:rFonts w:ascii="Times New Roman"/>
          <w:spacing w:val="3"/>
          <w:sz w:val="18"/>
        </w:rPr>
        <w:t xml:space="preserve"> </w:t>
      </w:r>
      <w:r>
        <w:rPr>
          <w:rFonts w:ascii="Times New Roman"/>
          <w:sz w:val="18"/>
        </w:rPr>
        <w:t>-</w:t>
      </w:r>
      <w:r>
        <w:rPr>
          <w:rFonts w:ascii="Times New Roman"/>
          <w:spacing w:val="-2"/>
          <w:sz w:val="18"/>
        </w:rPr>
        <w:t xml:space="preserve"> </w:t>
      </w:r>
      <w:r>
        <w:rPr>
          <w:rFonts w:ascii="Times New Roman"/>
          <w:sz w:val="18"/>
        </w:rPr>
        <w:t>A</w:t>
      </w:r>
      <w:r>
        <w:rPr>
          <w:rFonts w:ascii="Times New Roman"/>
          <w:spacing w:val="-3"/>
          <w:sz w:val="18"/>
        </w:rPr>
        <w:t xml:space="preserve"> </w:t>
      </w:r>
      <w:r>
        <w:rPr>
          <w:rFonts w:ascii="Times New Roman"/>
          <w:spacing w:val="-1"/>
          <w:sz w:val="18"/>
        </w:rPr>
        <w:t>document</w:t>
      </w:r>
      <w:r>
        <w:rPr>
          <w:rFonts w:ascii="Times New Roman"/>
          <w:sz w:val="18"/>
        </w:rPr>
        <w:t xml:space="preserve"> </w:t>
      </w:r>
      <w:r>
        <w:rPr>
          <w:rFonts w:ascii="Times New Roman"/>
          <w:spacing w:val="-1"/>
          <w:sz w:val="18"/>
        </w:rPr>
        <w:t>designed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guide multidisciplinary</w:t>
      </w:r>
      <w:r>
        <w:rPr>
          <w:rFonts w:ascii="Times New Roman"/>
          <w:spacing w:val="-4"/>
          <w:sz w:val="18"/>
        </w:rPr>
        <w:t xml:space="preserve"> </w:t>
      </w:r>
      <w:r>
        <w:rPr>
          <w:rFonts w:ascii="Times New Roman"/>
          <w:sz w:val="18"/>
        </w:rPr>
        <w:t>outpatient</w:t>
      </w:r>
      <w:r>
        <w:rPr>
          <w:rFonts w:ascii="Times New Roman"/>
          <w:spacing w:val="-2"/>
          <w:sz w:val="18"/>
        </w:rPr>
        <w:t xml:space="preserve"> </w:t>
      </w:r>
      <w:r>
        <w:rPr>
          <w:rFonts w:ascii="Times New Roman"/>
          <w:spacing w:val="-1"/>
          <w:sz w:val="18"/>
        </w:rPr>
        <w:t>treatment</w:t>
      </w:r>
      <w:r>
        <w:rPr>
          <w:rFonts w:ascii="Times New Roman"/>
          <w:sz w:val="18"/>
        </w:rPr>
        <w:t xml:space="preserve"> and</w:t>
      </w:r>
      <w:r>
        <w:rPr>
          <w:rFonts w:ascii="Times New Roman"/>
          <w:spacing w:val="1"/>
          <w:sz w:val="18"/>
        </w:rPr>
        <w:t xml:space="preserve"> </w:t>
      </w:r>
      <w:r>
        <w:rPr>
          <w:rFonts w:ascii="Times New Roman"/>
          <w:spacing w:val="-1"/>
          <w:sz w:val="18"/>
        </w:rPr>
        <w:t>support</w:t>
      </w:r>
      <w:r>
        <w:rPr>
          <w:rFonts w:ascii="Times New Roman"/>
          <w:spacing w:val="-2"/>
          <w:sz w:val="18"/>
        </w:rPr>
        <w:t xml:space="preserve"> </w:t>
      </w:r>
      <w:r>
        <w:rPr>
          <w:rFonts w:ascii="Times New Roman"/>
          <w:sz w:val="18"/>
        </w:rPr>
        <w:t>or</w:t>
      </w:r>
      <w:r>
        <w:rPr>
          <w:rFonts w:ascii="Times New Roman"/>
          <w:spacing w:val="111"/>
          <w:sz w:val="18"/>
        </w:rPr>
        <w:t xml:space="preserve"> </w:t>
      </w:r>
      <w:r>
        <w:rPr>
          <w:rFonts w:ascii="Times New Roman"/>
          <w:spacing w:val="-1"/>
          <w:sz w:val="18"/>
        </w:rPr>
        <w:t>equivalent</w:t>
      </w:r>
      <w:r>
        <w:rPr>
          <w:rFonts w:ascii="Times New Roman"/>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 xml:space="preserve">established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holders</w:t>
      </w:r>
      <w:r>
        <w:rPr>
          <w:rFonts w:ascii="Times New Roman"/>
          <w:sz w:val="18"/>
        </w:rPr>
        <w:t xml:space="preserve"> of</w:t>
      </w:r>
      <w:r>
        <w:rPr>
          <w:rFonts w:ascii="Times New Roman"/>
          <w:spacing w:val="-2"/>
          <w:sz w:val="18"/>
        </w:rPr>
        <w:t xml:space="preserve"> </w:t>
      </w:r>
      <w:r>
        <w:rPr>
          <w:rFonts w:ascii="Times New Roman"/>
          <w:sz w:val="18"/>
        </w:rPr>
        <w:t>the</w:t>
      </w:r>
      <w:r>
        <w:rPr>
          <w:rFonts w:ascii="Times New Roman"/>
          <w:spacing w:val="-1"/>
          <w:sz w:val="18"/>
        </w:rPr>
        <w:t xml:space="preserve"> records</w:t>
      </w:r>
      <w:r>
        <w:rPr>
          <w:rFonts w:ascii="Times New Roman"/>
          <w:sz w:val="18"/>
        </w:rPr>
        <w:t xml:space="preserve"> </w:t>
      </w:r>
      <w:r>
        <w:rPr>
          <w:rFonts w:ascii="Times New Roman"/>
          <w:spacing w:val="-1"/>
          <w:sz w:val="18"/>
        </w:rPr>
        <w:t>and</w:t>
      </w:r>
      <w:r>
        <w:rPr>
          <w:rFonts w:ascii="Times New Roman"/>
          <w:spacing w:val="1"/>
          <w:sz w:val="18"/>
        </w:rPr>
        <w:t xml:space="preserve"> </w:t>
      </w:r>
      <w:r>
        <w:rPr>
          <w:rFonts w:ascii="Times New Roman"/>
          <w:spacing w:val="-1"/>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pPr>
        <w:numPr>
          <w:ilvl w:val="2"/>
          <w:numId w:val="1"/>
        </w:numPr>
        <w:tabs>
          <w:tab w:val="left" w:pos="1314"/>
        </w:tabs>
        <w:ind w:left="1313"/>
        <w:rPr>
          <w:rFonts w:ascii="Times New Roman" w:eastAsia="Times New Roman" w:hAnsi="Times New Roman"/>
          <w:sz w:val="18"/>
          <w:szCs w:val="18"/>
        </w:rPr>
      </w:pPr>
      <w:r>
        <w:rPr>
          <w:rFonts w:ascii="Times New Roman"/>
          <w:sz w:val="18"/>
        </w:rPr>
        <w:t xml:space="preserve">) </w:t>
      </w:r>
      <w:r>
        <w:rPr>
          <w:rFonts w:ascii="Times New Roman"/>
          <w:spacing w:val="-1"/>
          <w:sz w:val="18"/>
        </w:rPr>
        <w:t>Records</w:t>
      </w:r>
      <w:r>
        <w:rPr>
          <w:rFonts w:ascii="Times New Roman"/>
          <w:sz w:val="18"/>
        </w:rPr>
        <w:t xml:space="preserve"> and</w:t>
      </w:r>
      <w:r>
        <w:rPr>
          <w:rFonts w:ascii="Times New Roman"/>
          <w:spacing w:val="-1"/>
          <w:sz w:val="18"/>
        </w:rPr>
        <w:t xml:space="preserve"> reports</w:t>
      </w:r>
      <w:r>
        <w:rPr>
          <w:rFonts w:ascii="Times New Roman"/>
          <w:sz w:val="18"/>
        </w:rPr>
        <w:t xml:space="preserve"> </w:t>
      </w:r>
      <w:r>
        <w:rPr>
          <w:rFonts w:ascii="Times New Roman"/>
          <w:spacing w:val="-1"/>
          <w:sz w:val="18"/>
        </w:rPr>
        <w:t>regarding providers</w:t>
      </w:r>
      <w:r>
        <w:rPr>
          <w:rFonts w:ascii="Times New Roman"/>
          <w:sz w:val="18"/>
        </w:rPr>
        <w:t xml:space="preserve"> and</w:t>
      </w:r>
      <w:r>
        <w:rPr>
          <w:rFonts w:ascii="Times New Roman"/>
          <w:spacing w:val="1"/>
          <w:sz w:val="18"/>
        </w:rPr>
        <w:t xml:space="preserve"> </w:t>
      </w:r>
      <w:r>
        <w:rPr>
          <w:rFonts w:ascii="Times New Roman"/>
          <w:spacing w:val="-1"/>
          <w:sz w:val="18"/>
        </w:rPr>
        <w:t>medications: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7"/>
        </w:numPr>
        <w:tabs>
          <w:tab w:val="left" w:pos="1282"/>
        </w:tabs>
        <w:ind w:right="607" w:firstLine="228"/>
        <w:rPr>
          <w:rFonts w:ascii="Times New Roman" w:eastAsia="Times New Roman" w:hAnsi="Times New Roman"/>
          <w:sz w:val="18"/>
          <w:szCs w:val="18"/>
        </w:rPr>
      </w:pPr>
      <w:r>
        <w:rPr>
          <w:rFonts w:ascii="Times New Roman"/>
          <w:spacing w:val="-1"/>
          <w:sz w:val="18"/>
        </w:rPr>
        <w:t>Current</w:t>
      </w:r>
      <w:r>
        <w:rPr>
          <w:rFonts w:ascii="Times New Roman"/>
          <w:sz w:val="18"/>
        </w:rPr>
        <w:t xml:space="preserve"> </w:t>
      </w:r>
      <w:r>
        <w:rPr>
          <w:rFonts w:ascii="Times New Roman"/>
          <w:spacing w:val="-1"/>
          <w:sz w:val="18"/>
        </w:rPr>
        <w:t>medications</w:t>
      </w:r>
      <w:r>
        <w:rPr>
          <w:rFonts w:ascii="Times New Roman"/>
          <w:sz w:val="18"/>
        </w:rPr>
        <w:t xml:space="preserve"> and</w:t>
      </w:r>
      <w:r>
        <w:rPr>
          <w:rFonts w:ascii="Times New Roman"/>
          <w:spacing w:val="-1"/>
          <w:sz w:val="18"/>
        </w:rPr>
        <w:t xml:space="preserve"> adverse </w:t>
      </w:r>
      <w:r>
        <w:rPr>
          <w:rFonts w:ascii="Times New Roman"/>
          <w:sz w:val="18"/>
        </w:rPr>
        <w:t>reactions</w:t>
      </w:r>
      <w:r>
        <w:rPr>
          <w:rFonts w:ascii="Times New Roman"/>
          <w:spacing w:val="3"/>
          <w:sz w:val="18"/>
        </w:rPr>
        <w:t xml:space="preserve"> </w:t>
      </w:r>
      <w:r>
        <w:rPr>
          <w:rFonts w:ascii="Times New Roman"/>
          <w:sz w:val="18"/>
        </w:rPr>
        <w:t>- A</w:t>
      </w:r>
      <w:r>
        <w:rPr>
          <w:rFonts w:ascii="Times New Roman"/>
          <w:spacing w:val="-3"/>
          <w:sz w:val="18"/>
        </w:rPr>
        <w:t xml:space="preserve"> </w:t>
      </w:r>
      <w:r>
        <w:rPr>
          <w:rFonts w:ascii="Times New Roman"/>
          <w:sz w:val="18"/>
        </w:rPr>
        <w:t>list of</w:t>
      </w:r>
      <w:r>
        <w:rPr>
          <w:rFonts w:ascii="Times New Roman"/>
          <w:spacing w:val="-2"/>
          <w:sz w:val="18"/>
        </w:rPr>
        <w:t xml:space="preserve"> </w:t>
      </w:r>
      <w:r>
        <w:rPr>
          <w:rFonts w:ascii="Times New Roman"/>
          <w:spacing w:val="-1"/>
          <w:sz w:val="18"/>
        </w:rPr>
        <w:t>all</w:t>
      </w:r>
      <w:r>
        <w:rPr>
          <w:rFonts w:ascii="Times New Roman"/>
          <w:sz w:val="18"/>
        </w:rPr>
        <w:t xml:space="preserve"> </w:t>
      </w:r>
      <w:r>
        <w:rPr>
          <w:rFonts w:ascii="Times New Roman"/>
          <w:spacing w:val="-2"/>
          <w:sz w:val="18"/>
        </w:rPr>
        <w:t>known</w:t>
      </w:r>
      <w:r>
        <w:rPr>
          <w:rFonts w:ascii="Times New Roman"/>
          <w:spacing w:val="1"/>
          <w:sz w:val="18"/>
        </w:rPr>
        <w:t xml:space="preserve"> </w:t>
      </w:r>
      <w:r>
        <w:rPr>
          <w:rFonts w:ascii="Times New Roman"/>
          <w:sz w:val="18"/>
        </w:rPr>
        <w:t xml:space="preserve">current </w:t>
      </w:r>
      <w:r>
        <w:rPr>
          <w:rFonts w:ascii="Times New Roman"/>
          <w:spacing w:val="-1"/>
          <w:sz w:val="18"/>
        </w:rPr>
        <w:t>medications</w:t>
      </w:r>
      <w:r>
        <w:rPr>
          <w:rFonts w:ascii="Times New Roman"/>
          <w:sz w:val="18"/>
        </w:rPr>
        <w:t xml:space="preserve"> prescribed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licensed practitioner</w:t>
      </w:r>
      <w:r>
        <w:rPr>
          <w:rFonts w:ascii="Times New Roman"/>
          <w:sz w:val="18"/>
        </w:rPr>
        <w:t xml:space="preserve"> to</w:t>
      </w:r>
      <w:r>
        <w:rPr>
          <w:rFonts w:ascii="Times New Roman"/>
          <w:spacing w:val="-1"/>
          <w:sz w:val="18"/>
        </w:rPr>
        <w:t xml:space="preserve"> the</w:t>
      </w:r>
      <w:r>
        <w:rPr>
          <w:rFonts w:ascii="Times New Roman"/>
          <w:spacing w:val="93"/>
          <w:sz w:val="18"/>
        </w:rPr>
        <w:t xml:space="preserve"> </w:t>
      </w:r>
      <w:r>
        <w:rPr>
          <w:rFonts w:ascii="Times New Roman"/>
          <w:sz w:val="18"/>
        </w:rPr>
        <w:t xml:space="preserve">individual </w:t>
      </w:r>
      <w:r>
        <w:rPr>
          <w:rFonts w:ascii="Times New Roman"/>
          <w:spacing w:val="-1"/>
          <w:sz w:val="18"/>
        </w:rPr>
        <w:t>and</w:t>
      </w:r>
      <w:r>
        <w:rPr>
          <w:rFonts w:ascii="Times New Roman"/>
          <w:spacing w:val="1"/>
          <w:sz w:val="18"/>
        </w:rPr>
        <w:t xml:space="preserve"> </w:t>
      </w:r>
      <w:r>
        <w:rPr>
          <w:rFonts w:ascii="Times New Roman"/>
          <w:sz w:val="18"/>
        </w:rPr>
        <w:t>a</w:t>
      </w:r>
      <w:r>
        <w:rPr>
          <w:rFonts w:ascii="Times New Roman"/>
          <w:spacing w:val="-1"/>
          <w:sz w:val="18"/>
        </w:rPr>
        <w:t xml:space="preserve"> </w:t>
      </w:r>
      <w:r>
        <w:rPr>
          <w:rFonts w:ascii="Times New Roman"/>
          <w:sz w:val="18"/>
        </w:rPr>
        <w:t>list</w:t>
      </w:r>
      <w:r>
        <w:rPr>
          <w:rFonts w:ascii="Times New Roman"/>
          <w:spacing w:val="-3"/>
          <w:sz w:val="18"/>
        </w:rPr>
        <w:t xml:space="preserve"> </w:t>
      </w:r>
      <w:r>
        <w:rPr>
          <w:rFonts w:ascii="Times New Roman"/>
          <w:sz w:val="18"/>
        </w:rPr>
        <w:t>of</w:t>
      </w:r>
      <w:r>
        <w:rPr>
          <w:rFonts w:ascii="Times New Roman"/>
          <w:spacing w:val="-2"/>
          <w:sz w:val="18"/>
        </w:rPr>
        <w:t xml:space="preserve"> </w:t>
      </w:r>
      <w:r>
        <w:rPr>
          <w:rFonts w:ascii="Times New Roman"/>
          <w:sz w:val="18"/>
        </w:rPr>
        <w:t>any</w:t>
      </w:r>
      <w:r>
        <w:rPr>
          <w:rFonts w:ascii="Times New Roman"/>
          <w:spacing w:val="-4"/>
          <w:sz w:val="18"/>
        </w:rPr>
        <w:t xml:space="preserve"> </w:t>
      </w:r>
      <w:r>
        <w:rPr>
          <w:rFonts w:ascii="Times New Roman"/>
          <w:sz w:val="18"/>
        </w:rPr>
        <w:t>known</w:t>
      </w:r>
      <w:r>
        <w:rPr>
          <w:rFonts w:ascii="Times New Roman"/>
          <w:spacing w:val="1"/>
          <w:sz w:val="18"/>
        </w:rPr>
        <w:t xml:space="preserve"> </w:t>
      </w:r>
      <w:r>
        <w:rPr>
          <w:rFonts w:ascii="Times New Roman"/>
          <w:spacing w:val="-1"/>
          <w:sz w:val="18"/>
        </w:rPr>
        <w:t>adverse reactions</w:t>
      </w:r>
      <w:r>
        <w:rPr>
          <w:rFonts w:ascii="Times New Roman"/>
          <w:sz w:val="18"/>
        </w:rPr>
        <w:t xml:space="preserve"> or </w:t>
      </w:r>
      <w:r>
        <w:rPr>
          <w:rFonts w:ascii="Times New Roman"/>
          <w:spacing w:val="-1"/>
          <w:sz w:val="18"/>
        </w:rPr>
        <w:t xml:space="preserve">allergies </w:t>
      </w:r>
      <w:r>
        <w:rPr>
          <w:rFonts w:ascii="Times New Roman"/>
          <w:sz w:val="18"/>
        </w:rPr>
        <w:t>to</w:t>
      </w:r>
      <w:r>
        <w:rPr>
          <w:rFonts w:ascii="Times New Roman"/>
          <w:spacing w:val="-1"/>
          <w:sz w:val="18"/>
        </w:rPr>
        <w:t xml:space="preserve"> medications</w:t>
      </w:r>
      <w:r>
        <w:rPr>
          <w:rFonts w:ascii="Times New Roman"/>
          <w:sz w:val="18"/>
        </w:rPr>
        <w:t xml:space="preserve"> or to</w:t>
      </w:r>
      <w:r>
        <w:rPr>
          <w:rFonts w:ascii="Times New Roman"/>
          <w:spacing w:val="-1"/>
          <w:sz w:val="18"/>
        </w:rPr>
        <w:t xml:space="preserve"> environmental</w:t>
      </w:r>
      <w:r>
        <w:rPr>
          <w:rFonts w:ascii="Times New Roman"/>
          <w:sz w:val="18"/>
        </w:rPr>
        <w:t xml:space="preserve"> </w:t>
      </w:r>
      <w:r>
        <w:rPr>
          <w:rFonts w:ascii="Times New Roman"/>
          <w:spacing w:val="-1"/>
          <w:sz w:val="18"/>
        </w:rPr>
        <w:t>agents;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7"/>
        </w:numPr>
        <w:tabs>
          <w:tab w:val="left" w:pos="1333"/>
        </w:tabs>
        <w:ind w:left="1332" w:hanging="264"/>
        <w:rPr>
          <w:rFonts w:ascii="Times New Roman" w:eastAsia="Times New Roman" w:hAnsi="Times New Roman"/>
          <w:sz w:val="18"/>
          <w:szCs w:val="18"/>
        </w:rPr>
      </w:pPr>
      <w:r>
        <w:rPr>
          <w:rFonts w:ascii="Times New Roman"/>
          <w:sz w:val="18"/>
        </w:rPr>
        <w:t xml:space="preserve">) </w:t>
      </w:r>
      <w:r>
        <w:rPr>
          <w:rFonts w:ascii="Times New Roman"/>
          <w:spacing w:val="-2"/>
          <w:sz w:val="18"/>
        </w:rPr>
        <w:t>Name,</w:t>
      </w:r>
      <w:r>
        <w:rPr>
          <w:rFonts w:ascii="Times New Roman"/>
          <w:sz w:val="18"/>
        </w:rPr>
        <w:t xml:space="preserve"> address</w:t>
      </w:r>
      <w:r>
        <w:rPr>
          <w:rFonts w:ascii="Times New Roman"/>
          <w:spacing w:val="-1"/>
          <w:sz w:val="18"/>
        </w:rPr>
        <w:t xml:space="preserve"> </w:t>
      </w:r>
      <w:r>
        <w:rPr>
          <w:rFonts w:ascii="Times New Roman"/>
          <w:sz w:val="18"/>
        </w:rPr>
        <w:t>and</w:t>
      </w:r>
      <w:r>
        <w:rPr>
          <w:rFonts w:ascii="Times New Roman"/>
          <w:spacing w:val="1"/>
          <w:sz w:val="18"/>
        </w:rPr>
        <w:t xml:space="preserve"> </w:t>
      </w:r>
      <w:r>
        <w:rPr>
          <w:rFonts w:ascii="Times New Roman"/>
          <w:spacing w:val="-1"/>
          <w:sz w:val="18"/>
        </w:rPr>
        <w:t>telephone number</w:t>
      </w:r>
      <w:r>
        <w:rPr>
          <w:rFonts w:ascii="Times New Roman"/>
          <w:sz w:val="18"/>
        </w:rPr>
        <w:t xml:space="preserve"> of</w:t>
      </w:r>
      <w:r>
        <w:rPr>
          <w:rFonts w:ascii="Times New Roman"/>
          <w:spacing w:val="-2"/>
          <w:sz w:val="18"/>
        </w:rPr>
        <w:t xml:space="preserve"> </w:t>
      </w:r>
      <w:r>
        <w:rPr>
          <w:rFonts w:ascii="Times New Roman"/>
          <w:sz w:val="18"/>
        </w:rPr>
        <w:t>the</w:t>
      </w:r>
      <w:r>
        <w:rPr>
          <w:rFonts w:ascii="Times New Roman"/>
          <w:spacing w:val="-1"/>
          <w:sz w:val="18"/>
        </w:rPr>
        <w:t xml:space="preserve"> case manager</w:t>
      </w:r>
      <w:r>
        <w:rPr>
          <w:rFonts w:ascii="Times New Roman"/>
          <w:sz w:val="18"/>
        </w:rPr>
        <w:t xml:space="preserve"> or </w:t>
      </w:r>
      <w:r>
        <w:rPr>
          <w:rFonts w:ascii="Times New Roman"/>
          <w:spacing w:val="-1"/>
          <w:sz w:val="18"/>
        </w:rPr>
        <w:t>primary</w:t>
      </w:r>
      <w:r>
        <w:rPr>
          <w:rFonts w:ascii="Times New Roman"/>
          <w:spacing w:val="-4"/>
          <w:sz w:val="18"/>
        </w:rPr>
        <w:t xml:space="preserve"> </w:t>
      </w:r>
      <w:r>
        <w:rPr>
          <w:rFonts w:ascii="Times New Roman"/>
          <w:sz w:val="18"/>
        </w:rPr>
        <w:t>clinician.</w:t>
      </w:r>
    </w:p>
    <w:p w:rsidR="008A6FB2" w:rsidRPr="004A2447" w:rsidRDefault="008A6FB2" w:rsidP="004A2447">
      <w:pPr>
        <w:tabs>
          <w:tab w:val="left" w:pos="720"/>
        </w:tabs>
        <w:ind w:left="720"/>
        <w:rPr>
          <w:rFonts w:ascii="Times New Roman" w:hAnsi="Times New Roman"/>
          <w:sz w:val="20"/>
          <w:szCs w:val="20"/>
        </w:rPr>
      </w:pPr>
    </w:p>
    <w:p w:rsidR="008A6FB2" w:rsidRDefault="0004409D">
      <w:pPr>
        <w:numPr>
          <w:ilvl w:val="2"/>
          <w:numId w:val="1"/>
        </w:numPr>
        <w:tabs>
          <w:tab w:val="left" w:pos="1323"/>
        </w:tabs>
        <w:ind w:left="1322" w:hanging="254"/>
        <w:rPr>
          <w:rFonts w:ascii="Times New Roman" w:eastAsia="Times New Roman" w:hAnsi="Times New Roman"/>
          <w:sz w:val="18"/>
          <w:szCs w:val="18"/>
        </w:rPr>
      </w:pPr>
      <w:r>
        <w:rPr>
          <w:rFonts w:ascii="Times New Roman"/>
          <w:sz w:val="18"/>
        </w:rPr>
        <w:t xml:space="preserve">) Records </w:t>
      </w:r>
      <w:r>
        <w:rPr>
          <w:rFonts w:ascii="Times New Roman"/>
          <w:spacing w:val="-1"/>
          <w:sz w:val="18"/>
        </w:rPr>
        <w:t>and</w:t>
      </w:r>
      <w:r>
        <w:rPr>
          <w:rFonts w:ascii="Times New Roman"/>
          <w:spacing w:val="1"/>
          <w:sz w:val="18"/>
        </w:rPr>
        <w:t xml:space="preserve"> </w:t>
      </w:r>
      <w:r>
        <w:rPr>
          <w:rFonts w:ascii="Times New Roman"/>
          <w:spacing w:val="-1"/>
          <w:sz w:val="18"/>
        </w:rPr>
        <w:t>reports</w:t>
      </w:r>
      <w:r>
        <w:rPr>
          <w:rFonts w:ascii="Times New Roman"/>
          <w:spacing w:val="-2"/>
          <w:sz w:val="18"/>
        </w:rPr>
        <w:t xml:space="preserve"> </w:t>
      </w:r>
      <w:r>
        <w:rPr>
          <w:rFonts w:ascii="Times New Roman"/>
          <w:sz w:val="18"/>
        </w:rPr>
        <w:t>of</w:t>
      </w:r>
      <w:r>
        <w:rPr>
          <w:rFonts w:ascii="Times New Roman"/>
          <w:spacing w:val="-2"/>
          <w:sz w:val="18"/>
        </w:rPr>
        <w:t xml:space="preserve"> </w:t>
      </w:r>
      <w:r>
        <w:rPr>
          <w:rFonts w:ascii="Times New Roman"/>
          <w:spacing w:val="-1"/>
          <w:sz w:val="18"/>
        </w:rPr>
        <w:t>other</w:t>
      </w:r>
      <w:r>
        <w:rPr>
          <w:rFonts w:ascii="Times New Roman"/>
          <w:sz w:val="18"/>
        </w:rPr>
        <w:t xml:space="preserve"> </w:t>
      </w:r>
      <w:r>
        <w:rPr>
          <w:rFonts w:ascii="Times New Roman"/>
          <w:spacing w:val="-1"/>
          <w:sz w:val="18"/>
        </w:rPr>
        <w:t>relevant</w:t>
      </w:r>
      <w:r>
        <w:rPr>
          <w:rFonts w:ascii="Times New Roman"/>
          <w:sz w:val="18"/>
        </w:rPr>
        <w:t xml:space="preserve"> </w:t>
      </w:r>
      <w:r>
        <w:rPr>
          <w:rFonts w:ascii="Times New Roman"/>
          <w:spacing w:val="-1"/>
          <w:sz w:val="18"/>
        </w:rPr>
        <w:t>treatment</w:t>
      </w:r>
      <w:r>
        <w:rPr>
          <w:rFonts w:ascii="Times New Roman"/>
          <w:sz w:val="18"/>
        </w:rPr>
        <w:t xml:space="preserve"> and</w:t>
      </w:r>
      <w:r>
        <w:rPr>
          <w:rFonts w:ascii="Times New Roman"/>
          <w:spacing w:val="1"/>
          <w:sz w:val="18"/>
        </w:rPr>
        <w:t xml:space="preserve"> </w:t>
      </w:r>
      <w:r>
        <w:rPr>
          <w:rFonts w:ascii="Times New Roman"/>
          <w:spacing w:val="-1"/>
          <w:sz w:val="18"/>
        </w:rPr>
        <w:t>evaluation:</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6"/>
        </w:numPr>
        <w:tabs>
          <w:tab w:val="left" w:pos="1280"/>
        </w:tabs>
        <w:ind w:firstLine="228"/>
        <w:rPr>
          <w:rFonts w:ascii="Times New Roman" w:eastAsia="Times New Roman" w:hAnsi="Times New Roman"/>
          <w:sz w:val="18"/>
          <w:szCs w:val="18"/>
        </w:rPr>
      </w:pPr>
      <w:r>
        <w:rPr>
          <w:rFonts w:ascii="Times New Roman"/>
          <w:spacing w:val="-1"/>
          <w:sz w:val="18"/>
        </w:rPr>
        <w:t>Psychological</w:t>
      </w:r>
      <w:r>
        <w:rPr>
          <w:rFonts w:ascii="Times New Roman"/>
          <w:sz w:val="18"/>
        </w:rPr>
        <w:t xml:space="preserve"> </w:t>
      </w:r>
      <w:r>
        <w:rPr>
          <w:rFonts w:ascii="Times New Roman"/>
          <w:spacing w:val="-1"/>
          <w:sz w:val="18"/>
        </w:rPr>
        <w:t>evaluation</w:t>
      </w:r>
      <w:r>
        <w:rPr>
          <w:rFonts w:ascii="Times New Roman"/>
          <w:spacing w:val="3"/>
          <w:sz w:val="18"/>
        </w:rPr>
        <w:t xml:space="preserve"> </w:t>
      </w:r>
      <w:r>
        <w:rPr>
          <w:rFonts w:ascii="Times New Roman"/>
          <w:sz w:val="18"/>
        </w:rPr>
        <w:t>-</w:t>
      </w:r>
      <w:r>
        <w:rPr>
          <w:rFonts w:ascii="Times New Roman"/>
          <w:spacing w:val="-2"/>
          <w:sz w:val="18"/>
        </w:rPr>
        <w:t xml:space="preserve"> </w:t>
      </w:r>
      <w:r>
        <w:rPr>
          <w:rFonts w:ascii="Times New Roman"/>
          <w:sz w:val="18"/>
        </w:rPr>
        <w:t xml:space="preserve">A </w:t>
      </w:r>
      <w:r>
        <w:rPr>
          <w:rFonts w:ascii="Times New Roman"/>
          <w:spacing w:val="-1"/>
          <w:sz w:val="18"/>
        </w:rPr>
        <w:t>formal</w:t>
      </w:r>
      <w:r>
        <w:rPr>
          <w:rFonts w:ascii="Times New Roman"/>
          <w:sz w:val="18"/>
        </w:rPr>
        <w:t xml:space="preserve"> report,</w:t>
      </w:r>
      <w:r>
        <w:rPr>
          <w:rFonts w:ascii="Times New Roman"/>
          <w:spacing w:val="1"/>
          <w:sz w:val="18"/>
        </w:rPr>
        <w:t xml:space="preserve"> </w:t>
      </w:r>
      <w:r>
        <w:rPr>
          <w:rFonts w:ascii="Times New Roman"/>
          <w:spacing w:val="-1"/>
          <w:sz w:val="18"/>
        </w:rPr>
        <w:t>assessment,</w:t>
      </w:r>
      <w:r>
        <w:rPr>
          <w:rFonts w:ascii="Times New Roman"/>
          <w:spacing w:val="1"/>
          <w:sz w:val="18"/>
        </w:rPr>
        <w:t xml:space="preserve"> </w:t>
      </w:r>
      <w:r>
        <w:rPr>
          <w:rFonts w:ascii="Times New Roman"/>
          <w:sz w:val="18"/>
        </w:rPr>
        <w:t xml:space="preserve">or </w:t>
      </w:r>
      <w:r>
        <w:rPr>
          <w:rFonts w:ascii="Times New Roman"/>
          <w:spacing w:val="-1"/>
          <w:sz w:val="18"/>
        </w:rPr>
        <w:t>evaluation based</w:t>
      </w:r>
      <w:r>
        <w:rPr>
          <w:rFonts w:ascii="Times New Roman"/>
          <w:spacing w:val="1"/>
          <w:sz w:val="18"/>
        </w:rPr>
        <w:t xml:space="preserve"> </w:t>
      </w:r>
      <w:r>
        <w:rPr>
          <w:rFonts w:ascii="Times New Roman"/>
          <w:spacing w:val="-1"/>
          <w:sz w:val="18"/>
        </w:rPr>
        <w:t>on</w:t>
      </w:r>
      <w:r>
        <w:rPr>
          <w:rFonts w:ascii="Times New Roman"/>
          <w:spacing w:val="1"/>
          <w:sz w:val="18"/>
        </w:rPr>
        <w:t xml:space="preserve"> </w:t>
      </w:r>
      <w:r>
        <w:rPr>
          <w:rFonts w:ascii="Times New Roman"/>
          <w:spacing w:val="-1"/>
          <w:sz w:val="18"/>
        </w:rPr>
        <w:t>psychological</w:t>
      </w:r>
      <w:r>
        <w:rPr>
          <w:rFonts w:ascii="Times New Roman"/>
          <w:spacing w:val="-2"/>
          <w:sz w:val="18"/>
        </w:rPr>
        <w:t xml:space="preserve"> </w:t>
      </w:r>
      <w:r>
        <w:rPr>
          <w:rFonts w:ascii="Times New Roman"/>
          <w:spacing w:val="-1"/>
          <w:sz w:val="18"/>
        </w:rPr>
        <w:t>tests</w:t>
      </w:r>
      <w:r>
        <w:rPr>
          <w:rFonts w:ascii="Times New Roman"/>
          <w:sz w:val="18"/>
        </w:rPr>
        <w:t xml:space="preserve"> </w:t>
      </w:r>
      <w:r>
        <w:rPr>
          <w:rFonts w:ascii="Times New Roman"/>
          <w:spacing w:val="-1"/>
          <w:sz w:val="18"/>
        </w:rPr>
        <w:t>conducted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a</w:t>
      </w:r>
      <w:r>
        <w:rPr>
          <w:rFonts w:ascii="Times New Roman"/>
          <w:spacing w:val="-1"/>
          <w:sz w:val="18"/>
        </w:rPr>
        <w:t xml:space="preserve"> psychologist;</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6"/>
        </w:numPr>
        <w:tabs>
          <w:tab w:val="left" w:pos="1333"/>
        </w:tabs>
        <w:ind w:right="795" w:firstLine="228"/>
        <w:rPr>
          <w:rFonts w:ascii="Times New Roman" w:eastAsia="Times New Roman" w:hAnsi="Times New Roman"/>
          <w:sz w:val="18"/>
          <w:szCs w:val="18"/>
        </w:rPr>
      </w:pPr>
      <w:r>
        <w:rPr>
          <w:rFonts w:ascii="Times New Roman"/>
          <w:sz w:val="18"/>
        </w:rPr>
        <w:t xml:space="preserve">) </w:t>
      </w:r>
      <w:r>
        <w:rPr>
          <w:rFonts w:ascii="Times New Roman"/>
          <w:spacing w:val="-1"/>
          <w:sz w:val="18"/>
        </w:rPr>
        <w:t>Neuropsychological</w:t>
      </w:r>
      <w:r>
        <w:rPr>
          <w:rFonts w:ascii="Times New Roman"/>
          <w:sz w:val="18"/>
        </w:rPr>
        <w:t xml:space="preserve"> </w:t>
      </w:r>
      <w:r>
        <w:rPr>
          <w:rFonts w:ascii="Times New Roman"/>
          <w:spacing w:val="-1"/>
          <w:sz w:val="18"/>
        </w:rPr>
        <w:t>evaluation</w:t>
      </w:r>
      <w:r>
        <w:rPr>
          <w:rFonts w:ascii="Times New Roman"/>
          <w:spacing w:val="1"/>
          <w:sz w:val="18"/>
        </w:rPr>
        <w:t xml:space="preserve"> </w:t>
      </w:r>
      <w:r>
        <w:rPr>
          <w:rFonts w:ascii="Times New Roman"/>
          <w:sz w:val="18"/>
        </w:rPr>
        <w:t>- A</w:t>
      </w:r>
      <w:r>
        <w:rPr>
          <w:rFonts w:ascii="Times New Roman"/>
          <w:spacing w:val="-3"/>
          <w:sz w:val="18"/>
        </w:rPr>
        <w:t xml:space="preserve"> </w:t>
      </w:r>
      <w:r>
        <w:rPr>
          <w:rFonts w:ascii="Times New Roman"/>
          <w:spacing w:val="-1"/>
          <w:sz w:val="18"/>
        </w:rPr>
        <w:t>formal</w:t>
      </w:r>
      <w:r>
        <w:rPr>
          <w:rFonts w:ascii="Times New Roman"/>
          <w:sz w:val="18"/>
        </w:rPr>
        <w:t xml:space="preserve"> </w:t>
      </w:r>
      <w:r>
        <w:rPr>
          <w:rFonts w:ascii="Times New Roman"/>
          <w:spacing w:val="-1"/>
          <w:sz w:val="18"/>
        </w:rPr>
        <w:t>neuropsychological</w:t>
      </w:r>
      <w:r>
        <w:rPr>
          <w:rFonts w:ascii="Times New Roman"/>
          <w:sz w:val="18"/>
        </w:rPr>
        <w:t xml:space="preserve"> report,</w:t>
      </w:r>
      <w:r>
        <w:rPr>
          <w:rFonts w:ascii="Times New Roman"/>
          <w:spacing w:val="-2"/>
          <w:sz w:val="18"/>
        </w:rPr>
        <w:t xml:space="preserve"> </w:t>
      </w:r>
      <w:r>
        <w:rPr>
          <w:rFonts w:ascii="Times New Roman"/>
          <w:spacing w:val="-1"/>
          <w:sz w:val="18"/>
        </w:rPr>
        <w:t>assessment,</w:t>
      </w:r>
      <w:r>
        <w:rPr>
          <w:rFonts w:ascii="Times New Roman"/>
          <w:spacing w:val="1"/>
          <w:sz w:val="18"/>
        </w:rPr>
        <w:t xml:space="preserve"> </w:t>
      </w:r>
      <w:r>
        <w:rPr>
          <w:rFonts w:ascii="Times New Roman"/>
          <w:sz w:val="18"/>
        </w:rPr>
        <w:t xml:space="preserve">or </w:t>
      </w:r>
      <w:r>
        <w:rPr>
          <w:rFonts w:ascii="Times New Roman"/>
          <w:spacing w:val="-1"/>
          <w:sz w:val="18"/>
        </w:rPr>
        <w:t>evaluation</w:t>
      </w:r>
      <w:r>
        <w:rPr>
          <w:rFonts w:ascii="Times New Roman"/>
          <w:spacing w:val="1"/>
          <w:sz w:val="18"/>
        </w:rPr>
        <w:t xml:space="preserve"> </w:t>
      </w:r>
      <w:r>
        <w:rPr>
          <w:rFonts w:ascii="Times New Roman"/>
          <w:spacing w:val="-1"/>
          <w:sz w:val="18"/>
        </w:rPr>
        <w:t xml:space="preserve">based </w:t>
      </w:r>
      <w:r>
        <w:rPr>
          <w:rFonts w:ascii="Times New Roman"/>
          <w:sz w:val="18"/>
        </w:rPr>
        <w:t>on</w:t>
      </w:r>
      <w:r>
        <w:rPr>
          <w:rFonts w:ascii="Times New Roman"/>
          <w:spacing w:val="100"/>
          <w:sz w:val="18"/>
        </w:rPr>
        <w:t xml:space="preserve"> </w:t>
      </w:r>
      <w:r>
        <w:rPr>
          <w:rFonts w:ascii="Times New Roman"/>
          <w:spacing w:val="-1"/>
          <w:sz w:val="18"/>
        </w:rPr>
        <w:t>neuropsychological</w:t>
      </w:r>
      <w:r>
        <w:rPr>
          <w:rFonts w:ascii="Times New Roman"/>
          <w:sz w:val="18"/>
        </w:rPr>
        <w:t xml:space="preserve"> </w:t>
      </w:r>
      <w:r>
        <w:rPr>
          <w:rFonts w:ascii="Times New Roman"/>
          <w:spacing w:val="-1"/>
          <w:sz w:val="18"/>
        </w:rPr>
        <w:t>tests</w:t>
      </w:r>
      <w:r>
        <w:rPr>
          <w:rFonts w:ascii="Times New Roman"/>
          <w:sz w:val="18"/>
        </w:rPr>
        <w:t xml:space="preserve"> </w:t>
      </w:r>
      <w:r>
        <w:rPr>
          <w:rFonts w:ascii="Times New Roman"/>
          <w:spacing w:val="-1"/>
          <w:sz w:val="18"/>
        </w:rPr>
        <w:t>conducted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a</w:t>
      </w:r>
      <w:r>
        <w:rPr>
          <w:rFonts w:ascii="Times New Roman"/>
          <w:spacing w:val="-1"/>
          <w:sz w:val="18"/>
        </w:rPr>
        <w:t xml:space="preserve"> psychologist;</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6"/>
        </w:numPr>
        <w:tabs>
          <w:tab w:val="left" w:pos="1383"/>
        </w:tabs>
        <w:ind w:right="1410" w:firstLine="228"/>
        <w:rPr>
          <w:rFonts w:ascii="Times New Roman" w:eastAsia="Times New Roman" w:hAnsi="Times New Roman"/>
          <w:sz w:val="18"/>
          <w:szCs w:val="18"/>
        </w:rPr>
      </w:pPr>
      <w:r>
        <w:rPr>
          <w:rFonts w:ascii="Times New Roman"/>
          <w:spacing w:val="-1"/>
          <w:sz w:val="18"/>
        </w:rPr>
        <w:t>Educational</w:t>
      </w:r>
      <w:r>
        <w:rPr>
          <w:rFonts w:ascii="Times New Roman"/>
          <w:sz w:val="18"/>
        </w:rPr>
        <w:t xml:space="preserve"> </w:t>
      </w:r>
      <w:r>
        <w:rPr>
          <w:rFonts w:ascii="Times New Roman"/>
          <w:spacing w:val="-1"/>
          <w:sz w:val="18"/>
        </w:rPr>
        <w:t>assessment</w:t>
      </w:r>
      <w:r>
        <w:rPr>
          <w:rFonts w:ascii="Times New Roman"/>
          <w:spacing w:val="2"/>
          <w:sz w:val="18"/>
        </w:rPr>
        <w:t xml:space="preserve"> </w:t>
      </w:r>
      <w:r>
        <w:rPr>
          <w:rFonts w:ascii="Times New Roman"/>
          <w:sz w:val="18"/>
        </w:rPr>
        <w:t>-</w:t>
      </w:r>
      <w:r>
        <w:rPr>
          <w:rFonts w:ascii="Times New Roman"/>
          <w:spacing w:val="1"/>
          <w:sz w:val="18"/>
        </w:rPr>
        <w:t xml:space="preserve"> </w:t>
      </w:r>
      <w:r>
        <w:rPr>
          <w:rFonts w:ascii="Times New Roman"/>
          <w:sz w:val="18"/>
        </w:rPr>
        <w:t xml:space="preserve">A </w:t>
      </w:r>
      <w:r>
        <w:rPr>
          <w:rFonts w:ascii="Times New Roman"/>
          <w:spacing w:val="-1"/>
          <w:sz w:val="18"/>
        </w:rPr>
        <w:t>formal</w:t>
      </w:r>
      <w:r>
        <w:rPr>
          <w:rFonts w:ascii="Times New Roman"/>
          <w:sz w:val="18"/>
        </w:rPr>
        <w:t xml:space="preserve"> report,</w:t>
      </w:r>
      <w:r>
        <w:rPr>
          <w:rFonts w:ascii="Times New Roman"/>
          <w:spacing w:val="1"/>
          <w:sz w:val="18"/>
        </w:rPr>
        <w:t xml:space="preserve"> </w:t>
      </w:r>
      <w:r>
        <w:rPr>
          <w:rFonts w:ascii="Times New Roman"/>
          <w:spacing w:val="-1"/>
          <w:sz w:val="18"/>
        </w:rPr>
        <w:t>assessment,</w:t>
      </w:r>
      <w:r>
        <w:rPr>
          <w:rFonts w:ascii="Times New Roman"/>
          <w:spacing w:val="1"/>
          <w:sz w:val="18"/>
        </w:rPr>
        <w:t xml:space="preserve"> </w:t>
      </w:r>
      <w:r>
        <w:rPr>
          <w:rFonts w:ascii="Times New Roman"/>
          <w:sz w:val="18"/>
        </w:rPr>
        <w:t xml:space="preserve">or </w:t>
      </w:r>
      <w:r>
        <w:rPr>
          <w:rFonts w:ascii="Times New Roman"/>
          <w:spacing w:val="-1"/>
          <w:sz w:val="18"/>
        </w:rPr>
        <w:t xml:space="preserve">evaluation </w:t>
      </w:r>
      <w:r>
        <w:rPr>
          <w:rFonts w:ascii="Times New Roman"/>
          <w:sz w:val="18"/>
        </w:rPr>
        <w:t>of</w:t>
      </w:r>
      <w:r>
        <w:rPr>
          <w:rFonts w:ascii="Times New Roman"/>
          <w:spacing w:val="-2"/>
          <w:sz w:val="18"/>
        </w:rPr>
        <w:t xml:space="preserve"> </w:t>
      </w:r>
      <w:r>
        <w:rPr>
          <w:rFonts w:ascii="Times New Roman"/>
          <w:sz w:val="18"/>
        </w:rPr>
        <w:t>educational</w:t>
      </w:r>
      <w:r>
        <w:rPr>
          <w:rFonts w:ascii="Times New Roman"/>
          <w:spacing w:val="-2"/>
          <w:sz w:val="18"/>
        </w:rPr>
        <w:t xml:space="preserve"> </w:t>
      </w:r>
      <w:r>
        <w:rPr>
          <w:rFonts w:ascii="Times New Roman"/>
          <w:sz w:val="18"/>
        </w:rPr>
        <w:t>needs or</w:t>
      </w:r>
      <w:r>
        <w:rPr>
          <w:rFonts w:ascii="Times New Roman"/>
          <w:spacing w:val="-5"/>
          <w:sz w:val="18"/>
        </w:rPr>
        <w:t xml:space="preserve"> </w:t>
      </w:r>
      <w:r>
        <w:rPr>
          <w:rFonts w:ascii="Times New Roman"/>
          <w:spacing w:val="-1"/>
          <w:sz w:val="18"/>
        </w:rPr>
        <w:t>equivalent</w:t>
      </w:r>
      <w:r>
        <w:rPr>
          <w:rFonts w:ascii="Times New Roman"/>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pacing w:val="83"/>
          <w:sz w:val="18"/>
        </w:rPr>
        <w:t xml:space="preserve"> </w:t>
      </w:r>
      <w:r>
        <w:rPr>
          <w:rFonts w:ascii="Times New Roman"/>
          <w:spacing w:val="-1"/>
          <w:sz w:val="18"/>
        </w:rPr>
        <w:t>established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w:t>
      </w:r>
      <w:r>
        <w:rPr>
          <w:rFonts w:ascii="Times New Roman"/>
          <w:sz w:val="18"/>
        </w:rPr>
        <w:t>holders</w:t>
      </w:r>
      <w:r>
        <w:rPr>
          <w:rFonts w:ascii="Times New Roman"/>
          <w:spacing w:val="-3"/>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records</w:t>
      </w:r>
      <w:r>
        <w:rPr>
          <w:rFonts w:ascii="Times New Roman"/>
          <w:sz w:val="18"/>
        </w:rPr>
        <w:t xml:space="preserve"> and</w:t>
      </w:r>
      <w:r>
        <w:rPr>
          <w:rFonts w:ascii="Times New Roman"/>
          <w:spacing w:val="1"/>
          <w:sz w:val="18"/>
        </w:rPr>
        <w:t xml:space="preserve"> </w:t>
      </w:r>
      <w:r>
        <w:rPr>
          <w:rFonts w:ascii="Times New Roman"/>
          <w:spacing w:val="-1"/>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6"/>
        </w:numPr>
        <w:tabs>
          <w:tab w:val="left" w:pos="1374"/>
        </w:tabs>
        <w:ind w:right="641" w:firstLine="228"/>
        <w:rPr>
          <w:rFonts w:ascii="Times New Roman" w:eastAsia="Times New Roman" w:hAnsi="Times New Roman"/>
          <w:sz w:val="18"/>
          <w:szCs w:val="18"/>
        </w:rPr>
      </w:pPr>
      <w:r>
        <w:rPr>
          <w:rFonts w:ascii="Times New Roman"/>
          <w:spacing w:val="-1"/>
          <w:sz w:val="18"/>
        </w:rPr>
        <w:t>Functional</w:t>
      </w:r>
      <w:r>
        <w:rPr>
          <w:rFonts w:ascii="Times New Roman"/>
          <w:spacing w:val="-2"/>
          <w:sz w:val="18"/>
        </w:rPr>
        <w:t xml:space="preserve"> </w:t>
      </w:r>
      <w:r>
        <w:rPr>
          <w:rFonts w:ascii="Times New Roman"/>
          <w:spacing w:val="-1"/>
          <w:sz w:val="18"/>
        </w:rPr>
        <w:t>assessment</w:t>
      </w:r>
      <w:r>
        <w:rPr>
          <w:rFonts w:ascii="Times New Roman"/>
          <w:spacing w:val="1"/>
          <w:sz w:val="18"/>
        </w:rPr>
        <w:t xml:space="preserve"> </w:t>
      </w:r>
      <w:r>
        <w:rPr>
          <w:rFonts w:ascii="Times New Roman"/>
          <w:sz w:val="18"/>
        </w:rPr>
        <w:t xml:space="preserve">- A </w:t>
      </w:r>
      <w:r>
        <w:rPr>
          <w:rFonts w:ascii="Times New Roman"/>
          <w:spacing w:val="-1"/>
          <w:sz w:val="18"/>
        </w:rPr>
        <w:t>formal</w:t>
      </w:r>
      <w:r>
        <w:rPr>
          <w:rFonts w:ascii="Times New Roman"/>
          <w:sz w:val="18"/>
        </w:rPr>
        <w:t xml:space="preserve"> report,</w:t>
      </w:r>
      <w:r>
        <w:rPr>
          <w:rFonts w:ascii="Times New Roman"/>
          <w:spacing w:val="1"/>
          <w:sz w:val="18"/>
        </w:rPr>
        <w:t xml:space="preserve"> </w:t>
      </w:r>
      <w:r>
        <w:rPr>
          <w:rFonts w:ascii="Times New Roman"/>
          <w:spacing w:val="-1"/>
          <w:sz w:val="18"/>
        </w:rPr>
        <w:t>assessment,</w:t>
      </w:r>
      <w:r>
        <w:rPr>
          <w:rFonts w:ascii="Times New Roman"/>
          <w:spacing w:val="1"/>
          <w:sz w:val="18"/>
        </w:rPr>
        <w:t xml:space="preserve"> </w:t>
      </w:r>
      <w:r>
        <w:rPr>
          <w:rFonts w:ascii="Times New Roman"/>
          <w:sz w:val="18"/>
        </w:rPr>
        <w:t xml:space="preserve">or </w:t>
      </w:r>
      <w:r>
        <w:rPr>
          <w:rFonts w:ascii="Times New Roman"/>
          <w:spacing w:val="-1"/>
          <w:sz w:val="18"/>
        </w:rPr>
        <w:t>evaluation</w:t>
      </w:r>
      <w:r>
        <w:rPr>
          <w:rFonts w:ascii="Times New Roman"/>
          <w:spacing w:val="1"/>
          <w:sz w:val="18"/>
        </w:rPr>
        <w:t xml:space="preserve"> </w:t>
      </w:r>
      <w:r>
        <w:rPr>
          <w:rFonts w:ascii="Times New Roman"/>
          <w:sz w:val="18"/>
        </w:rPr>
        <w:t>of</w:t>
      </w:r>
      <w:r>
        <w:rPr>
          <w:rFonts w:ascii="Times New Roman"/>
          <w:spacing w:val="-2"/>
          <w:sz w:val="18"/>
        </w:rPr>
        <w:t xml:space="preserve"> </w:t>
      </w:r>
      <w:r>
        <w:rPr>
          <w:rFonts w:ascii="Times New Roman"/>
          <w:spacing w:val="-1"/>
          <w:sz w:val="18"/>
        </w:rPr>
        <w:t xml:space="preserve">degree </w:t>
      </w:r>
      <w:r>
        <w:rPr>
          <w:rFonts w:ascii="Times New Roman"/>
          <w:sz w:val="18"/>
        </w:rPr>
        <w:t>of</w:t>
      </w:r>
      <w:r>
        <w:rPr>
          <w:rFonts w:ascii="Times New Roman"/>
          <w:spacing w:val="-2"/>
          <w:sz w:val="18"/>
        </w:rPr>
        <w:t xml:space="preserve"> </w:t>
      </w:r>
      <w:r>
        <w:rPr>
          <w:rFonts w:ascii="Times New Roman"/>
          <w:spacing w:val="-1"/>
          <w:sz w:val="18"/>
        </w:rPr>
        <w:t>functional</w:t>
      </w:r>
      <w:r>
        <w:rPr>
          <w:rFonts w:ascii="Times New Roman"/>
          <w:sz w:val="18"/>
        </w:rPr>
        <w:t xml:space="preserve"> </w:t>
      </w:r>
      <w:r>
        <w:rPr>
          <w:rFonts w:ascii="Times New Roman"/>
          <w:spacing w:val="-1"/>
          <w:sz w:val="18"/>
        </w:rPr>
        <w:t>independence.</w:t>
      </w:r>
      <w:r>
        <w:rPr>
          <w:rFonts w:ascii="Times New Roman"/>
          <w:sz w:val="18"/>
        </w:rPr>
        <w:t xml:space="preserve"> </w:t>
      </w:r>
      <w:r>
        <w:rPr>
          <w:rFonts w:ascii="Times New Roman"/>
          <w:spacing w:val="-1"/>
          <w:sz w:val="18"/>
        </w:rPr>
        <w:t>This</w:t>
      </w:r>
      <w:r>
        <w:rPr>
          <w:rFonts w:ascii="Times New Roman"/>
          <w:sz w:val="18"/>
        </w:rPr>
        <w:t xml:space="preserve"> </w:t>
      </w:r>
      <w:r>
        <w:rPr>
          <w:rFonts w:ascii="Times New Roman"/>
          <w:spacing w:val="-1"/>
          <w:sz w:val="18"/>
        </w:rPr>
        <w:t>may</w:t>
      </w:r>
      <w:r>
        <w:rPr>
          <w:rFonts w:ascii="Times New Roman"/>
          <w:spacing w:val="-4"/>
          <w:sz w:val="18"/>
        </w:rPr>
        <w:t xml:space="preserve"> </w:t>
      </w:r>
      <w:r>
        <w:rPr>
          <w:rFonts w:ascii="Times New Roman"/>
          <w:sz w:val="18"/>
        </w:rPr>
        <w:t>include</w:t>
      </w:r>
      <w:r>
        <w:rPr>
          <w:rFonts w:ascii="Times New Roman"/>
          <w:spacing w:val="-1"/>
          <w:sz w:val="18"/>
        </w:rPr>
        <w:t xml:space="preserve"> but</w:t>
      </w:r>
      <w:r>
        <w:rPr>
          <w:rFonts w:ascii="Times New Roman"/>
          <w:spacing w:val="103"/>
          <w:sz w:val="18"/>
        </w:rPr>
        <w:t xml:space="preserve"> </w:t>
      </w:r>
      <w:r>
        <w:rPr>
          <w:rFonts w:ascii="Times New Roman"/>
          <w:sz w:val="18"/>
        </w:rPr>
        <w:t>is not</w:t>
      </w:r>
      <w:r>
        <w:rPr>
          <w:rFonts w:ascii="Times New Roman"/>
          <w:spacing w:val="-2"/>
          <w:sz w:val="18"/>
        </w:rPr>
        <w:t xml:space="preserve"> </w:t>
      </w:r>
      <w:r>
        <w:rPr>
          <w:rFonts w:ascii="Times New Roman"/>
          <w:spacing w:val="-1"/>
          <w:sz w:val="18"/>
        </w:rPr>
        <w:t>limited</w:t>
      </w:r>
      <w:r>
        <w:rPr>
          <w:rFonts w:ascii="Times New Roman"/>
          <w:spacing w:val="1"/>
          <w:sz w:val="18"/>
        </w:rPr>
        <w:t xml:space="preserve"> </w:t>
      </w:r>
      <w:r>
        <w:rPr>
          <w:rFonts w:ascii="Times New Roman"/>
          <w:sz w:val="18"/>
        </w:rPr>
        <w:t xml:space="preserve">to: </w:t>
      </w:r>
      <w:r>
        <w:rPr>
          <w:rFonts w:ascii="Times New Roman"/>
          <w:spacing w:val="-1"/>
          <w:sz w:val="18"/>
        </w:rPr>
        <w:t>Occupational</w:t>
      </w:r>
      <w:r>
        <w:rPr>
          <w:rFonts w:ascii="Times New Roman"/>
          <w:sz w:val="18"/>
        </w:rPr>
        <w:t xml:space="preserve"> </w:t>
      </w:r>
      <w:r>
        <w:rPr>
          <w:rFonts w:ascii="Times New Roman"/>
          <w:spacing w:val="-1"/>
          <w:sz w:val="18"/>
        </w:rPr>
        <w:t>therapy</w:t>
      </w:r>
      <w:r>
        <w:rPr>
          <w:rFonts w:ascii="Times New Roman"/>
          <w:spacing w:val="-4"/>
          <w:sz w:val="18"/>
        </w:rPr>
        <w:t xml:space="preserve"> </w:t>
      </w:r>
      <w:r>
        <w:rPr>
          <w:rFonts w:ascii="Times New Roman"/>
          <w:sz w:val="18"/>
        </w:rPr>
        <w:t xml:space="preserve">evaluations, </w:t>
      </w:r>
      <w:r>
        <w:rPr>
          <w:rFonts w:ascii="Times New Roman"/>
          <w:spacing w:val="-1"/>
          <w:sz w:val="18"/>
        </w:rPr>
        <w:t>rehabilitative services</w:t>
      </w:r>
      <w:r>
        <w:rPr>
          <w:rFonts w:ascii="Times New Roman"/>
          <w:sz w:val="18"/>
        </w:rPr>
        <w:t xml:space="preserve"> data </w:t>
      </w:r>
      <w:r>
        <w:rPr>
          <w:rFonts w:ascii="Times New Roman"/>
          <w:spacing w:val="1"/>
          <w:sz w:val="18"/>
        </w:rPr>
        <w:t>base</w:t>
      </w:r>
      <w:r>
        <w:rPr>
          <w:rFonts w:ascii="Times New Roman"/>
          <w:spacing w:val="-1"/>
          <w:sz w:val="18"/>
        </w:rPr>
        <w:t xml:space="preserve"> activities assessment,</w:t>
      </w:r>
      <w:r>
        <w:rPr>
          <w:rFonts w:ascii="Times New Roman"/>
          <w:spacing w:val="1"/>
          <w:sz w:val="18"/>
        </w:rPr>
        <w:t xml:space="preserve"> </w:t>
      </w:r>
      <w:r>
        <w:rPr>
          <w:rFonts w:ascii="Times New Roman"/>
          <w:spacing w:val="-1"/>
          <w:sz w:val="18"/>
        </w:rPr>
        <w:t>residential</w:t>
      </w:r>
      <w:r>
        <w:rPr>
          <w:rFonts w:ascii="Times New Roman"/>
          <w:spacing w:val="-2"/>
          <w:sz w:val="18"/>
        </w:rPr>
        <w:t xml:space="preserve"> </w:t>
      </w:r>
      <w:r>
        <w:rPr>
          <w:rFonts w:ascii="Times New Roman"/>
          <w:spacing w:val="-1"/>
          <w:sz w:val="18"/>
        </w:rPr>
        <w:t>level</w:t>
      </w:r>
      <w:r>
        <w:rPr>
          <w:rFonts w:ascii="Times New Roman"/>
          <w:sz w:val="18"/>
        </w:rPr>
        <w:t xml:space="preserve"> of</w:t>
      </w:r>
      <w:r>
        <w:rPr>
          <w:rFonts w:ascii="Times New Roman"/>
          <w:spacing w:val="-2"/>
          <w:sz w:val="18"/>
        </w:rPr>
        <w:t xml:space="preserve"> </w:t>
      </w:r>
      <w:r>
        <w:rPr>
          <w:rFonts w:ascii="Times New Roman"/>
          <w:spacing w:val="-1"/>
          <w:sz w:val="18"/>
        </w:rPr>
        <w:t>care</w:t>
      </w:r>
      <w:r>
        <w:rPr>
          <w:rFonts w:ascii="Times New Roman"/>
          <w:spacing w:val="119"/>
          <w:sz w:val="18"/>
        </w:rPr>
        <w:t xml:space="preserve"> </w:t>
      </w:r>
      <w:r>
        <w:rPr>
          <w:rFonts w:ascii="Times New Roman"/>
          <w:spacing w:val="-1"/>
          <w:sz w:val="18"/>
        </w:rPr>
        <w:t>screening,</w:t>
      </w:r>
      <w:r>
        <w:rPr>
          <w:rFonts w:ascii="Times New Roman"/>
          <w:sz w:val="18"/>
        </w:rPr>
        <w:t xml:space="preserve"> problem</w:t>
      </w:r>
      <w:r>
        <w:rPr>
          <w:rFonts w:ascii="Times New Roman"/>
          <w:spacing w:val="-4"/>
          <w:sz w:val="18"/>
        </w:rPr>
        <w:t xml:space="preserve"> </w:t>
      </w:r>
      <w:r>
        <w:rPr>
          <w:rFonts w:ascii="Times New Roman"/>
          <w:sz w:val="18"/>
        </w:rPr>
        <w:t>severity</w:t>
      </w:r>
      <w:r>
        <w:rPr>
          <w:rFonts w:ascii="Times New Roman"/>
          <w:spacing w:val="-4"/>
          <w:sz w:val="18"/>
        </w:rPr>
        <w:t xml:space="preserve"> </w:t>
      </w:r>
      <w:r>
        <w:rPr>
          <w:rFonts w:ascii="Times New Roman"/>
          <w:sz w:val="18"/>
        </w:rPr>
        <w:t xml:space="preserve">scale, </w:t>
      </w:r>
      <w:r>
        <w:rPr>
          <w:rFonts w:ascii="Times New Roman"/>
          <w:spacing w:val="-1"/>
          <w:sz w:val="18"/>
        </w:rPr>
        <w:t>instruments</w:t>
      </w:r>
      <w:r>
        <w:rPr>
          <w:rFonts w:ascii="Times New Roman"/>
          <w:sz w:val="18"/>
        </w:rPr>
        <w:t xml:space="preserve"> </w:t>
      </w:r>
      <w:r>
        <w:rPr>
          <w:rFonts w:ascii="Times New Roman"/>
          <w:spacing w:val="-1"/>
          <w:sz w:val="18"/>
        </w:rPr>
        <w:t>used</w:t>
      </w:r>
      <w:r>
        <w:rPr>
          <w:rFonts w:ascii="Times New Roman"/>
          <w:spacing w:val="1"/>
          <w:sz w:val="18"/>
        </w:rPr>
        <w:t xml:space="preserve"> </w:t>
      </w:r>
      <w:r>
        <w:rPr>
          <w:rFonts w:ascii="Times New Roman"/>
          <w:spacing w:val="-1"/>
          <w:sz w:val="18"/>
        </w:rPr>
        <w:t>for</w:t>
      </w:r>
      <w:r>
        <w:rPr>
          <w:rFonts w:ascii="Times New Roman"/>
          <w:sz w:val="18"/>
        </w:rPr>
        <w:t xml:space="preserve"> </w:t>
      </w:r>
      <w:r>
        <w:rPr>
          <w:rFonts w:ascii="Times New Roman"/>
          <w:spacing w:val="-1"/>
          <w:sz w:val="18"/>
        </w:rPr>
        <w:t>functional</w:t>
      </w:r>
      <w:r>
        <w:rPr>
          <w:rFonts w:ascii="Times New Roman"/>
          <w:sz w:val="18"/>
        </w:rPr>
        <w:t xml:space="preserve"> </w:t>
      </w:r>
      <w:r>
        <w:rPr>
          <w:rFonts w:ascii="Times New Roman"/>
          <w:spacing w:val="-1"/>
          <w:sz w:val="18"/>
        </w:rPr>
        <w:t>assessment</w:t>
      </w:r>
      <w:r>
        <w:rPr>
          <w:rFonts w:ascii="Times New Roman"/>
          <w:sz w:val="18"/>
        </w:rPr>
        <w:t xml:space="preserve"> or </w:t>
      </w:r>
      <w:r>
        <w:rPr>
          <w:rFonts w:ascii="Times New Roman"/>
          <w:spacing w:val="-1"/>
          <w:sz w:val="18"/>
        </w:rPr>
        <w:t>equivalent</w:t>
      </w:r>
      <w:r>
        <w:rPr>
          <w:rFonts w:ascii="Times New Roman"/>
          <w:sz w:val="18"/>
        </w:rPr>
        <w:t xml:space="preserve"> </w:t>
      </w:r>
      <w:r>
        <w:rPr>
          <w:rFonts w:ascii="Times New Roman"/>
          <w:spacing w:val="-1"/>
          <w:sz w:val="18"/>
        </w:rPr>
        <w:t>document</w:t>
      </w:r>
      <w:r>
        <w:rPr>
          <w:rFonts w:ascii="Times New Roman"/>
          <w:sz w:val="18"/>
        </w:rPr>
        <w:t xml:space="preserve"> </w:t>
      </w:r>
      <w:r>
        <w:rPr>
          <w:rFonts w:ascii="Times New Roman"/>
          <w:spacing w:val="-1"/>
          <w:sz w:val="18"/>
        </w:rPr>
        <w:t>as</w:t>
      </w:r>
      <w:r>
        <w:rPr>
          <w:rFonts w:ascii="Times New Roman"/>
          <w:sz w:val="18"/>
        </w:rPr>
        <w:t xml:space="preserve"> </w:t>
      </w:r>
      <w:r>
        <w:rPr>
          <w:rFonts w:ascii="Times New Roman"/>
          <w:spacing w:val="-1"/>
          <w:sz w:val="18"/>
        </w:rPr>
        <w:t xml:space="preserve">established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w:t>
      </w:r>
      <w:r>
        <w:rPr>
          <w:rFonts w:ascii="Times New Roman"/>
          <w:spacing w:val="1"/>
          <w:sz w:val="18"/>
        </w:rPr>
        <w:t>holders</w:t>
      </w:r>
      <w:r>
        <w:rPr>
          <w:rFonts w:ascii="Times New Roman"/>
          <w:sz w:val="18"/>
        </w:rPr>
        <w:t xml:space="preserve"> of</w:t>
      </w:r>
      <w:r>
        <w:rPr>
          <w:rFonts w:ascii="Times New Roman"/>
          <w:spacing w:val="113"/>
          <w:sz w:val="18"/>
        </w:rPr>
        <w:t xml:space="preserve"> </w:t>
      </w:r>
      <w:r>
        <w:rPr>
          <w:rFonts w:ascii="Times New Roman"/>
          <w:sz w:val="18"/>
        </w:rPr>
        <w:t>the</w:t>
      </w:r>
      <w:r>
        <w:rPr>
          <w:rFonts w:ascii="Times New Roman"/>
          <w:spacing w:val="-1"/>
          <w:sz w:val="18"/>
        </w:rPr>
        <w:t xml:space="preserve"> </w:t>
      </w:r>
      <w:r>
        <w:rPr>
          <w:rFonts w:ascii="Times New Roman"/>
          <w:sz w:val="18"/>
        </w:rPr>
        <w:t xml:space="preserve">records </w:t>
      </w:r>
      <w:r>
        <w:rPr>
          <w:rFonts w:ascii="Times New Roman"/>
          <w:spacing w:val="-1"/>
          <w:sz w:val="18"/>
        </w:rPr>
        <w:t>and</w:t>
      </w:r>
      <w:r>
        <w:rPr>
          <w:rFonts w:ascii="Times New Roman"/>
          <w:spacing w:val="1"/>
          <w:sz w:val="18"/>
        </w:rPr>
        <w:t xml:space="preserve"> </w:t>
      </w:r>
      <w:r>
        <w:rPr>
          <w:rFonts w:ascii="Times New Roman"/>
          <w:spacing w:val="-1"/>
          <w:sz w:val="18"/>
        </w:rPr>
        <w:t>reports;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6"/>
        </w:numPr>
        <w:tabs>
          <w:tab w:val="left" w:pos="1323"/>
        </w:tabs>
        <w:ind w:left="1322" w:hanging="254"/>
        <w:rPr>
          <w:rFonts w:ascii="Times New Roman" w:eastAsia="Times New Roman" w:hAnsi="Times New Roman"/>
          <w:sz w:val="18"/>
          <w:szCs w:val="18"/>
        </w:rPr>
      </w:pPr>
      <w:r>
        <w:rPr>
          <w:rFonts w:ascii="Times New Roman"/>
          <w:spacing w:val="-1"/>
          <w:sz w:val="18"/>
        </w:rPr>
        <w:t>Forensic evaluation</w:t>
      </w:r>
      <w:r>
        <w:rPr>
          <w:rFonts w:ascii="Times New Roman"/>
          <w:spacing w:val="2"/>
          <w:sz w:val="18"/>
        </w:rPr>
        <w:t xml:space="preserve"> </w:t>
      </w:r>
      <w:r>
        <w:rPr>
          <w:rFonts w:ascii="Times New Roman"/>
          <w:sz w:val="18"/>
        </w:rPr>
        <w:t xml:space="preserve">- </w:t>
      </w:r>
      <w:r>
        <w:rPr>
          <w:rFonts w:ascii="Times New Roman"/>
          <w:spacing w:val="-2"/>
          <w:sz w:val="18"/>
        </w:rPr>
        <w:t>An</w:t>
      </w:r>
      <w:r>
        <w:rPr>
          <w:rFonts w:ascii="Times New Roman"/>
          <w:spacing w:val="1"/>
          <w:sz w:val="18"/>
        </w:rPr>
        <w:t xml:space="preserve"> </w:t>
      </w:r>
      <w:r>
        <w:rPr>
          <w:rFonts w:ascii="Times New Roman"/>
          <w:spacing w:val="-1"/>
          <w:sz w:val="18"/>
        </w:rPr>
        <w:t>evaluation</w:t>
      </w:r>
      <w:r>
        <w:rPr>
          <w:rFonts w:ascii="Times New Roman"/>
          <w:sz w:val="18"/>
        </w:rPr>
        <w:t xml:space="preserve"> or </w:t>
      </w:r>
      <w:r>
        <w:rPr>
          <w:rFonts w:ascii="Times New Roman"/>
          <w:spacing w:val="-1"/>
          <w:sz w:val="18"/>
        </w:rPr>
        <w:t>report</w:t>
      </w:r>
      <w:r>
        <w:rPr>
          <w:rFonts w:ascii="Times New Roman"/>
          <w:sz w:val="18"/>
        </w:rPr>
        <w:t xml:space="preserve"> </w:t>
      </w:r>
      <w:r>
        <w:rPr>
          <w:rFonts w:ascii="Times New Roman"/>
          <w:spacing w:val="-1"/>
          <w:sz w:val="18"/>
        </w:rPr>
        <w:t>conducted</w:t>
      </w:r>
      <w:r>
        <w:rPr>
          <w:rFonts w:ascii="Times New Roman"/>
          <w:spacing w:val="-2"/>
          <w:sz w:val="18"/>
        </w:rPr>
        <w:t xml:space="preserve"> </w:t>
      </w:r>
      <w:r>
        <w:rPr>
          <w:rFonts w:ascii="Times New Roman"/>
          <w:spacing w:val="-1"/>
          <w:sz w:val="18"/>
        </w:rPr>
        <w:t>pursuant</w:t>
      </w:r>
      <w:r>
        <w:rPr>
          <w:rFonts w:ascii="Times New Roman"/>
          <w:sz w:val="18"/>
        </w:rPr>
        <w:t xml:space="preserve"> </w:t>
      </w:r>
      <w:r>
        <w:rPr>
          <w:rFonts w:ascii="Times New Roman"/>
          <w:spacing w:val="-1"/>
          <w:sz w:val="18"/>
        </w:rPr>
        <w:t>to</w:t>
      </w:r>
      <w:r>
        <w:rPr>
          <w:rFonts w:ascii="Times New Roman"/>
          <w:spacing w:val="1"/>
          <w:sz w:val="18"/>
        </w:rPr>
        <w:t xml:space="preserve"> </w:t>
      </w:r>
      <w:r>
        <w:rPr>
          <w:rFonts w:ascii="Times New Roman"/>
          <w:sz w:val="18"/>
        </w:rPr>
        <w:t>chapter</w:t>
      </w:r>
      <w:r>
        <w:rPr>
          <w:rFonts w:ascii="Times New Roman"/>
          <w:spacing w:val="-3"/>
          <w:sz w:val="18"/>
        </w:rPr>
        <w:t xml:space="preserve"> </w:t>
      </w:r>
      <w:r>
        <w:rPr>
          <w:rFonts w:ascii="Times New Roman"/>
          <w:spacing w:val="-1"/>
          <w:sz w:val="18"/>
        </w:rPr>
        <w:t>10.77</w:t>
      </w:r>
      <w:r>
        <w:rPr>
          <w:rFonts w:ascii="Times New Roman"/>
          <w:spacing w:val="1"/>
          <w:sz w:val="18"/>
        </w:rPr>
        <w:t xml:space="preserve"> </w:t>
      </w:r>
      <w:r>
        <w:rPr>
          <w:rFonts w:ascii="Times New Roman"/>
          <w:spacing w:val="-1"/>
          <w:sz w:val="18"/>
        </w:rPr>
        <w:t>RCW;</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6"/>
        </w:numPr>
        <w:tabs>
          <w:tab w:val="left" w:pos="1374"/>
        </w:tabs>
        <w:ind w:right="752" w:firstLine="228"/>
        <w:rPr>
          <w:rFonts w:ascii="Times New Roman" w:eastAsia="Times New Roman" w:hAnsi="Times New Roman"/>
          <w:sz w:val="18"/>
          <w:szCs w:val="18"/>
        </w:rPr>
      </w:pPr>
      <w:r>
        <w:rPr>
          <w:rFonts w:ascii="Times New Roman"/>
          <w:sz w:val="18"/>
        </w:rPr>
        <w:t xml:space="preserve">) </w:t>
      </w:r>
      <w:r>
        <w:rPr>
          <w:rFonts w:ascii="Times New Roman"/>
          <w:spacing w:val="-1"/>
          <w:sz w:val="18"/>
        </w:rPr>
        <w:t>Offender/violence alert</w:t>
      </w:r>
      <w:r>
        <w:rPr>
          <w:rFonts w:ascii="Times New Roman"/>
          <w:spacing w:val="1"/>
          <w:sz w:val="18"/>
        </w:rPr>
        <w:t xml:space="preserve"> </w:t>
      </w:r>
      <w:r>
        <w:rPr>
          <w:rFonts w:ascii="Times New Roman"/>
          <w:sz w:val="18"/>
        </w:rPr>
        <w:t>-</w:t>
      </w:r>
      <w:r>
        <w:rPr>
          <w:rFonts w:ascii="Times New Roman"/>
          <w:spacing w:val="1"/>
          <w:sz w:val="18"/>
        </w:rPr>
        <w:t xml:space="preserve"> </w:t>
      </w:r>
      <w:r>
        <w:rPr>
          <w:rFonts w:ascii="Times New Roman"/>
          <w:sz w:val="18"/>
        </w:rPr>
        <w:t>A</w:t>
      </w:r>
      <w:r>
        <w:rPr>
          <w:rFonts w:ascii="Times New Roman"/>
          <w:spacing w:val="-3"/>
          <w:sz w:val="18"/>
        </w:rPr>
        <w:t xml:space="preserve"> </w:t>
      </w:r>
      <w:r>
        <w:rPr>
          <w:rFonts w:ascii="Times New Roman"/>
          <w:sz w:val="18"/>
        </w:rPr>
        <w:t>any</w:t>
      </w:r>
      <w:r>
        <w:rPr>
          <w:rFonts w:ascii="Times New Roman"/>
          <w:spacing w:val="-4"/>
          <w:sz w:val="18"/>
        </w:rPr>
        <w:t xml:space="preserve"> </w:t>
      </w:r>
      <w:r>
        <w:rPr>
          <w:rFonts w:ascii="Times New Roman"/>
          <w:spacing w:val="-1"/>
          <w:sz w:val="18"/>
        </w:rPr>
        <w:t>documents</w:t>
      </w:r>
      <w:r>
        <w:rPr>
          <w:rFonts w:ascii="Times New Roman"/>
          <w:sz w:val="18"/>
        </w:rPr>
        <w:t xml:space="preserve"> pertaining</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statutory</w:t>
      </w:r>
      <w:r>
        <w:rPr>
          <w:rFonts w:ascii="Times New Roman"/>
          <w:spacing w:val="-4"/>
          <w:sz w:val="18"/>
        </w:rPr>
        <w:t xml:space="preserve"> </w:t>
      </w:r>
      <w:r>
        <w:rPr>
          <w:rFonts w:ascii="Times New Roman"/>
          <w:spacing w:val="-1"/>
          <w:sz w:val="18"/>
        </w:rPr>
        <w:t>obligations</w:t>
      </w:r>
      <w:r>
        <w:rPr>
          <w:rFonts w:ascii="Times New Roman"/>
          <w:sz w:val="18"/>
        </w:rPr>
        <w:t xml:space="preserve"> </w:t>
      </w:r>
      <w:r>
        <w:rPr>
          <w:rFonts w:ascii="Times New Roman"/>
          <w:spacing w:val="-1"/>
          <w:sz w:val="18"/>
        </w:rPr>
        <w:t>regarding dangerous</w:t>
      </w:r>
      <w:r>
        <w:rPr>
          <w:rFonts w:ascii="Times New Roman"/>
          <w:sz w:val="18"/>
        </w:rPr>
        <w:t xml:space="preserve"> or </w:t>
      </w:r>
      <w:r>
        <w:rPr>
          <w:rFonts w:ascii="Times New Roman"/>
          <w:spacing w:val="-1"/>
          <w:sz w:val="18"/>
        </w:rPr>
        <w:t>criminal</w:t>
      </w:r>
      <w:r>
        <w:rPr>
          <w:rFonts w:ascii="Times New Roman"/>
          <w:sz w:val="18"/>
        </w:rPr>
        <w:t xml:space="preserve"> </w:t>
      </w:r>
      <w:r>
        <w:rPr>
          <w:rFonts w:ascii="Times New Roman"/>
          <w:spacing w:val="-1"/>
          <w:sz w:val="18"/>
        </w:rPr>
        <w:t>behavior</w:t>
      </w:r>
      <w:r>
        <w:rPr>
          <w:rFonts w:ascii="Times New Roman"/>
          <w:spacing w:val="-2"/>
          <w:sz w:val="18"/>
        </w:rPr>
        <w:t xml:space="preserve"> </w:t>
      </w:r>
      <w:r>
        <w:rPr>
          <w:rFonts w:ascii="Times New Roman"/>
          <w:sz w:val="18"/>
        </w:rPr>
        <w:t>or</w:t>
      </w:r>
      <w:r>
        <w:rPr>
          <w:rFonts w:ascii="Times New Roman"/>
          <w:spacing w:val="137"/>
          <w:sz w:val="18"/>
        </w:rPr>
        <w:t xml:space="preserve"> </w:t>
      </w:r>
      <w:r>
        <w:rPr>
          <w:rFonts w:ascii="Times New Roman"/>
          <w:spacing w:val="-1"/>
          <w:sz w:val="18"/>
        </w:rPr>
        <w:t>to</w:t>
      </w:r>
      <w:r>
        <w:rPr>
          <w:rFonts w:ascii="Times New Roman"/>
          <w:sz w:val="18"/>
        </w:rPr>
        <w:t xml:space="preserve"> dangerous </w:t>
      </w:r>
      <w:r>
        <w:rPr>
          <w:rFonts w:ascii="Times New Roman"/>
          <w:spacing w:val="-1"/>
          <w:sz w:val="18"/>
        </w:rPr>
        <w:t>or</w:t>
      </w:r>
      <w:r>
        <w:rPr>
          <w:rFonts w:ascii="Times New Roman"/>
          <w:sz w:val="18"/>
        </w:rPr>
        <w:t xml:space="preserve"> </w:t>
      </w:r>
      <w:r>
        <w:rPr>
          <w:rFonts w:ascii="Times New Roman"/>
          <w:spacing w:val="-1"/>
          <w:sz w:val="18"/>
        </w:rPr>
        <w:t>criminal</w:t>
      </w:r>
      <w:r>
        <w:rPr>
          <w:rFonts w:ascii="Times New Roman"/>
          <w:sz w:val="18"/>
        </w:rPr>
        <w:t xml:space="preserve"> </w:t>
      </w:r>
      <w:r>
        <w:rPr>
          <w:rFonts w:ascii="Times New Roman"/>
          <w:spacing w:val="-1"/>
          <w:sz w:val="18"/>
        </w:rPr>
        <w:t>propensities.</w:t>
      </w:r>
      <w:r>
        <w:rPr>
          <w:rFonts w:ascii="Times New Roman"/>
          <w:sz w:val="18"/>
        </w:rPr>
        <w:t xml:space="preserve"> </w:t>
      </w:r>
      <w:r>
        <w:rPr>
          <w:rFonts w:ascii="Times New Roman"/>
          <w:spacing w:val="-1"/>
          <w:sz w:val="18"/>
        </w:rPr>
        <w:t>This</w:t>
      </w:r>
      <w:r>
        <w:rPr>
          <w:rFonts w:ascii="Times New Roman"/>
          <w:sz w:val="18"/>
        </w:rPr>
        <w:t xml:space="preserve"> </w:t>
      </w:r>
      <w:r>
        <w:rPr>
          <w:rFonts w:ascii="Times New Roman"/>
          <w:spacing w:val="-1"/>
          <w:sz w:val="18"/>
        </w:rPr>
        <w:t>includes,</w:t>
      </w:r>
      <w:r>
        <w:rPr>
          <w:rFonts w:ascii="Times New Roman"/>
          <w:sz w:val="18"/>
        </w:rPr>
        <w:t xml:space="preserve"> </w:t>
      </w:r>
      <w:r>
        <w:rPr>
          <w:rFonts w:ascii="Times New Roman"/>
          <w:spacing w:val="-1"/>
          <w:sz w:val="18"/>
        </w:rPr>
        <w:t>but</w:t>
      </w:r>
      <w:r>
        <w:rPr>
          <w:rFonts w:ascii="Times New Roman"/>
          <w:sz w:val="18"/>
        </w:rPr>
        <w:t xml:space="preserve"> is</w:t>
      </w:r>
      <w:r>
        <w:rPr>
          <w:rFonts w:ascii="Times New Roman"/>
          <w:spacing w:val="-2"/>
          <w:sz w:val="18"/>
        </w:rPr>
        <w:t xml:space="preserve"> </w:t>
      </w:r>
      <w:r>
        <w:rPr>
          <w:rFonts w:ascii="Times New Roman"/>
          <w:spacing w:val="-1"/>
          <w:sz w:val="18"/>
        </w:rPr>
        <w:t>not</w:t>
      </w:r>
      <w:r>
        <w:rPr>
          <w:rFonts w:ascii="Times New Roman"/>
          <w:sz w:val="18"/>
        </w:rPr>
        <w:t xml:space="preserve"> </w:t>
      </w:r>
      <w:r>
        <w:rPr>
          <w:rFonts w:ascii="Times New Roman"/>
          <w:spacing w:val="-1"/>
          <w:sz w:val="18"/>
        </w:rPr>
        <w:t>limited</w:t>
      </w:r>
      <w:r>
        <w:rPr>
          <w:rFonts w:ascii="Times New Roman"/>
          <w:spacing w:val="1"/>
          <w:sz w:val="18"/>
        </w:rPr>
        <w:t xml:space="preserve"> </w:t>
      </w:r>
      <w:r>
        <w:rPr>
          <w:rFonts w:ascii="Times New Roman"/>
          <w:sz w:val="18"/>
        </w:rPr>
        <w:t xml:space="preserve">to, </w:t>
      </w:r>
      <w:r>
        <w:rPr>
          <w:rFonts w:ascii="Times New Roman"/>
          <w:spacing w:val="-2"/>
          <w:sz w:val="18"/>
        </w:rPr>
        <w:t>formal</w:t>
      </w:r>
      <w:r>
        <w:rPr>
          <w:rFonts w:ascii="Times New Roman"/>
          <w:sz w:val="18"/>
        </w:rPr>
        <w:t xml:space="preserve"> </w:t>
      </w:r>
      <w:r>
        <w:rPr>
          <w:rFonts w:ascii="Times New Roman"/>
          <w:spacing w:val="-1"/>
          <w:sz w:val="18"/>
        </w:rPr>
        <w:t>documents</w:t>
      </w:r>
      <w:r>
        <w:rPr>
          <w:rFonts w:ascii="Times New Roman"/>
          <w:sz w:val="18"/>
        </w:rPr>
        <w:t xml:space="preserve"> </w:t>
      </w:r>
      <w:r>
        <w:rPr>
          <w:rFonts w:ascii="Times New Roman"/>
          <w:spacing w:val="-1"/>
          <w:sz w:val="18"/>
        </w:rPr>
        <w:t>specifically designed</w:t>
      </w:r>
      <w:r>
        <w:rPr>
          <w:rFonts w:ascii="Times New Roman"/>
          <w:spacing w:val="1"/>
          <w:sz w:val="18"/>
        </w:rPr>
        <w:t xml:space="preserve"> </w:t>
      </w:r>
      <w:r>
        <w:rPr>
          <w:rFonts w:ascii="Times New Roman"/>
          <w:spacing w:val="-1"/>
          <w:sz w:val="18"/>
        </w:rPr>
        <w:t>to</w:t>
      </w:r>
      <w:r>
        <w:rPr>
          <w:rFonts w:ascii="Times New Roman"/>
          <w:spacing w:val="1"/>
          <w:sz w:val="18"/>
        </w:rPr>
        <w:t xml:space="preserve"> </w:t>
      </w:r>
      <w:r>
        <w:rPr>
          <w:rFonts w:ascii="Times New Roman"/>
          <w:spacing w:val="-1"/>
          <w:sz w:val="18"/>
        </w:rPr>
        <w:t xml:space="preserve">track </w:t>
      </w:r>
      <w:r>
        <w:rPr>
          <w:rFonts w:ascii="Times New Roman"/>
          <w:sz w:val="18"/>
        </w:rPr>
        <w:t>the</w:t>
      </w:r>
      <w:r>
        <w:rPr>
          <w:rFonts w:ascii="Times New Roman"/>
          <w:spacing w:val="-1"/>
          <w:sz w:val="18"/>
        </w:rPr>
        <w:t xml:space="preserve"> need</w:t>
      </w:r>
      <w:r>
        <w:rPr>
          <w:rFonts w:ascii="Times New Roman"/>
          <w:spacing w:val="140"/>
          <w:sz w:val="18"/>
        </w:rPr>
        <w:t xml:space="preserve"> </w:t>
      </w:r>
      <w:r>
        <w:rPr>
          <w:rFonts w:ascii="Times New Roman"/>
          <w:sz w:val="18"/>
        </w:rPr>
        <w:t>to provide</w:t>
      </w:r>
      <w:r>
        <w:rPr>
          <w:rFonts w:ascii="Times New Roman"/>
          <w:spacing w:val="-3"/>
          <w:sz w:val="18"/>
        </w:rPr>
        <w:t xml:space="preserve"> </w:t>
      </w:r>
      <w:r>
        <w:rPr>
          <w:rFonts w:ascii="Times New Roman"/>
          <w:sz w:val="18"/>
        </w:rPr>
        <w:t>or past</w:t>
      </w:r>
      <w:r>
        <w:rPr>
          <w:rFonts w:ascii="Times New Roman"/>
          <w:spacing w:val="-2"/>
          <w:sz w:val="18"/>
        </w:rPr>
        <w:t xml:space="preserve"> </w:t>
      </w:r>
      <w:r>
        <w:rPr>
          <w:rFonts w:ascii="Times New Roman"/>
          <w:spacing w:val="-1"/>
          <w:sz w:val="18"/>
        </w:rPr>
        <w:t>provision of:</w:t>
      </w:r>
      <w:r>
        <w:rPr>
          <w:rFonts w:ascii="Times New Roman"/>
          <w:sz w:val="18"/>
        </w:rPr>
        <w:t xml:space="preserve"> Duty</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warn,</w:t>
      </w:r>
      <w:r>
        <w:rPr>
          <w:rFonts w:ascii="Times New Roman"/>
          <w:sz w:val="18"/>
        </w:rPr>
        <w:t xml:space="preserve"> </w:t>
      </w:r>
      <w:r>
        <w:rPr>
          <w:rFonts w:ascii="Times New Roman"/>
          <w:spacing w:val="-1"/>
          <w:sz w:val="18"/>
        </w:rPr>
        <w:t>duty</w:t>
      </w:r>
      <w:r>
        <w:rPr>
          <w:rFonts w:ascii="Times New Roman"/>
          <w:spacing w:val="-3"/>
          <w:sz w:val="18"/>
        </w:rPr>
        <w:t xml:space="preserve"> </w:t>
      </w:r>
      <w:r>
        <w:rPr>
          <w:rFonts w:ascii="Times New Roman"/>
          <w:sz w:val="18"/>
        </w:rPr>
        <w:t>to</w:t>
      </w:r>
      <w:r>
        <w:rPr>
          <w:rFonts w:ascii="Times New Roman"/>
          <w:spacing w:val="1"/>
          <w:sz w:val="18"/>
        </w:rPr>
        <w:t xml:space="preserve"> </w:t>
      </w:r>
      <w:r>
        <w:rPr>
          <w:rFonts w:ascii="Times New Roman"/>
          <w:sz w:val="18"/>
        </w:rPr>
        <w:t>report</w:t>
      </w:r>
      <w:r>
        <w:rPr>
          <w:rFonts w:ascii="Times New Roman"/>
          <w:spacing w:val="-2"/>
          <w:sz w:val="18"/>
        </w:rPr>
        <w:t xml:space="preserve"> </w:t>
      </w:r>
      <w:r>
        <w:rPr>
          <w:rFonts w:ascii="Times New Roman"/>
          <w:spacing w:val="-1"/>
          <w:sz w:val="18"/>
        </w:rPr>
        <w:t>child/elder</w:t>
      </w:r>
      <w:r>
        <w:rPr>
          <w:rFonts w:ascii="Times New Roman"/>
          <w:sz w:val="18"/>
        </w:rPr>
        <w:t xml:space="preserve"> </w:t>
      </w:r>
      <w:r>
        <w:rPr>
          <w:rFonts w:ascii="Times New Roman"/>
          <w:spacing w:val="-1"/>
          <w:sz w:val="18"/>
        </w:rPr>
        <w:t>abuse,</w:t>
      </w:r>
      <w:r>
        <w:rPr>
          <w:rFonts w:ascii="Times New Roman"/>
          <w:sz w:val="18"/>
        </w:rPr>
        <w:t xml:space="preserve"> </w:t>
      </w:r>
      <w:r>
        <w:rPr>
          <w:rFonts w:ascii="Times New Roman"/>
          <w:spacing w:val="-1"/>
          <w:sz w:val="18"/>
        </w:rPr>
        <w:t>victim/witness notification,</w:t>
      </w:r>
      <w:r>
        <w:rPr>
          <w:rFonts w:ascii="Times New Roman"/>
          <w:sz w:val="18"/>
        </w:rPr>
        <w:t xml:space="preserve"> </w:t>
      </w:r>
      <w:r>
        <w:rPr>
          <w:rFonts w:ascii="Times New Roman"/>
          <w:spacing w:val="-1"/>
          <w:sz w:val="18"/>
        </w:rPr>
        <w:t>violent</w:t>
      </w:r>
      <w:r>
        <w:rPr>
          <w:rFonts w:ascii="Times New Roman"/>
          <w:sz w:val="18"/>
        </w:rPr>
        <w:t xml:space="preserve"> </w:t>
      </w:r>
      <w:r>
        <w:rPr>
          <w:rFonts w:ascii="Times New Roman"/>
          <w:spacing w:val="-1"/>
          <w:sz w:val="18"/>
        </w:rPr>
        <w:t>offender</w:t>
      </w:r>
      <w:r>
        <w:rPr>
          <w:rFonts w:ascii="Times New Roman"/>
          <w:spacing w:val="113"/>
          <w:sz w:val="18"/>
        </w:rPr>
        <w:t xml:space="preserve"> </w:t>
      </w:r>
      <w:r>
        <w:rPr>
          <w:rFonts w:ascii="Times New Roman"/>
          <w:sz w:val="18"/>
        </w:rPr>
        <w:t>notification, and</w:t>
      </w:r>
      <w:r>
        <w:rPr>
          <w:rFonts w:ascii="Times New Roman"/>
          <w:spacing w:val="1"/>
          <w:sz w:val="18"/>
        </w:rPr>
        <w:t xml:space="preserve"> </w:t>
      </w:r>
      <w:r>
        <w:rPr>
          <w:rFonts w:ascii="Times New Roman"/>
          <w:spacing w:val="-1"/>
          <w:sz w:val="18"/>
        </w:rPr>
        <w:t>sexual/kidnaping offender</w:t>
      </w:r>
      <w:r>
        <w:rPr>
          <w:rFonts w:ascii="Times New Roman"/>
          <w:sz w:val="18"/>
        </w:rPr>
        <w:t xml:space="preserve"> </w:t>
      </w:r>
      <w:r>
        <w:rPr>
          <w:rFonts w:ascii="Times New Roman"/>
          <w:spacing w:val="-1"/>
          <w:sz w:val="18"/>
        </w:rPr>
        <w:t>notification</w:t>
      </w:r>
      <w:r>
        <w:rPr>
          <w:rFonts w:ascii="Times New Roman"/>
          <w:spacing w:val="1"/>
          <w:sz w:val="18"/>
        </w:rPr>
        <w:t xml:space="preserve"> </w:t>
      </w:r>
      <w:r>
        <w:rPr>
          <w:rFonts w:ascii="Times New Roman"/>
          <w:sz w:val="18"/>
        </w:rPr>
        <w:t>per RCW</w:t>
      </w:r>
      <w:r>
        <w:rPr>
          <w:rFonts w:ascii="Times New Roman"/>
          <w:spacing w:val="-2"/>
          <w:sz w:val="18"/>
        </w:rPr>
        <w:t xml:space="preserve"> </w:t>
      </w:r>
      <w:r>
        <w:rPr>
          <w:rFonts w:ascii="Times New Roman"/>
          <w:sz w:val="18"/>
        </w:rPr>
        <w:t>4.24.550,</w:t>
      </w:r>
      <w:r>
        <w:rPr>
          <w:rFonts w:ascii="Times New Roman"/>
          <w:spacing w:val="-2"/>
          <w:sz w:val="18"/>
        </w:rPr>
        <w:t xml:space="preserve"> </w:t>
      </w:r>
      <w:r>
        <w:rPr>
          <w:rFonts w:ascii="Times New Roman"/>
          <w:spacing w:val="-1"/>
          <w:sz w:val="18"/>
        </w:rPr>
        <w:t>10.77.205,</w:t>
      </w:r>
      <w:r>
        <w:rPr>
          <w:rFonts w:ascii="Times New Roman"/>
          <w:spacing w:val="-2"/>
          <w:sz w:val="18"/>
        </w:rPr>
        <w:t xml:space="preserve"> </w:t>
      </w:r>
      <w:r>
        <w:rPr>
          <w:rFonts w:ascii="Times New Roman"/>
          <w:spacing w:val="-1"/>
          <w:sz w:val="18"/>
        </w:rPr>
        <w:t>13.40.215,</w:t>
      </w:r>
      <w:r>
        <w:rPr>
          <w:rFonts w:ascii="Times New Roman"/>
          <w:spacing w:val="-2"/>
          <w:sz w:val="18"/>
        </w:rPr>
        <w:t xml:space="preserve"> </w:t>
      </w:r>
      <w:r>
        <w:rPr>
          <w:rFonts w:ascii="Times New Roman"/>
          <w:spacing w:val="-1"/>
          <w:sz w:val="18"/>
        </w:rPr>
        <w:t>13.40.217,</w:t>
      </w:r>
      <w:r>
        <w:rPr>
          <w:rFonts w:ascii="Times New Roman"/>
          <w:spacing w:val="-2"/>
          <w:sz w:val="18"/>
        </w:rPr>
        <w:t xml:space="preserve"> </w:t>
      </w:r>
      <w:r>
        <w:rPr>
          <w:rFonts w:ascii="Times New Roman"/>
          <w:sz w:val="18"/>
        </w:rPr>
        <w:t>26.44.330,</w:t>
      </w:r>
      <w:r>
        <w:rPr>
          <w:rFonts w:ascii="Times New Roman"/>
          <w:spacing w:val="-2"/>
          <w:sz w:val="18"/>
        </w:rPr>
        <w:t xml:space="preserve"> </w:t>
      </w:r>
      <w:r>
        <w:rPr>
          <w:rFonts w:ascii="Times New Roman"/>
          <w:spacing w:val="-1"/>
          <w:sz w:val="18"/>
        </w:rPr>
        <w:t>71.05.120,</w:t>
      </w:r>
      <w:r>
        <w:rPr>
          <w:rFonts w:ascii="Times New Roman"/>
          <w:spacing w:val="119"/>
          <w:sz w:val="18"/>
        </w:rPr>
        <w:t xml:space="preserve"> </w:t>
      </w:r>
      <w:r>
        <w:rPr>
          <w:rFonts w:ascii="Times New Roman"/>
          <w:spacing w:val="-1"/>
          <w:sz w:val="18"/>
        </w:rPr>
        <w:t>71.05.330,</w:t>
      </w:r>
      <w:r>
        <w:rPr>
          <w:rFonts w:ascii="Times New Roman"/>
          <w:sz w:val="18"/>
        </w:rPr>
        <w:t xml:space="preserve"> 71.05.340,</w:t>
      </w:r>
      <w:r>
        <w:rPr>
          <w:rFonts w:ascii="Times New Roman"/>
          <w:spacing w:val="-2"/>
          <w:sz w:val="18"/>
        </w:rPr>
        <w:t xml:space="preserve"> </w:t>
      </w:r>
      <w:r>
        <w:rPr>
          <w:rFonts w:ascii="Times New Roman"/>
          <w:spacing w:val="-1"/>
          <w:sz w:val="18"/>
        </w:rPr>
        <w:t>71.05.425,</w:t>
      </w:r>
      <w:r>
        <w:rPr>
          <w:rFonts w:ascii="Times New Roman"/>
          <w:sz w:val="18"/>
        </w:rPr>
        <w:t xml:space="preserve"> </w:t>
      </w:r>
      <w:r>
        <w:rPr>
          <w:rFonts w:ascii="Times New Roman"/>
          <w:spacing w:val="-1"/>
          <w:sz w:val="18"/>
        </w:rPr>
        <w:t>71.09.140,</w:t>
      </w:r>
      <w:r>
        <w:rPr>
          <w:rFonts w:ascii="Times New Roman"/>
          <w:spacing w:val="-2"/>
          <w:sz w:val="18"/>
        </w:rPr>
        <w:t xml:space="preserve"> </w:t>
      </w:r>
      <w:r>
        <w:rPr>
          <w:rFonts w:ascii="Times New Roman"/>
          <w:sz w:val="18"/>
        </w:rPr>
        <w:t>and</w:t>
      </w:r>
      <w:r>
        <w:rPr>
          <w:rFonts w:ascii="Times New Roman"/>
          <w:spacing w:val="1"/>
          <w:sz w:val="18"/>
        </w:rPr>
        <w:t xml:space="preserve"> </w:t>
      </w:r>
      <w:r>
        <w:rPr>
          <w:rFonts w:ascii="Times New Roman"/>
          <w:spacing w:val="-1"/>
          <w:sz w:val="18"/>
        </w:rPr>
        <w:t>74.34.035;</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6"/>
        </w:numPr>
        <w:tabs>
          <w:tab w:val="left" w:pos="1424"/>
        </w:tabs>
        <w:ind w:right="1056" w:firstLine="228"/>
        <w:rPr>
          <w:rFonts w:ascii="Times New Roman" w:eastAsia="Times New Roman" w:hAnsi="Times New Roman"/>
          <w:sz w:val="18"/>
          <w:szCs w:val="18"/>
        </w:rPr>
      </w:pPr>
      <w:r>
        <w:rPr>
          <w:rFonts w:ascii="Times New Roman"/>
          <w:sz w:val="18"/>
        </w:rPr>
        <w:t>) Risk</w:t>
      </w:r>
      <w:r>
        <w:rPr>
          <w:rFonts w:ascii="Times New Roman"/>
          <w:spacing w:val="-1"/>
          <w:sz w:val="18"/>
        </w:rPr>
        <w:t xml:space="preserve"> assessment</w:t>
      </w:r>
      <w:r>
        <w:rPr>
          <w:rFonts w:ascii="Times New Roman"/>
          <w:spacing w:val="1"/>
          <w:sz w:val="18"/>
        </w:rPr>
        <w:t xml:space="preserve"> </w:t>
      </w:r>
      <w:r>
        <w:rPr>
          <w:rFonts w:ascii="Times New Roman"/>
          <w:sz w:val="18"/>
        </w:rPr>
        <w:t>- Any</w:t>
      </w:r>
      <w:r>
        <w:rPr>
          <w:rFonts w:ascii="Times New Roman"/>
          <w:spacing w:val="-4"/>
          <w:sz w:val="18"/>
        </w:rPr>
        <w:t xml:space="preserve"> </w:t>
      </w:r>
      <w:r>
        <w:rPr>
          <w:rFonts w:ascii="Times New Roman"/>
          <w:sz w:val="18"/>
        </w:rPr>
        <w:t xml:space="preserve">tests or </w:t>
      </w:r>
      <w:r>
        <w:rPr>
          <w:rFonts w:ascii="Times New Roman"/>
          <w:spacing w:val="-2"/>
          <w:sz w:val="18"/>
        </w:rPr>
        <w:t>formal</w:t>
      </w:r>
      <w:r>
        <w:rPr>
          <w:rFonts w:ascii="Times New Roman"/>
          <w:sz w:val="18"/>
        </w:rPr>
        <w:t xml:space="preserve"> evaluations </w:t>
      </w:r>
      <w:r>
        <w:rPr>
          <w:rFonts w:ascii="Times New Roman"/>
          <w:spacing w:val="-1"/>
          <w:sz w:val="18"/>
        </w:rPr>
        <w:t>including department</w:t>
      </w:r>
      <w:r>
        <w:rPr>
          <w:rFonts w:ascii="Times New Roman"/>
          <w:sz w:val="18"/>
        </w:rPr>
        <w:t xml:space="preserve"> of</w:t>
      </w:r>
      <w:r>
        <w:rPr>
          <w:rFonts w:ascii="Times New Roman"/>
          <w:spacing w:val="-2"/>
          <w:sz w:val="18"/>
        </w:rPr>
        <w:t xml:space="preserve"> </w:t>
      </w:r>
      <w:r>
        <w:rPr>
          <w:rFonts w:ascii="Times New Roman"/>
          <w:sz w:val="18"/>
        </w:rPr>
        <w:t>corrections risk</w:t>
      </w:r>
      <w:r>
        <w:rPr>
          <w:rFonts w:ascii="Times New Roman"/>
          <w:spacing w:val="-2"/>
          <w:sz w:val="18"/>
        </w:rPr>
        <w:t xml:space="preserve"> </w:t>
      </w:r>
      <w:r>
        <w:rPr>
          <w:rFonts w:ascii="Times New Roman"/>
          <w:spacing w:val="-1"/>
          <w:sz w:val="18"/>
        </w:rPr>
        <w:t>assessments</w:t>
      </w:r>
      <w:r>
        <w:rPr>
          <w:rFonts w:ascii="Times New Roman"/>
          <w:sz w:val="18"/>
        </w:rPr>
        <w:t xml:space="preserve"> </w:t>
      </w:r>
      <w:r>
        <w:rPr>
          <w:rFonts w:ascii="Times New Roman"/>
          <w:spacing w:val="-1"/>
          <w:sz w:val="18"/>
        </w:rPr>
        <w:t>administered</w:t>
      </w:r>
      <w:r>
        <w:rPr>
          <w:rFonts w:ascii="Times New Roman"/>
          <w:spacing w:val="1"/>
          <w:sz w:val="18"/>
        </w:rPr>
        <w:t xml:space="preserve"> </w:t>
      </w:r>
      <w:r>
        <w:rPr>
          <w:rFonts w:ascii="Times New Roman"/>
          <w:sz w:val="18"/>
        </w:rPr>
        <w:t>or</w:t>
      </w:r>
      <w:r>
        <w:rPr>
          <w:rFonts w:ascii="Times New Roman"/>
          <w:spacing w:val="81"/>
          <w:sz w:val="18"/>
        </w:rPr>
        <w:t xml:space="preserve"> </w:t>
      </w:r>
      <w:r>
        <w:rPr>
          <w:rFonts w:ascii="Times New Roman"/>
          <w:spacing w:val="-1"/>
          <w:sz w:val="18"/>
        </w:rPr>
        <w:t>conducted</w:t>
      </w:r>
      <w:r>
        <w:rPr>
          <w:rFonts w:ascii="Times New Roman"/>
          <w:spacing w:val="1"/>
          <w:sz w:val="18"/>
        </w:rPr>
        <w:t xml:space="preserve"> </w:t>
      </w:r>
      <w:r>
        <w:rPr>
          <w:rFonts w:ascii="Times New Roman"/>
          <w:spacing w:val="-1"/>
          <w:sz w:val="18"/>
        </w:rPr>
        <w:t>as</w:t>
      </w:r>
      <w:r>
        <w:rPr>
          <w:rFonts w:ascii="Times New Roman"/>
          <w:sz w:val="18"/>
        </w:rPr>
        <w:t xml:space="preserve"> part</w:t>
      </w:r>
      <w:r>
        <w:rPr>
          <w:rFonts w:ascii="Times New Roman"/>
          <w:spacing w:val="-2"/>
          <w:sz w:val="18"/>
        </w:rPr>
        <w:t xml:space="preserve"> </w:t>
      </w:r>
      <w:r>
        <w:rPr>
          <w:rFonts w:ascii="Times New Roman"/>
          <w:sz w:val="18"/>
        </w:rPr>
        <w:t>of</w:t>
      </w:r>
      <w:r>
        <w:rPr>
          <w:rFonts w:ascii="Times New Roman"/>
          <w:spacing w:val="-2"/>
          <w:sz w:val="18"/>
        </w:rPr>
        <w:t xml:space="preserve"> </w:t>
      </w:r>
      <w:r>
        <w:rPr>
          <w:rFonts w:ascii="Times New Roman"/>
          <w:sz w:val="18"/>
        </w:rPr>
        <w:t>a</w:t>
      </w:r>
      <w:r>
        <w:rPr>
          <w:rFonts w:ascii="Times New Roman"/>
          <w:spacing w:val="-1"/>
          <w:sz w:val="18"/>
        </w:rPr>
        <w:t xml:space="preserve"> formal</w:t>
      </w:r>
      <w:r>
        <w:rPr>
          <w:rFonts w:ascii="Times New Roman"/>
          <w:sz w:val="18"/>
        </w:rPr>
        <w:t xml:space="preserve"> </w:t>
      </w:r>
      <w:r>
        <w:rPr>
          <w:rFonts w:ascii="Times New Roman"/>
          <w:spacing w:val="-1"/>
          <w:sz w:val="18"/>
        </w:rPr>
        <w:t xml:space="preserve">violence </w:t>
      </w:r>
      <w:r>
        <w:rPr>
          <w:rFonts w:ascii="Times New Roman"/>
          <w:sz w:val="18"/>
        </w:rPr>
        <w:t xml:space="preserve">or </w:t>
      </w:r>
      <w:r>
        <w:rPr>
          <w:rFonts w:ascii="Times New Roman"/>
          <w:spacing w:val="-1"/>
          <w:sz w:val="18"/>
        </w:rPr>
        <w:t>criminal</w:t>
      </w:r>
      <w:r>
        <w:rPr>
          <w:rFonts w:ascii="Times New Roman"/>
          <w:sz w:val="18"/>
        </w:rPr>
        <w:t xml:space="preserve"> risk</w:t>
      </w:r>
      <w:r>
        <w:rPr>
          <w:rFonts w:ascii="Times New Roman"/>
          <w:spacing w:val="-1"/>
          <w:sz w:val="18"/>
        </w:rPr>
        <w:t xml:space="preserve"> assessment</w:t>
      </w:r>
      <w:r>
        <w:rPr>
          <w:rFonts w:ascii="Times New Roman"/>
          <w:sz w:val="18"/>
        </w:rPr>
        <w:t xml:space="preserve"> process</w:t>
      </w:r>
      <w:r>
        <w:rPr>
          <w:rFonts w:ascii="Times New Roman"/>
          <w:spacing w:val="-1"/>
          <w:sz w:val="18"/>
        </w:rPr>
        <w:t xml:space="preserve"> </w:t>
      </w:r>
      <w:r>
        <w:rPr>
          <w:rFonts w:ascii="Times New Roman"/>
          <w:sz w:val="18"/>
        </w:rPr>
        <w:t>that is</w:t>
      </w:r>
      <w:r>
        <w:rPr>
          <w:rFonts w:ascii="Times New Roman"/>
          <w:spacing w:val="-2"/>
          <w:sz w:val="18"/>
        </w:rPr>
        <w:t xml:space="preserve"> </w:t>
      </w:r>
      <w:r>
        <w:rPr>
          <w:rFonts w:ascii="Times New Roman"/>
          <w:sz w:val="18"/>
        </w:rPr>
        <w:t>not</w:t>
      </w:r>
      <w:r>
        <w:rPr>
          <w:rFonts w:ascii="Times New Roman"/>
          <w:spacing w:val="-2"/>
          <w:sz w:val="18"/>
        </w:rPr>
        <w:t xml:space="preserve"> </w:t>
      </w:r>
      <w:r>
        <w:rPr>
          <w:rFonts w:ascii="Times New Roman"/>
          <w:spacing w:val="-1"/>
          <w:sz w:val="18"/>
        </w:rPr>
        <w:t>specifically</w:t>
      </w:r>
      <w:r>
        <w:rPr>
          <w:rFonts w:ascii="Times New Roman"/>
          <w:spacing w:val="-4"/>
          <w:sz w:val="18"/>
        </w:rPr>
        <w:t xml:space="preserve"> </w:t>
      </w:r>
      <w:r>
        <w:rPr>
          <w:rFonts w:ascii="Times New Roman"/>
          <w:sz w:val="18"/>
        </w:rPr>
        <w:t>addressed</w:t>
      </w:r>
      <w:r>
        <w:rPr>
          <w:rFonts w:ascii="Times New Roman"/>
          <w:spacing w:val="1"/>
          <w:sz w:val="18"/>
        </w:rPr>
        <w:t xml:space="preserve"> </w:t>
      </w:r>
      <w:r>
        <w:rPr>
          <w:rFonts w:ascii="Times New Roman"/>
          <w:sz w:val="18"/>
        </w:rPr>
        <w:t>in</w:t>
      </w:r>
      <w:r>
        <w:rPr>
          <w:rFonts w:ascii="Times New Roman"/>
          <w:spacing w:val="1"/>
          <w:sz w:val="18"/>
        </w:rPr>
        <w:t xml:space="preserve"> </w:t>
      </w:r>
      <w:r>
        <w:rPr>
          <w:rFonts w:ascii="Times New Roman"/>
          <w:sz w:val="18"/>
        </w:rPr>
        <w:t>any</w:t>
      </w:r>
      <w:r>
        <w:rPr>
          <w:rFonts w:ascii="Times New Roman"/>
          <w:spacing w:val="-4"/>
          <w:sz w:val="18"/>
        </w:rPr>
        <w:t xml:space="preserve"> </w:t>
      </w:r>
      <w:r>
        <w:rPr>
          <w:rFonts w:ascii="Times New Roman"/>
          <w:sz w:val="18"/>
        </w:rPr>
        <w:t>psychological</w:t>
      </w:r>
      <w:r>
        <w:rPr>
          <w:rFonts w:ascii="Times New Roman"/>
          <w:spacing w:val="85"/>
          <w:sz w:val="18"/>
        </w:rPr>
        <w:t xml:space="preserve"> </w:t>
      </w:r>
      <w:r>
        <w:rPr>
          <w:rFonts w:ascii="Times New Roman"/>
          <w:spacing w:val="-1"/>
          <w:sz w:val="18"/>
        </w:rPr>
        <w:t>evaluation</w:t>
      </w:r>
      <w:r>
        <w:rPr>
          <w:rFonts w:ascii="Times New Roman"/>
          <w:spacing w:val="1"/>
          <w:sz w:val="18"/>
        </w:rPr>
        <w:t xml:space="preserve"> </w:t>
      </w:r>
      <w:r>
        <w:rPr>
          <w:rFonts w:ascii="Times New Roman"/>
          <w:sz w:val="18"/>
        </w:rPr>
        <w:t>or</w:t>
      </w:r>
      <w:r>
        <w:rPr>
          <w:rFonts w:ascii="Times New Roman"/>
          <w:spacing w:val="-2"/>
          <w:sz w:val="18"/>
        </w:rPr>
        <w:t xml:space="preserve"> </w:t>
      </w:r>
      <w:r>
        <w:rPr>
          <w:rFonts w:ascii="Times New Roman"/>
          <w:spacing w:val="-1"/>
          <w:sz w:val="18"/>
        </w:rPr>
        <w:t>neuropsychological</w:t>
      </w:r>
      <w:r>
        <w:rPr>
          <w:rFonts w:ascii="Times New Roman"/>
          <w:sz w:val="18"/>
        </w:rPr>
        <w:t xml:space="preserve"> </w:t>
      </w:r>
      <w:r>
        <w:rPr>
          <w:rFonts w:ascii="Times New Roman"/>
          <w:spacing w:val="-1"/>
          <w:sz w:val="18"/>
        </w:rPr>
        <w:t>evaluation.</w:t>
      </w:r>
    </w:p>
    <w:p w:rsidR="008A6FB2" w:rsidRPr="004A2447" w:rsidRDefault="008A6FB2" w:rsidP="004A2447">
      <w:pPr>
        <w:tabs>
          <w:tab w:val="left" w:pos="720"/>
        </w:tabs>
        <w:ind w:left="720"/>
        <w:rPr>
          <w:rFonts w:ascii="Times New Roman" w:hAnsi="Times New Roman"/>
          <w:sz w:val="20"/>
          <w:szCs w:val="20"/>
        </w:rPr>
      </w:pPr>
    </w:p>
    <w:p w:rsidR="008A6FB2" w:rsidRDefault="0004409D">
      <w:pPr>
        <w:numPr>
          <w:ilvl w:val="2"/>
          <w:numId w:val="1"/>
        </w:numPr>
        <w:tabs>
          <w:tab w:val="left" w:pos="1314"/>
        </w:tabs>
        <w:ind w:right="892" w:firstLine="228"/>
        <w:rPr>
          <w:rFonts w:ascii="Times New Roman" w:eastAsia="Times New Roman" w:hAnsi="Times New Roman"/>
          <w:sz w:val="18"/>
          <w:szCs w:val="18"/>
        </w:rPr>
      </w:pPr>
      <w:r>
        <w:rPr>
          <w:rFonts w:ascii="Times New Roman"/>
          <w:sz w:val="18"/>
        </w:rPr>
        <w:t xml:space="preserve">) </w:t>
      </w:r>
      <w:r>
        <w:rPr>
          <w:rFonts w:ascii="Times New Roman"/>
          <w:spacing w:val="-1"/>
          <w:sz w:val="18"/>
        </w:rPr>
        <w:t>Records</w:t>
      </w:r>
      <w:r>
        <w:rPr>
          <w:rFonts w:ascii="Times New Roman"/>
          <w:sz w:val="18"/>
        </w:rPr>
        <w:t xml:space="preserve"> and</w:t>
      </w:r>
      <w:r>
        <w:rPr>
          <w:rFonts w:ascii="Times New Roman"/>
          <w:spacing w:val="-1"/>
          <w:sz w:val="18"/>
        </w:rPr>
        <w:t xml:space="preserve"> reports</w:t>
      </w:r>
      <w:r>
        <w:rPr>
          <w:rFonts w:ascii="Times New Roman"/>
          <w:sz w:val="18"/>
        </w:rPr>
        <w:t xml:space="preserve"> of</w:t>
      </w:r>
      <w:r>
        <w:rPr>
          <w:rFonts w:ascii="Times New Roman"/>
          <w:spacing w:val="-2"/>
          <w:sz w:val="18"/>
        </w:rPr>
        <w:t xml:space="preserve"> </w:t>
      </w:r>
      <w:r>
        <w:rPr>
          <w:rFonts w:ascii="Times New Roman"/>
          <w:spacing w:val="-1"/>
          <w:sz w:val="18"/>
        </w:rPr>
        <w:t>legal</w:t>
      </w:r>
      <w:r>
        <w:rPr>
          <w:rFonts w:ascii="Times New Roman"/>
          <w:sz w:val="18"/>
        </w:rPr>
        <w:t xml:space="preserve"> status</w:t>
      </w:r>
      <w:r>
        <w:rPr>
          <w:rFonts w:ascii="Times New Roman"/>
          <w:spacing w:val="2"/>
          <w:sz w:val="18"/>
        </w:rPr>
        <w:t xml:space="preserve"> </w:t>
      </w:r>
      <w:r>
        <w:rPr>
          <w:rFonts w:ascii="Times New Roman"/>
          <w:sz w:val="18"/>
        </w:rPr>
        <w:t xml:space="preserve">- </w:t>
      </w:r>
      <w:r>
        <w:rPr>
          <w:rFonts w:ascii="Times New Roman"/>
          <w:spacing w:val="-2"/>
          <w:sz w:val="18"/>
        </w:rPr>
        <w:t>Legal</w:t>
      </w:r>
      <w:r>
        <w:rPr>
          <w:rFonts w:ascii="Times New Roman"/>
          <w:sz w:val="18"/>
        </w:rPr>
        <w:t xml:space="preserve"> </w:t>
      </w:r>
      <w:r>
        <w:rPr>
          <w:rFonts w:ascii="Times New Roman"/>
          <w:spacing w:val="-1"/>
          <w:sz w:val="18"/>
        </w:rPr>
        <w:t>documents</w:t>
      </w:r>
      <w:r>
        <w:rPr>
          <w:rFonts w:ascii="Times New Roman"/>
          <w:sz w:val="18"/>
        </w:rPr>
        <w:t xml:space="preserve"> </w:t>
      </w:r>
      <w:r>
        <w:rPr>
          <w:rFonts w:ascii="Times New Roman"/>
          <w:spacing w:val="-1"/>
          <w:sz w:val="18"/>
        </w:rPr>
        <w:t>are documents</w:t>
      </w:r>
      <w:r>
        <w:rPr>
          <w:rFonts w:ascii="Times New Roman"/>
          <w:spacing w:val="2"/>
          <w:sz w:val="18"/>
        </w:rPr>
        <w:t xml:space="preserve"> </w:t>
      </w:r>
      <w:r>
        <w:rPr>
          <w:rFonts w:ascii="Times New Roman"/>
          <w:spacing w:val="-1"/>
          <w:sz w:val="18"/>
        </w:rPr>
        <w:t>filed</w:t>
      </w:r>
      <w:r>
        <w:rPr>
          <w:rFonts w:ascii="Times New Roman"/>
          <w:spacing w:val="1"/>
          <w:sz w:val="18"/>
        </w:rPr>
        <w:t xml:space="preserve"> </w:t>
      </w:r>
      <w:r>
        <w:rPr>
          <w:rFonts w:ascii="Times New Roman"/>
          <w:spacing w:val="-1"/>
          <w:sz w:val="18"/>
        </w:rPr>
        <w:t>with</w:t>
      </w:r>
      <w:r>
        <w:rPr>
          <w:rFonts w:ascii="Times New Roman"/>
          <w:spacing w:val="1"/>
          <w:sz w:val="18"/>
        </w:rPr>
        <w:t xml:space="preserve"> </w:t>
      </w:r>
      <w:r>
        <w:rPr>
          <w:rFonts w:ascii="Times New Roman"/>
          <w:sz w:val="18"/>
        </w:rPr>
        <w:t>the</w:t>
      </w:r>
      <w:r>
        <w:rPr>
          <w:rFonts w:ascii="Times New Roman"/>
          <w:spacing w:val="-1"/>
          <w:sz w:val="18"/>
        </w:rPr>
        <w:t xml:space="preserve"> </w:t>
      </w:r>
      <w:r>
        <w:rPr>
          <w:rFonts w:ascii="Times New Roman"/>
          <w:sz w:val="18"/>
        </w:rPr>
        <w:t>court</w:t>
      </w:r>
      <w:r>
        <w:rPr>
          <w:rFonts w:ascii="Times New Roman"/>
          <w:spacing w:val="-2"/>
          <w:sz w:val="18"/>
        </w:rPr>
        <w:t xml:space="preserve"> </w:t>
      </w:r>
      <w:r>
        <w:rPr>
          <w:rFonts w:ascii="Times New Roman"/>
          <w:sz w:val="18"/>
        </w:rPr>
        <w:t>or</w:t>
      </w:r>
      <w:r>
        <w:rPr>
          <w:rFonts w:ascii="Times New Roman"/>
          <w:spacing w:val="-2"/>
          <w:sz w:val="18"/>
        </w:rPr>
        <w:t xml:space="preserve"> </w:t>
      </w:r>
      <w:r>
        <w:rPr>
          <w:rFonts w:ascii="Times New Roman"/>
          <w:spacing w:val="-1"/>
          <w:sz w:val="18"/>
        </w:rPr>
        <w:t xml:space="preserve">produced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w:t>
      </w:r>
      <w:r>
        <w:rPr>
          <w:rFonts w:ascii="Times New Roman"/>
          <w:sz w:val="18"/>
        </w:rPr>
        <w:t>court</w:t>
      </w:r>
      <w:r>
        <w:rPr>
          <w:rFonts w:ascii="Times New Roman"/>
          <w:spacing w:val="95"/>
          <w:sz w:val="18"/>
        </w:rPr>
        <w:t xml:space="preserve"> </w:t>
      </w:r>
      <w:r>
        <w:rPr>
          <w:rFonts w:ascii="Times New Roman"/>
          <w:spacing w:val="-1"/>
          <w:sz w:val="18"/>
        </w:rPr>
        <w:t>indicating</w:t>
      </w:r>
      <w:r>
        <w:rPr>
          <w:rFonts w:ascii="Times New Roman"/>
          <w:sz w:val="18"/>
        </w:rPr>
        <w:t xml:space="preserve"> current </w:t>
      </w:r>
      <w:r>
        <w:rPr>
          <w:rFonts w:ascii="Times New Roman"/>
          <w:spacing w:val="-1"/>
          <w:sz w:val="18"/>
        </w:rPr>
        <w:t>legal</w:t>
      </w:r>
      <w:r>
        <w:rPr>
          <w:rFonts w:ascii="Times New Roman"/>
          <w:sz w:val="18"/>
        </w:rPr>
        <w:t xml:space="preserve"> status or</w:t>
      </w:r>
      <w:r>
        <w:rPr>
          <w:rFonts w:ascii="Times New Roman"/>
          <w:spacing w:val="-2"/>
          <w:sz w:val="18"/>
        </w:rPr>
        <w:t xml:space="preserve"> </w:t>
      </w:r>
      <w:r>
        <w:rPr>
          <w:rFonts w:ascii="Times New Roman"/>
          <w:spacing w:val="-1"/>
          <w:sz w:val="18"/>
        </w:rPr>
        <w:t>legal</w:t>
      </w:r>
      <w:r>
        <w:rPr>
          <w:rFonts w:ascii="Times New Roman"/>
          <w:sz w:val="18"/>
        </w:rPr>
        <w:t xml:space="preserve"> </w:t>
      </w:r>
      <w:r>
        <w:rPr>
          <w:rFonts w:ascii="Times New Roman"/>
          <w:spacing w:val="-1"/>
          <w:sz w:val="18"/>
        </w:rPr>
        <w:t>obligations</w:t>
      </w:r>
      <w:r>
        <w:rPr>
          <w:rFonts w:ascii="Times New Roman"/>
          <w:spacing w:val="-3"/>
          <w:sz w:val="18"/>
        </w:rPr>
        <w:t xml:space="preserve"> </w:t>
      </w:r>
      <w:r>
        <w:rPr>
          <w:rFonts w:ascii="Times New Roman"/>
          <w:spacing w:val="-1"/>
          <w:sz w:val="18"/>
        </w:rPr>
        <w:t>including,</w:t>
      </w:r>
      <w:r>
        <w:rPr>
          <w:rFonts w:ascii="Times New Roman"/>
          <w:sz w:val="18"/>
        </w:rPr>
        <w:t xml:space="preserve"> </w:t>
      </w:r>
      <w:r>
        <w:rPr>
          <w:rFonts w:ascii="Times New Roman"/>
          <w:spacing w:val="-1"/>
          <w:sz w:val="18"/>
        </w:rPr>
        <w:t>but</w:t>
      </w:r>
      <w:r>
        <w:rPr>
          <w:rFonts w:ascii="Times New Roman"/>
          <w:sz w:val="18"/>
        </w:rPr>
        <w:t xml:space="preserve"> </w:t>
      </w:r>
      <w:r>
        <w:rPr>
          <w:rFonts w:ascii="Times New Roman"/>
          <w:spacing w:val="-1"/>
          <w:sz w:val="18"/>
        </w:rPr>
        <w:t>not</w:t>
      </w:r>
      <w:r>
        <w:rPr>
          <w:rFonts w:ascii="Times New Roman"/>
          <w:spacing w:val="-2"/>
          <w:sz w:val="18"/>
        </w:rPr>
        <w:t xml:space="preserve"> </w:t>
      </w:r>
      <w:r>
        <w:rPr>
          <w:rFonts w:ascii="Times New Roman"/>
          <w:spacing w:val="-1"/>
          <w:sz w:val="18"/>
        </w:rPr>
        <w:t>limited</w:t>
      </w:r>
      <w:r>
        <w:rPr>
          <w:rFonts w:ascii="Times New Roman"/>
          <w:spacing w:val="1"/>
          <w:sz w:val="18"/>
        </w:rPr>
        <w:t xml:space="preserve"> </w:t>
      </w:r>
      <w:r>
        <w:rPr>
          <w:rFonts w:ascii="Times New Roman"/>
          <w:spacing w:val="-1"/>
          <w:sz w:val="18"/>
        </w:rPr>
        <w:t>to:</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5"/>
        </w:numPr>
        <w:tabs>
          <w:tab w:val="left" w:pos="1282"/>
        </w:tabs>
        <w:ind w:hanging="213"/>
        <w:rPr>
          <w:rFonts w:ascii="Times New Roman" w:eastAsia="Times New Roman" w:hAnsi="Times New Roman"/>
          <w:sz w:val="18"/>
          <w:szCs w:val="18"/>
        </w:rPr>
      </w:pPr>
      <w:r>
        <w:rPr>
          <w:rFonts w:ascii="Times New Roman"/>
          <w:spacing w:val="-2"/>
          <w:sz w:val="18"/>
        </w:rPr>
        <w:t>Legal</w:t>
      </w:r>
      <w:r>
        <w:rPr>
          <w:rFonts w:ascii="Times New Roman"/>
          <w:sz w:val="18"/>
        </w:rPr>
        <w:t xml:space="preserve"> </w:t>
      </w:r>
      <w:r>
        <w:rPr>
          <w:rFonts w:ascii="Times New Roman"/>
          <w:spacing w:val="-1"/>
          <w:sz w:val="18"/>
        </w:rPr>
        <w:t>documents</w:t>
      </w:r>
      <w:r>
        <w:rPr>
          <w:rFonts w:ascii="Times New Roman"/>
          <w:sz w:val="18"/>
        </w:rPr>
        <w:t xml:space="preserve"> pertaining</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chapter</w:t>
      </w:r>
      <w:r>
        <w:rPr>
          <w:rFonts w:ascii="Times New Roman"/>
          <w:sz w:val="18"/>
        </w:rPr>
        <w:t xml:space="preserve"> </w:t>
      </w:r>
      <w:r>
        <w:rPr>
          <w:rFonts w:ascii="Times New Roman"/>
          <w:spacing w:val="-1"/>
          <w:sz w:val="18"/>
        </w:rPr>
        <w:t>71.05</w:t>
      </w:r>
      <w:r>
        <w:rPr>
          <w:rFonts w:ascii="Times New Roman"/>
          <w:spacing w:val="1"/>
          <w:sz w:val="18"/>
        </w:rPr>
        <w:t xml:space="preserve"> </w:t>
      </w:r>
      <w:r>
        <w:rPr>
          <w:rFonts w:ascii="Times New Roman"/>
          <w:spacing w:val="-1"/>
          <w:sz w:val="18"/>
        </w:rPr>
        <w:t>RCW;</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5"/>
        </w:numPr>
        <w:tabs>
          <w:tab w:val="left" w:pos="1333"/>
        </w:tabs>
        <w:ind w:left="1332" w:hanging="264"/>
        <w:rPr>
          <w:rFonts w:ascii="Times New Roman" w:eastAsia="Times New Roman" w:hAnsi="Times New Roman"/>
          <w:sz w:val="18"/>
          <w:szCs w:val="18"/>
        </w:rPr>
      </w:pPr>
      <w:r>
        <w:rPr>
          <w:rFonts w:ascii="Times New Roman"/>
          <w:spacing w:val="-2"/>
          <w:sz w:val="18"/>
        </w:rPr>
        <w:t>Legal</w:t>
      </w:r>
      <w:r>
        <w:rPr>
          <w:rFonts w:ascii="Times New Roman"/>
          <w:sz w:val="18"/>
        </w:rPr>
        <w:t xml:space="preserve"> </w:t>
      </w:r>
      <w:r>
        <w:rPr>
          <w:rFonts w:ascii="Times New Roman"/>
          <w:spacing w:val="-1"/>
          <w:sz w:val="18"/>
        </w:rPr>
        <w:t>documents</w:t>
      </w:r>
      <w:r>
        <w:rPr>
          <w:rFonts w:ascii="Times New Roman"/>
          <w:sz w:val="18"/>
        </w:rPr>
        <w:t xml:space="preserve"> pertaining</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chapter</w:t>
      </w:r>
      <w:r>
        <w:rPr>
          <w:rFonts w:ascii="Times New Roman"/>
          <w:spacing w:val="-3"/>
          <w:sz w:val="18"/>
        </w:rPr>
        <w:t xml:space="preserve"> </w:t>
      </w:r>
      <w:r>
        <w:rPr>
          <w:rFonts w:ascii="Times New Roman"/>
          <w:sz w:val="18"/>
        </w:rPr>
        <w:t>71.34</w:t>
      </w:r>
      <w:r>
        <w:rPr>
          <w:rFonts w:ascii="Times New Roman"/>
          <w:spacing w:val="-1"/>
          <w:sz w:val="18"/>
        </w:rPr>
        <w:t xml:space="preserve"> RCW;</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5"/>
        </w:numPr>
        <w:tabs>
          <w:tab w:val="left" w:pos="1383"/>
        </w:tabs>
        <w:ind w:left="1382" w:hanging="314"/>
        <w:rPr>
          <w:rFonts w:ascii="Times New Roman" w:eastAsia="Times New Roman" w:hAnsi="Times New Roman"/>
          <w:sz w:val="18"/>
          <w:szCs w:val="18"/>
        </w:rPr>
      </w:pPr>
      <w:r>
        <w:rPr>
          <w:rFonts w:ascii="Times New Roman"/>
          <w:spacing w:val="-2"/>
          <w:sz w:val="18"/>
        </w:rPr>
        <w:t>Legal</w:t>
      </w:r>
      <w:r>
        <w:rPr>
          <w:rFonts w:ascii="Times New Roman"/>
          <w:sz w:val="18"/>
        </w:rPr>
        <w:t xml:space="preserve"> </w:t>
      </w:r>
      <w:r>
        <w:rPr>
          <w:rFonts w:ascii="Times New Roman"/>
          <w:spacing w:val="-1"/>
          <w:sz w:val="18"/>
        </w:rPr>
        <w:t>documents</w:t>
      </w:r>
      <w:r>
        <w:rPr>
          <w:rFonts w:ascii="Times New Roman"/>
          <w:sz w:val="18"/>
        </w:rPr>
        <w:t xml:space="preserve"> containing</w:t>
      </w:r>
      <w:r>
        <w:rPr>
          <w:rFonts w:ascii="Times New Roman"/>
          <w:spacing w:val="-1"/>
          <w:sz w:val="18"/>
        </w:rPr>
        <w:t xml:space="preserve"> </w:t>
      </w:r>
      <w:r>
        <w:rPr>
          <w:rFonts w:ascii="Times New Roman"/>
          <w:sz w:val="18"/>
        </w:rPr>
        <w:t xml:space="preserve">court </w:t>
      </w:r>
      <w:r>
        <w:rPr>
          <w:rFonts w:ascii="Times New Roman"/>
          <w:spacing w:val="-1"/>
          <w:sz w:val="18"/>
        </w:rPr>
        <w:t>findings</w:t>
      </w:r>
      <w:r>
        <w:rPr>
          <w:rFonts w:ascii="Times New Roman"/>
          <w:sz w:val="18"/>
        </w:rPr>
        <w:t xml:space="preserve"> </w:t>
      </w:r>
      <w:r>
        <w:rPr>
          <w:rFonts w:ascii="Times New Roman"/>
          <w:spacing w:val="-1"/>
          <w:sz w:val="18"/>
        </w:rPr>
        <w:t>pertaining to</w:t>
      </w:r>
      <w:r>
        <w:rPr>
          <w:rFonts w:ascii="Times New Roman"/>
          <w:spacing w:val="1"/>
          <w:sz w:val="18"/>
        </w:rPr>
        <w:t xml:space="preserve"> </w:t>
      </w:r>
      <w:r>
        <w:rPr>
          <w:rFonts w:ascii="Times New Roman"/>
          <w:spacing w:val="-1"/>
          <w:sz w:val="18"/>
        </w:rPr>
        <w:t>chapter</w:t>
      </w:r>
      <w:r>
        <w:rPr>
          <w:rFonts w:ascii="Times New Roman"/>
          <w:sz w:val="18"/>
        </w:rPr>
        <w:t xml:space="preserve"> </w:t>
      </w:r>
      <w:r>
        <w:rPr>
          <w:rFonts w:ascii="Times New Roman"/>
          <w:spacing w:val="-1"/>
          <w:sz w:val="18"/>
        </w:rPr>
        <w:t>10.77</w:t>
      </w:r>
      <w:r>
        <w:rPr>
          <w:rFonts w:ascii="Times New Roman"/>
          <w:spacing w:val="1"/>
          <w:sz w:val="18"/>
        </w:rPr>
        <w:t xml:space="preserve"> </w:t>
      </w:r>
      <w:r>
        <w:rPr>
          <w:rFonts w:ascii="Times New Roman"/>
          <w:spacing w:val="-1"/>
          <w:sz w:val="18"/>
        </w:rPr>
        <w:t>RCW;</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5"/>
        </w:numPr>
        <w:tabs>
          <w:tab w:val="left" w:pos="1374"/>
        </w:tabs>
        <w:ind w:left="1373" w:hanging="305"/>
        <w:rPr>
          <w:rFonts w:ascii="Times New Roman" w:eastAsia="Times New Roman" w:hAnsi="Times New Roman"/>
          <w:sz w:val="18"/>
          <w:szCs w:val="18"/>
        </w:rPr>
      </w:pPr>
      <w:r>
        <w:rPr>
          <w:rFonts w:ascii="Times New Roman"/>
          <w:spacing w:val="-2"/>
          <w:sz w:val="18"/>
        </w:rPr>
        <w:t>Legal</w:t>
      </w:r>
      <w:r>
        <w:rPr>
          <w:rFonts w:ascii="Times New Roman"/>
          <w:sz w:val="18"/>
        </w:rPr>
        <w:t xml:space="preserve"> </w:t>
      </w:r>
      <w:r>
        <w:rPr>
          <w:rFonts w:ascii="Times New Roman"/>
          <w:spacing w:val="-1"/>
          <w:sz w:val="18"/>
        </w:rPr>
        <w:t>documents</w:t>
      </w:r>
      <w:r>
        <w:rPr>
          <w:rFonts w:ascii="Times New Roman"/>
          <w:sz w:val="18"/>
        </w:rPr>
        <w:t xml:space="preserve"> </w:t>
      </w:r>
      <w:r>
        <w:rPr>
          <w:rFonts w:ascii="Times New Roman"/>
          <w:spacing w:val="-1"/>
          <w:sz w:val="18"/>
        </w:rPr>
        <w:t xml:space="preserve">regarding guardianship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person;</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5"/>
        </w:numPr>
        <w:tabs>
          <w:tab w:val="left" w:pos="1323"/>
        </w:tabs>
        <w:ind w:left="1322" w:hanging="254"/>
        <w:rPr>
          <w:rFonts w:ascii="Times New Roman" w:eastAsia="Times New Roman" w:hAnsi="Times New Roman"/>
          <w:sz w:val="18"/>
          <w:szCs w:val="18"/>
        </w:rPr>
      </w:pPr>
      <w:r>
        <w:rPr>
          <w:rFonts w:ascii="Times New Roman"/>
          <w:spacing w:val="-2"/>
          <w:sz w:val="18"/>
        </w:rPr>
        <w:t>Legal</w:t>
      </w:r>
      <w:r>
        <w:rPr>
          <w:rFonts w:ascii="Times New Roman"/>
          <w:sz w:val="18"/>
        </w:rPr>
        <w:t xml:space="preserve"> </w:t>
      </w:r>
      <w:r>
        <w:rPr>
          <w:rFonts w:ascii="Times New Roman"/>
          <w:spacing w:val="-1"/>
          <w:sz w:val="18"/>
        </w:rPr>
        <w:t>documents</w:t>
      </w:r>
      <w:r>
        <w:rPr>
          <w:rFonts w:ascii="Times New Roman"/>
          <w:sz w:val="18"/>
        </w:rPr>
        <w:t xml:space="preserve"> </w:t>
      </w:r>
      <w:r>
        <w:rPr>
          <w:rFonts w:ascii="Times New Roman"/>
          <w:spacing w:val="-1"/>
          <w:sz w:val="18"/>
        </w:rPr>
        <w:t>regarding</w:t>
      </w:r>
      <w:r>
        <w:rPr>
          <w:rFonts w:ascii="Times New Roman"/>
          <w:spacing w:val="1"/>
          <w:sz w:val="18"/>
        </w:rPr>
        <w:t xml:space="preserve"> </w:t>
      </w:r>
      <w:r>
        <w:rPr>
          <w:rFonts w:ascii="Times New Roman"/>
          <w:spacing w:val="-1"/>
          <w:sz w:val="18"/>
        </w:rPr>
        <w:t>durable</w:t>
      </w:r>
      <w:r>
        <w:rPr>
          <w:rFonts w:ascii="Times New Roman"/>
          <w:sz w:val="18"/>
        </w:rPr>
        <w:t xml:space="preserve"> </w:t>
      </w:r>
      <w:r>
        <w:rPr>
          <w:rFonts w:ascii="Times New Roman"/>
          <w:spacing w:val="-1"/>
          <w:sz w:val="18"/>
        </w:rPr>
        <w:t>power</w:t>
      </w:r>
      <w:r>
        <w:rPr>
          <w:rFonts w:ascii="Times New Roman"/>
          <w:sz w:val="18"/>
        </w:rPr>
        <w:t xml:space="preserve"> of</w:t>
      </w:r>
      <w:r>
        <w:rPr>
          <w:rFonts w:ascii="Times New Roman"/>
          <w:spacing w:val="-2"/>
          <w:sz w:val="18"/>
        </w:rPr>
        <w:t xml:space="preserve"> </w:t>
      </w:r>
      <w:r>
        <w:rPr>
          <w:rFonts w:ascii="Times New Roman"/>
          <w:spacing w:val="-1"/>
          <w:sz w:val="18"/>
        </w:rPr>
        <w:t>attorney;</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5"/>
        </w:numPr>
        <w:tabs>
          <w:tab w:val="left" w:pos="1374"/>
        </w:tabs>
        <w:ind w:left="1373" w:hanging="305"/>
        <w:rPr>
          <w:rFonts w:ascii="Times New Roman" w:eastAsia="Times New Roman" w:hAnsi="Times New Roman"/>
          <w:sz w:val="18"/>
          <w:szCs w:val="18"/>
        </w:rPr>
      </w:pPr>
      <w:r>
        <w:rPr>
          <w:rFonts w:ascii="Times New Roman"/>
          <w:spacing w:val="-2"/>
          <w:sz w:val="18"/>
        </w:rPr>
        <w:t>Legal</w:t>
      </w:r>
      <w:r>
        <w:rPr>
          <w:rFonts w:ascii="Times New Roman"/>
          <w:sz w:val="18"/>
        </w:rPr>
        <w:t xml:space="preserve"> or </w:t>
      </w:r>
      <w:r>
        <w:rPr>
          <w:rFonts w:ascii="Times New Roman"/>
          <w:spacing w:val="-1"/>
          <w:sz w:val="18"/>
        </w:rPr>
        <w:t>official</w:t>
      </w:r>
      <w:r>
        <w:rPr>
          <w:rFonts w:ascii="Times New Roman"/>
          <w:sz w:val="18"/>
        </w:rPr>
        <w:t xml:space="preserve"> documents </w:t>
      </w:r>
      <w:r>
        <w:rPr>
          <w:rFonts w:ascii="Times New Roman"/>
          <w:spacing w:val="-1"/>
          <w:sz w:val="18"/>
        </w:rPr>
        <w:t xml:space="preserve">regarding </w:t>
      </w:r>
      <w:r>
        <w:rPr>
          <w:rFonts w:ascii="Times New Roman"/>
          <w:sz w:val="18"/>
        </w:rPr>
        <w:t>a</w:t>
      </w:r>
      <w:r>
        <w:rPr>
          <w:rFonts w:ascii="Times New Roman"/>
          <w:spacing w:val="-1"/>
          <w:sz w:val="18"/>
        </w:rPr>
        <w:t xml:space="preserve"> </w:t>
      </w:r>
      <w:r>
        <w:rPr>
          <w:rFonts w:ascii="Times New Roman"/>
          <w:sz w:val="18"/>
        </w:rPr>
        <w:t>protective</w:t>
      </w:r>
      <w:r>
        <w:rPr>
          <w:rFonts w:ascii="Times New Roman"/>
          <w:spacing w:val="-1"/>
          <w:sz w:val="18"/>
        </w:rPr>
        <w:t xml:space="preserve"> payee;</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5"/>
        </w:numPr>
        <w:tabs>
          <w:tab w:val="left" w:pos="1422"/>
        </w:tabs>
        <w:ind w:left="1421" w:hanging="353"/>
        <w:rPr>
          <w:rFonts w:ascii="Times New Roman" w:eastAsia="Times New Roman" w:hAnsi="Times New Roman"/>
          <w:sz w:val="18"/>
          <w:szCs w:val="18"/>
        </w:rPr>
      </w:pPr>
      <w:r>
        <w:rPr>
          <w:rFonts w:ascii="Times New Roman"/>
          <w:sz w:val="18"/>
        </w:rPr>
        <w:t>Mental</w:t>
      </w:r>
      <w:r>
        <w:rPr>
          <w:rFonts w:ascii="Times New Roman"/>
          <w:spacing w:val="-2"/>
          <w:sz w:val="18"/>
        </w:rPr>
        <w:t xml:space="preserve"> </w:t>
      </w:r>
      <w:r>
        <w:rPr>
          <w:rFonts w:ascii="Times New Roman"/>
          <w:spacing w:val="-1"/>
          <w:sz w:val="18"/>
        </w:rPr>
        <w:t>health</w:t>
      </w:r>
      <w:r>
        <w:rPr>
          <w:rFonts w:ascii="Times New Roman"/>
          <w:spacing w:val="1"/>
          <w:sz w:val="18"/>
        </w:rPr>
        <w:t xml:space="preserve"> </w:t>
      </w:r>
      <w:r>
        <w:rPr>
          <w:rFonts w:ascii="Times New Roman"/>
          <w:spacing w:val="-1"/>
          <w:sz w:val="18"/>
        </w:rPr>
        <w:t>advance directive.</w:t>
      </w:r>
    </w:p>
    <w:p w:rsidR="008A6FB2" w:rsidRPr="004A2447" w:rsidRDefault="008A6FB2" w:rsidP="004A2447">
      <w:pPr>
        <w:tabs>
          <w:tab w:val="left" w:pos="720"/>
        </w:tabs>
        <w:ind w:left="720"/>
        <w:rPr>
          <w:rFonts w:ascii="Times New Roman" w:hAnsi="Times New Roman"/>
          <w:sz w:val="20"/>
          <w:szCs w:val="20"/>
        </w:rPr>
      </w:pPr>
    </w:p>
    <w:p w:rsidR="008A6FB2" w:rsidRDefault="0004409D">
      <w:pPr>
        <w:spacing w:before="55"/>
        <w:ind w:left="840"/>
        <w:rPr>
          <w:rFonts w:ascii="Times New Roman" w:eastAsia="Times New Roman" w:hAnsi="Times New Roman"/>
          <w:sz w:val="18"/>
          <w:szCs w:val="18"/>
        </w:rPr>
      </w:pPr>
      <w:r w:rsidRPr="00E419C7">
        <w:rPr>
          <w:rFonts w:ascii="Times New Roman"/>
          <w:b/>
          <w:spacing w:val="-1"/>
          <w:sz w:val="18"/>
        </w:rPr>
        <w:t>"Relevant</w:t>
      </w:r>
      <w:r w:rsidRPr="00E419C7">
        <w:rPr>
          <w:rFonts w:ascii="Times New Roman"/>
          <w:b/>
          <w:sz w:val="18"/>
        </w:rPr>
        <w:t xml:space="preserve"> </w:t>
      </w:r>
      <w:r w:rsidRPr="00E419C7">
        <w:rPr>
          <w:rFonts w:ascii="Times New Roman"/>
          <w:b/>
          <w:spacing w:val="-1"/>
          <w:sz w:val="18"/>
        </w:rPr>
        <w:t>information"</w:t>
      </w:r>
      <w:r w:rsidRPr="00E419C7">
        <w:rPr>
          <w:rFonts w:ascii="Times New Roman"/>
          <w:b/>
          <w:spacing w:val="3"/>
          <w:sz w:val="18"/>
        </w:rPr>
        <w:t xml:space="preserve"> </w:t>
      </w:r>
      <w:r w:rsidRPr="00E419C7">
        <w:rPr>
          <w:rFonts w:ascii="Times New Roman"/>
          <w:spacing w:val="-1"/>
          <w:sz w:val="18"/>
        </w:rPr>
        <w:t>means</w:t>
      </w:r>
      <w:r w:rsidRPr="00E419C7">
        <w:rPr>
          <w:rFonts w:ascii="Times New Roman"/>
          <w:sz w:val="18"/>
        </w:rPr>
        <w:t xml:space="preserve"> descriptions</w:t>
      </w:r>
      <w:r w:rsidRPr="00E419C7">
        <w:rPr>
          <w:rFonts w:ascii="Times New Roman"/>
          <w:spacing w:val="-3"/>
          <w:sz w:val="18"/>
        </w:rPr>
        <w:t xml:space="preserve"> </w:t>
      </w:r>
      <w:r w:rsidRPr="00E419C7">
        <w:rPr>
          <w:rFonts w:ascii="Times New Roman"/>
          <w:sz w:val="18"/>
        </w:rPr>
        <w:t>of</w:t>
      </w:r>
      <w:r w:rsidRPr="00E419C7">
        <w:rPr>
          <w:rFonts w:ascii="Times New Roman"/>
          <w:spacing w:val="-2"/>
          <w:sz w:val="18"/>
        </w:rPr>
        <w:t xml:space="preserve"> </w:t>
      </w:r>
      <w:r w:rsidRPr="00E419C7">
        <w:rPr>
          <w:rFonts w:ascii="Times New Roman"/>
          <w:sz w:val="18"/>
        </w:rPr>
        <w:t>a</w:t>
      </w:r>
      <w:r w:rsidRPr="00E419C7">
        <w:rPr>
          <w:rFonts w:ascii="Times New Roman"/>
          <w:spacing w:val="-1"/>
          <w:sz w:val="18"/>
        </w:rPr>
        <w:t xml:space="preserve"> consumer's</w:t>
      </w:r>
      <w:r w:rsidRPr="00E419C7">
        <w:rPr>
          <w:rFonts w:ascii="Times New Roman"/>
          <w:sz w:val="18"/>
        </w:rPr>
        <w:t xml:space="preserve"> participation</w:t>
      </w:r>
      <w:r w:rsidRPr="00E419C7">
        <w:rPr>
          <w:rFonts w:ascii="Times New Roman"/>
          <w:spacing w:val="-1"/>
          <w:sz w:val="18"/>
        </w:rPr>
        <w:t xml:space="preserve"> in,</w:t>
      </w:r>
      <w:r w:rsidRPr="00E419C7">
        <w:rPr>
          <w:rFonts w:ascii="Times New Roman"/>
          <w:sz w:val="18"/>
        </w:rPr>
        <w:t xml:space="preserve"> </w:t>
      </w:r>
      <w:r w:rsidRPr="00E419C7">
        <w:rPr>
          <w:rFonts w:ascii="Times New Roman"/>
          <w:spacing w:val="-1"/>
          <w:sz w:val="18"/>
        </w:rPr>
        <w:t>and</w:t>
      </w:r>
      <w:r w:rsidRPr="00E419C7">
        <w:rPr>
          <w:rFonts w:ascii="Times New Roman"/>
          <w:spacing w:val="1"/>
          <w:sz w:val="18"/>
        </w:rPr>
        <w:t xml:space="preserve"> </w:t>
      </w:r>
      <w:r w:rsidRPr="00E419C7">
        <w:rPr>
          <w:rFonts w:ascii="Times New Roman"/>
          <w:spacing w:val="-1"/>
          <w:sz w:val="18"/>
        </w:rPr>
        <w:t>response to,</w:t>
      </w:r>
      <w:r w:rsidRPr="00E419C7">
        <w:rPr>
          <w:rFonts w:ascii="Times New Roman"/>
          <w:sz w:val="18"/>
        </w:rPr>
        <w:t xml:space="preserve"> </w:t>
      </w:r>
      <w:r w:rsidRPr="00E419C7">
        <w:rPr>
          <w:rFonts w:ascii="Times New Roman"/>
          <w:spacing w:val="-1"/>
          <w:sz w:val="18"/>
        </w:rPr>
        <w:t>mental</w:t>
      </w:r>
      <w:r w:rsidRPr="00E419C7">
        <w:rPr>
          <w:rFonts w:ascii="Times New Roman"/>
          <w:sz w:val="18"/>
        </w:rPr>
        <w:t xml:space="preserve"> </w:t>
      </w:r>
      <w:r w:rsidRPr="00E419C7">
        <w:rPr>
          <w:rFonts w:ascii="Times New Roman"/>
          <w:spacing w:val="-1"/>
          <w:sz w:val="18"/>
        </w:rPr>
        <w:t>health</w:t>
      </w:r>
      <w:r w:rsidRPr="00E419C7">
        <w:rPr>
          <w:rFonts w:ascii="Times New Roman"/>
          <w:spacing w:val="1"/>
          <w:sz w:val="18"/>
        </w:rPr>
        <w:t xml:space="preserve"> </w:t>
      </w:r>
      <w:r w:rsidRPr="00E419C7">
        <w:rPr>
          <w:rFonts w:ascii="Times New Roman"/>
          <w:spacing w:val="-1"/>
          <w:sz w:val="18"/>
        </w:rPr>
        <w:t>treatment</w:t>
      </w:r>
      <w:r w:rsidRPr="00E419C7">
        <w:rPr>
          <w:rFonts w:ascii="Times New Roman"/>
          <w:sz w:val="18"/>
        </w:rPr>
        <w:t xml:space="preserve"> and</w:t>
      </w:r>
      <w:r w:rsidRPr="00E419C7">
        <w:rPr>
          <w:rFonts w:ascii="Times New Roman"/>
          <w:spacing w:val="77"/>
          <w:sz w:val="18"/>
        </w:rPr>
        <w:t xml:space="preserve"> </w:t>
      </w:r>
      <w:r w:rsidRPr="00E419C7">
        <w:rPr>
          <w:rFonts w:ascii="Times New Roman"/>
          <w:spacing w:val="-1"/>
          <w:sz w:val="18"/>
        </w:rPr>
        <w:t>services</w:t>
      </w:r>
      <w:r w:rsidRPr="00E419C7">
        <w:rPr>
          <w:rFonts w:ascii="Times New Roman"/>
          <w:sz w:val="18"/>
        </w:rPr>
        <w:t xml:space="preserve"> not </w:t>
      </w:r>
      <w:r w:rsidRPr="00E419C7">
        <w:rPr>
          <w:rFonts w:ascii="Times New Roman"/>
          <w:spacing w:val="-1"/>
          <w:sz w:val="18"/>
        </w:rPr>
        <w:t>available</w:t>
      </w:r>
      <w:r w:rsidRPr="00E419C7">
        <w:rPr>
          <w:rFonts w:ascii="Times New Roman"/>
          <w:sz w:val="18"/>
        </w:rPr>
        <w:t xml:space="preserve"> in</w:t>
      </w:r>
      <w:r w:rsidRPr="00E419C7">
        <w:rPr>
          <w:rFonts w:ascii="Times New Roman"/>
          <w:spacing w:val="-1"/>
          <w:sz w:val="18"/>
        </w:rPr>
        <w:t xml:space="preserve"> </w:t>
      </w:r>
      <w:r w:rsidRPr="00E419C7">
        <w:rPr>
          <w:rFonts w:ascii="Times New Roman"/>
          <w:sz w:val="18"/>
        </w:rPr>
        <w:t>a</w:t>
      </w:r>
      <w:r w:rsidRPr="00E419C7">
        <w:rPr>
          <w:rFonts w:ascii="Times New Roman"/>
          <w:spacing w:val="-1"/>
          <w:sz w:val="18"/>
        </w:rPr>
        <w:t xml:space="preserve"> relevant</w:t>
      </w:r>
      <w:r w:rsidRPr="00E419C7">
        <w:rPr>
          <w:rFonts w:ascii="Times New Roman"/>
          <w:sz w:val="18"/>
        </w:rPr>
        <w:t xml:space="preserve"> </w:t>
      </w:r>
      <w:r w:rsidRPr="00E419C7">
        <w:rPr>
          <w:rFonts w:ascii="Times New Roman"/>
          <w:spacing w:val="-1"/>
          <w:sz w:val="18"/>
        </w:rPr>
        <w:t xml:space="preserve">record </w:t>
      </w:r>
      <w:r w:rsidRPr="00E419C7">
        <w:rPr>
          <w:rFonts w:ascii="Times New Roman"/>
          <w:sz w:val="18"/>
        </w:rPr>
        <w:t xml:space="preserve">or </w:t>
      </w:r>
      <w:r w:rsidRPr="00E419C7">
        <w:rPr>
          <w:rFonts w:ascii="Times New Roman"/>
          <w:spacing w:val="-1"/>
          <w:sz w:val="18"/>
        </w:rPr>
        <w:t>report,</w:t>
      </w:r>
      <w:r w:rsidRPr="00E419C7">
        <w:rPr>
          <w:rFonts w:ascii="Times New Roman"/>
          <w:spacing w:val="1"/>
          <w:sz w:val="18"/>
        </w:rPr>
        <w:t xml:space="preserve"> </w:t>
      </w:r>
      <w:r w:rsidRPr="00E419C7">
        <w:rPr>
          <w:rFonts w:ascii="Times New Roman"/>
          <w:sz w:val="18"/>
        </w:rPr>
        <w:t>including</w:t>
      </w:r>
      <w:r w:rsidRPr="00E419C7">
        <w:rPr>
          <w:rFonts w:ascii="Times New Roman"/>
          <w:spacing w:val="-1"/>
          <w:sz w:val="18"/>
        </w:rPr>
        <w:t xml:space="preserve"> all</w:t>
      </w:r>
      <w:r w:rsidRPr="00E419C7">
        <w:rPr>
          <w:rFonts w:ascii="Times New Roman"/>
          <w:sz w:val="18"/>
        </w:rPr>
        <w:t xml:space="preserve"> </w:t>
      </w:r>
      <w:r w:rsidRPr="00E419C7">
        <w:rPr>
          <w:rFonts w:ascii="Times New Roman"/>
          <w:spacing w:val="-1"/>
          <w:sz w:val="18"/>
        </w:rPr>
        <w:t>statutorily</w:t>
      </w:r>
      <w:r w:rsidRPr="00E419C7">
        <w:rPr>
          <w:rFonts w:ascii="Times New Roman"/>
          <w:spacing w:val="-4"/>
          <w:sz w:val="18"/>
        </w:rPr>
        <w:t xml:space="preserve"> </w:t>
      </w:r>
      <w:r w:rsidRPr="00E419C7">
        <w:rPr>
          <w:rFonts w:ascii="Times New Roman"/>
          <w:spacing w:val="-1"/>
          <w:sz w:val="18"/>
        </w:rPr>
        <w:t>mandated</w:t>
      </w:r>
      <w:r w:rsidRPr="00E419C7">
        <w:rPr>
          <w:rFonts w:ascii="Times New Roman"/>
          <w:spacing w:val="1"/>
          <w:sz w:val="18"/>
        </w:rPr>
        <w:t xml:space="preserve"> </w:t>
      </w:r>
      <w:r w:rsidRPr="00E419C7">
        <w:rPr>
          <w:rFonts w:ascii="Times New Roman"/>
          <w:spacing w:val="-1"/>
          <w:sz w:val="18"/>
        </w:rPr>
        <w:t>reporting</w:t>
      </w:r>
      <w:r w:rsidRPr="00E419C7">
        <w:rPr>
          <w:rFonts w:ascii="Times New Roman"/>
          <w:spacing w:val="-4"/>
          <w:sz w:val="18"/>
        </w:rPr>
        <w:t xml:space="preserve"> </w:t>
      </w:r>
      <w:r w:rsidRPr="00E419C7">
        <w:rPr>
          <w:rFonts w:ascii="Times New Roman"/>
          <w:sz w:val="18"/>
        </w:rPr>
        <w:t xml:space="preserve">or </w:t>
      </w:r>
      <w:r w:rsidRPr="00E419C7">
        <w:rPr>
          <w:rFonts w:ascii="Times New Roman"/>
          <w:spacing w:val="-1"/>
          <w:sz w:val="18"/>
        </w:rPr>
        <w:t>duty</w:t>
      </w:r>
      <w:r w:rsidRPr="00E419C7">
        <w:rPr>
          <w:rFonts w:ascii="Times New Roman"/>
          <w:spacing w:val="-3"/>
          <w:sz w:val="18"/>
        </w:rPr>
        <w:t xml:space="preserve"> </w:t>
      </w:r>
      <w:r w:rsidRPr="00E419C7">
        <w:rPr>
          <w:rFonts w:ascii="Times New Roman"/>
          <w:sz w:val="18"/>
        </w:rPr>
        <w:t>to</w:t>
      </w:r>
      <w:r w:rsidRPr="00E419C7">
        <w:rPr>
          <w:rFonts w:ascii="Times New Roman"/>
          <w:spacing w:val="1"/>
          <w:sz w:val="18"/>
        </w:rPr>
        <w:t xml:space="preserve"> </w:t>
      </w:r>
      <w:r w:rsidRPr="00E419C7">
        <w:rPr>
          <w:rFonts w:ascii="Times New Roman"/>
          <w:spacing w:val="-1"/>
          <w:sz w:val="18"/>
        </w:rPr>
        <w:t>warn</w:t>
      </w:r>
      <w:r w:rsidRPr="00E419C7">
        <w:rPr>
          <w:rFonts w:ascii="Times New Roman"/>
          <w:spacing w:val="1"/>
          <w:sz w:val="18"/>
        </w:rPr>
        <w:t xml:space="preserve"> </w:t>
      </w:r>
      <w:r w:rsidRPr="00E419C7">
        <w:rPr>
          <w:rFonts w:ascii="Times New Roman"/>
          <w:spacing w:val="-1"/>
          <w:sz w:val="18"/>
        </w:rPr>
        <w:t>notifications</w:t>
      </w:r>
      <w:r w:rsidRPr="00E419C7">
        <w:rPr>
          <w:rFonts w:ascii="Times New Roman"/>
          <w:sz w:val="18"/>
        </w:rPr>
        <w:t xml:space="preserve"> as</w:t>
      </w:r>
      <w:r w:rsidRPr="00E419C7">
        <w:rPr>
          <w:rFonts w:ascii="Times New Roman"/>
          <w:spacing w:val="147"/>
          <w:sz w:val="18"/>
        </w:rPr>
        <w:t xml:space="preserve"> </w:t>
      </w:r>
      <w:r w:rsidRPr="00E419C7">
        <w:rPr>
          <w:rFonts w:ascii="Times New Roman"/>
          <w:spacing w:val="-1"/>
          <w:sz w:val="18"/>
        </w:rPr>
        <w:t>identified</w:t>
      </w:r>
      <w:r w:rsidRPr="00E419C7">
        <w:rPr>
          <w:rFonts w:ascii="Times New Roman"/>
          <w:spacing w:val="1"/>
          <w:sz w:val="18"/>
        </w:rPr>
        <w:t xml:space="preserve"> </w:t>
      </w:r>
      <w:r w:rsidRPr="00E419C7">
        <w:rPr>
          <w:rFonts w:ascii="Times New Roman"/>
          <w:sz w:val="18"/>
        </w:rPr>
        <w:t>in</w:t>
      </w:r>
      <w:r w:rsidRPr="00E419C7">
        <w:rPr>
          <w:rFonts w:ascii="Times New Roman"/>
          <w:spacing w:val="-1"/>
          <w:sz w:val="18"/>
        </w:rPr>
        <w:t xml:space="preserve"> </w:t>
      </w:r>
      <w:r w:rsidRPr="00E419C7">
        <w:rPr>
          <w:rFonts w:ascii="Times New Roman"/>
          <w:spacing w:val="-2"/>
          <w:sz w:val="18"/>
        </w:rPr>
        <w:t>WAC</w:t>
      </w:r>
      <w:r w:rsidRPr="00E419C7">
        <w:rPr>
          <w:rFonts w:ascii="Times New Roman"/>
          <w:spacing w:val="1"/>
          <w:sz w:val="18"/>
        </w:rPr>
        <w:t xml:space="preserve"> </w:t>
      </w:r>
      <w:hyperlink r:id="rId110">
        <w:r w:rsidRPr="00E419C7">
          <w:rPr>
            <w:rFonts w:ascii="Arial"/>
            <w:color w:val="0000FF"/>
            <w:spacing w:val="-1"/>
            <w:sz w:val="18"/>
            <w:u w:val="single" w:color="0000FF"/>
          </w:rPr>
          <w:t>388-865-610</w:t>
        </w:r>
        <w:r w:rsidRPr="00E419C7">
          <w:rPr>
            <w:rFonts w:ascii="Arial"/>
            <w:color w:val="0000FF"/>
            <w:spacing w:val="-6"/>
            <w:sz w:val="18"/>
            <w:u w:val="single" w:color="0000FF"/>
          </w:rPr>
          <w:t xml:space="preserve"> </w:t>
        </w:r>
      </w:hyperlink>
      <w:r w:rsidRPr="00E419C7">
        <w:rPr>
          <w:rFonts w:ascii="Times New Roman"/>
          <w:color w:val="000000"/>
          <w:sz w:val="18"/>
        </w:rPr>
        <w:t>(1)(d)(vi),</w:t>
      </w:r>
      <w:r w:rsidRPr="00E419C7">
        <w:rPr>
          <w:rFonts w:ascii="Times New Roman"/>
          <w:color w:val="000000"/>
          <w:spacing w:val="1"/>
          <w:sz w:val="18"/>
        </w:rPr>
        <w:t xml:space="preserve"> </w:t>
      </w:r>
      <w:r w:rsidRPr="00E419C7">
        <w:rPr>
          <w:rFonts w:ascii="Times New Roman"/>
          <w:color w:val="000000"/>
          <w:spacing w:val="-1"/>
          <w:sz w:val="18"/>
        </w:rPr>
        <w:t>Offender/Violence alert,</w:t>
      </w:r>
      <w:r w:rsidRPr="00E419C7">
        <w:rPr>
          <w:rFonts w:ascii="Times New Roman"/>
          <w:color w:val="000000"/>
          <w:spacing w:val="3"/>
          <w:sz w:val="18"/>
        </w:rPr>
        <w:t xml:space="preserve"> </w:t>
      </w:r>
      <w:r w:rsidRPr="00E419C7">
        <w:rPr>
          <w:rFonts w:ascii="Times New Roman"/>
          <w:color w:val="000000"/>
          <w:sz w:val="18"/>
        </w:rPr>
        <w:t>and</w:t>
      </w:r>
      <w:r w:rsidRPr="00E419C7">
        <w:rPr>
          <w:rFonts w:ascii="Times New Roman"/>
          <w:color w:val="000000"/>
          <w:spacing w:val="-1"/>
          <w:sz w:val="18"/>
        </w:rPr>
        <w:t xml:space="preserve"> all</w:t>
      </w:r>
      <w:r w:rsidRPr="00E419C7">
        <w:rPr>
          <w:rFonts w:ascii="Times New Roman"/>
          <w:color w:val="000000"/>
          <w:sz w:val="18"/>
        </w:rPr>
        <w:t xml:space="preserve"> </w:t>
      </w:r>
      <w:r w:rsidRPr="00E419C7">
        <w:rPr>
          <w:rFonts w:ascii="Times New Roman"/>
          <w:color w:val="000000"/>
          <w:spacing w:val="-1"/>
          <w:sz w:val="18"/>
        </w:rPr>
        <w:t>requests</w:t>
      </w:r>
      <w:r w:rsidRPr="00E419C7">
        <w:rPr>
          <w:rFonts w:ascii="Times New Roman"/>
          <w:color w:val="000000"/>
          <w:sz w:val="18"/>
        </w:rPr>
        <w:t xml:space="preserve"> </w:t>
      </w:r>
      <w:r w:rsidRPr="00E419C7">
        <w:rPr>
          <w:rFonts w:ascii="Times New Roman"/>
          <w:color w:val="000000"/>
          <w:spacing w:val="-1"/>
          <w:sz w:val="18"/>
        </w:rPr>
        <w:t>for</w:t>
      </w:r>
      <w:r w:rsidRPr="00E419C7">
        <w:rPr>
          <w:rFonts w:ascii="Times New Roman"/>
          <w:color w:val="000000"/>
          <w:sz w:val="18"/>
        </w:rPr>
        <w:t xml:space="preserve"> </w:t>
      </w:r>
      <w:r w:rsidRPr="00E419C7">
        <w:rPr>
          <w:rFonts w:ascii="Times New Roman"/>
          <w:color w:val="000000"/>
          <w:spacing w:val="-1"/>
          <w:sz w:val="18"/>
        </w:rPr>
        <w:t>evaluations</w:t>
      </w:r>
      <w:r w:rsidRPr="00E419C7">
        <w:rPr>
          <w:rFonts w:ascii="Times New Roman"/>
          <w:color w:val="000000"/>
          <w:spacing w:val="-3"/>
          <w:sz w:val="18"/>
        </w:rPr>
        <w:t xml:space="preserve"> </w:t>
      </w:r>
      <w:r w:rsidRPr="00E419C7">
        <w:rPr>
          <w:rFonts w:ascii="Times New Roman"/>
          <w:color w:val="000000"/>
          <w:spacing w:val="-1"/>
          <w:sz w:val="18"/>
        </w:rPr>
        <w:t>for</w:t>
      </w:r>
      <w:r w:rsidRPr="00E419C7">
        <w:rPr>
          <w:rFonts w:ascii="Times New Roman"/>
          <w:color w:val="000000"/>
          <w:sz w:val="18"/>
        </w:rPr>
        <w:t xml:space="preserve"> involuntary</w:t>
      </w:r>
      <w:r w:rsidRPr="00E419C7">
        <w:rPr>
          <w:rFonts w:ascii="Times New Roman"/>
          <w:color w:val="000000"/>
          <w:spacing w:val="-4"/>
          <w:sz w:val="18"/>
        </w:rPr>
        <w:t xml:space="preserve"> </w:t>
      </w:r>
      <w:r w:rsidRPr="00E419C7">
        <w:rPr>
          <w:rFonts w:ascii="Times New Roman"/>
          <w:color w:val="000000"/>
          <w:spacing w:val="-1"/>
          <w:sz w:val="18"/>
        </w:rPr>
        <w:t>civil</w:t>
      </w:r>
      <w:r w:rsidRPr="00E419C7">
        <w:rPr>
          <w:rFonts w:ascii="Times New Roman"/>
          <w:color w:val="000000"/>
          <w:spacing w:val="111"/>
          <w:sz w:val="18"/>
        </w:rPr>
        <w:t xml:space="preserve"> </w:t>
      </w:r>
      <w:r w:rsidRPr="00E419C7">
        <w:rPr>
          <w:rFonts w:ascii="Times New Roman"/>
          <w:color w:val="000000"/>
          <w:spacing w:val="-1"/>
          <w:sz w:val="18"/>
        </w:rPr>
        <w:t>commitments</w:t>
      </w:r>
      <w:r w:rsidRPr="00E419C7">
        <w:rPr>
          <w:rFonts w:ascii="Times New Roman"/>
          <w:color w:val="000000"/>
          <w:sz w:val="18"/>
        </w:rPr>
        <w:t xml:space="preserve"> under </w:t>
      </w:r>
      <w:r w:rsidRPr="00E419C7">
        <w:rPr>
          <w:rFonts w:ascii="Times New Roman"/>
          <w:color w:val="000000"/>
          <w:spacing w:val="-1"/>
          <w:sz w:val="18"/>
        </w:rPr>
        <w:t>chapter</w:t>
      </w:r>
      <w:r w:rsidRPr="00E419C7">
        <w:rPr>
          <w:rFonts w:ascii="Times New Roman"/>
          <w:color w:val="000000"/>
          <w:sz w:val="18"/>
        </w:rPr>
        <w:t xml:space="preserve"> </w:t>
      </w:r>
      <w:r w:rsidRPr="00E419C7">
        <w:rPr>
          <w:rFonts w:ascii="Times New Roman"/>
          <w:color w:val="000000"/>
          <w:spacing w:val="-1"/>
          <w:sz w:val="18"/>
        </w:rPr>
        <w:t>71.05</w:t>
      </w:r>
      <w:r w:rsidRPr="00E419C7">
        <w:rPr>
          <w:rFonts w:ascii="Times New Roman"/>
          <w:color w:val="000000"/>
          <w:spacing w:val="1"/>
          <w:sz w:val="18"/>
        </w:rPr>
        <w:t xml:space="preserve"> </w:t>
      </w:r>
      <w:r w:rsidRPr="00E419C7">
        <w:rPr>
          <w:rFonts w:ascii="Times New Roman"/>
          <w:color w:val="000000"/>
          <w:spacing w:val="-1"/>
          <w:sz w:val="18"/>
        </w:rPr>
        <w:t>RCW.</w:t>
      </w:r>
      <w:r w:rsidRPr="00E419C7">
        <w:rPr>
          <w:rFonts w:ascii="Times New Roman"/>
          <w:color w:val="000000"/>
          <w:sz w:val="18"/>
        </w:rPr>
        <w:t xml:space="preserve"> </w:t>
      </w:r>
      <w:r w:rsidRPr="00E419C7">
        <w:rPr>
          <w:rFonts w:ascii="Times New Roman"/>
          <w:color w:val="000000"/>
          <w:spacing w:val="-1"/>
          <w:sz w:val="18"/>
        </w:rPr>
        <w:t>The information</w:t>
      </w:r>
      <w:r w:rsidRPr="00E419C7">
        <w:rPr>
          <w:rFonts w:ascii="Times New Roman"/>
          <w:color w:val="000000"/>
          <w:spacing w:val="1"/>
          <w:sz w:val="18"/>
        </w:rPr>
        <w:t xml:space="preserve"> </w:t>
      </w:r>
      <w:r w:rsidRPr="00E419C7">
        <w:rPr>
          <w:rFonts w:ascii="Times New Roman"/>
          <w:color w:val="000000"/>
          <w:spacing w:val="-1"/>
          <w:sz w:val="18"/>
        </w:rPr>
        <w:t xml:space="preserve">may </w:t>
      </w:r>
      <w:r w:rsidRPr="00E419C7">
        <w:rPr>
          <w:rFonts w:ascii="Times New Roman"/>
          <w:color w:val="000000"/>
          <w:sz w:val="18"/>
        </w:rPr>
        <w:t>be</w:t>
      </w:r>
      <w:r w:rsidRPr="00E419C7">
        <w:rPr>
          <w:rFonts w:ascii="Times New Roman"/>
          <w:color w:val="000000"/>
          <w:spacing w:val="-1"/>
          <w:sz w:val="18"/>
        </w:rPr>
        <w:t xml:space="preserve"> </w:t>
      </w:r>
      <w:r w:rsidRPr="00E419C7">
        <w:rPr>
          <w:rFonts w:ascii="Times New Roman"/>
          <w:color w:val="000000"/>
          <w:sz w:val="18"/>
        </w:rPr>
        <w:t>provided</w:t>
      </w:r>
      <w:r w:rsidRPr="00E419C7">
        <w:rPr>
          <w:rFonts w:ascii="Times New Roman"/>
          <w:color w:val="000000"/>
          <w:spacing w:val="-1"/>
          <w:sz w:val="18"/>
        </w:rPr>
        <w:t xml:space="preserve"> </w:t>
      </w:r>
      <w:r w:rsidRPr="00E419C7">
        <w:rPr>
          <w:rFonts w:ascii="Times New Roman"/>
          <w:color w:val="000000"/>
          <w:sz w:val="18"/>
        </w:rPr>
        <w:t>in</w:t>
      </w:r>
      <w:r w:rsidRPr="00E419C7">
        <w:rPr>
          <w:rFonts w:ascii="Times New Roman"/>
          <w:color w:val="000000"/>
          <w:spacing w:val="-1"/>
          <w:sz w:val="18"/>
        </w:rPr>
        <w:t xml:space="preserve"> verbal</w:t>
      </w:r>
      <w:r w:rsidRPr="00E419C7">
        <w:rPr>
          <w:rFonts w:ascii="Times New Roman"/>
          <w:color w:val="000000"/>
          <w:sz w:val="18"/>
        </w:rPr>
        <w:t xml:space="preserve"> or </w:t>
      </w:r>
      <w:r w:rsidRPr="00E419C7">
        <w:rPr>
          <w:rFonts w:ascii="Times New Roman"/>
          <w:color w:val="000000"/>
          <w:spacing w:val="-1"/>
          <w:sz w:val="18"/>
        </w:rPr>
        <w:t>written</w:t>
      </w:r>
      <w:r w:rsidRPr="00E419C7">
        <w:rPr>
          <w:rFonts w:ascii="Times New Roman"/>
          <w:color w:val="000000"/>
          <w:spacing w:val="1"/>
          <w:sz w:val="18"/>
        </w:rPr>
        <w:t xml:space="preserve"> </w:t>
      </w:r>
      <w:r w:rsidRPr="00E419C7">
        <w:rPr>
          <w:rFonts w:ascii="Times New Roman"/>
          <w:color w:val="000000"/>
          <w:spacing w:val="-1"/>
          <w:sz w:val="18"/>
        </w:rPr>
        <w:t>form</w:t>
      </w:r>
      <w:r w:rsidRPr="00E419C7">
        <w:rPr>
          <w:rFonts w:ascii="Times New Roman"/>
          <w:color w:val="000000"/>
          <w:spacing w:val="-3"/>
          <w:sz w:val="18"/>
        </w:rPr>
        <w:t xml:space="preserve"> </w:t>
      </w:r>
      <w:r w:rsidRPr="00E419C7">
        <w:rPr>
          <w:rFonts w:ascii="Times New Roman"/>
          <w:color w:val="000000"/>
          <w:spacing w:val="-1"/>
          <w:sz w:val="18"/>
        </w:rPr>
        <w:t>at</w:t>
      </w:r>
      <w:r w:rsidRPr="00E419C7">
        <w:rPr>
          <w:rFonts w:ascii="Times New Roman"/>
          <w:color w:val="000000"/>
          <w:sz w:val="18"/>
        </w:rPr>
        <w:t xml:space="preserve"> the</w:t>
      </w:r>
      <w:r w:rsidRPr="00E419C7">
        <w:rPr>
          <w:rFonts w:ascii="Times New Roman"/>
          <w:color w:val="000000"/>
          <w:spacing w:val="-1"/>
          <w:sz w:val="18"/>
        </w:rPr>
        <w:t xml:space="preserve"> </w:t>
      </w:r>
      <w:r w:rsidRPr="00E419C7">
        <w:rPr>
          <w:rFonts w:ascii="Times New Roman"/>
          <w:color w:val="000000"/>
          <w:sz w:val="18"/>
        </w:rPr>
        <w:t>discretion</w:t>
      </w:r>
      <w:r w:rsidRPr="00E419C7">
        <w:rPr>
          <w:rFonts w:ascii="Times New Roman"/>
          <w:color w:val="000000"/>
          <w:spacing w:val="-1"/>
          <w:sz w:val="18"/>
        </w:rPr>
        <w:t xml:space="preserve"> </w:t>
      </w:r>
      <w:r w:rsidRPr="00E419C7">
        <w:rPr>
          <w:rFonts w:ascii="Times New Roman"/>
          <w:color w:val="000000"/>
          <w:sz w:val="18"/>
        </w:rPr>
        <w:t>of</w:t>
      </w:r>
      <w:r w:rsidRPr="00E419C7">
        <w:rPr>
          <w:rFonts w:ascii="Times New Roman"/>
          <w:color w:val="000000"/>
          <w:spacing w:val="-2"/>
          <w:sz w:val="18"/>
        </w:rPr>
        <w:t xml:space="preserve"> </w:t>
      </w:r>
      <w:r w:rsidRPr="00E419C7">
        <w:rPr>
          <w:rFonts w:ascii="Times New Roman"/>
          <w:color w:val="000000"/>
          <w:sz w:val="18"/>
        </w:rPr>
        <w:t>the</w:t>
      </w:r>
      <w:r w:rsidRPr="00E419C7">
        <w:rPr>
          <w:rFonts w:ascii="Times New Roman"/>
          <w:color w:val="000000"/>
          <w:spacing w:val="-1"/>
          <w:sz w:val="18"/>
        </w:rPr>
        <w:t xml:space="preserve"> </w:t>
      </w:r>
      <w:r w:rsidRPr="00E419C7">
        <w:rPr>
          <w:rFonts w:ascii="Times New Roman"/>
          <w:color w:val="000000"/>
          <w:spacing w:val="1"/>
          <w:sz w:val="18"/>
        </w:rPr>
        <w:t>mental</w:t>
      </w:r>
      <w:r w:rsidR="000B0F1B">
        <w:rPr>
          <w:rFonts w:ascii="Times New Roman"/>
          <w:color w:val="000000"/>
          <w:spacing w:val="1"/>
          <w:sz w:val="18"/>
        </w:rPr>
        <w:t xml:space="preserve"> </w:t>
      </w:r>
      <w:r>
        <w:rPr>
          <w:rFonts w:ascii="Times New Roman"/>
          <w:spacing w:val="-1"/>
          <w:sz w:val="18"/>
        </w:rPr>
        <w:t>health</w:t>
      </w:r>
      <w:r>
        <w:rPr>
          <w:rFonts w:ascii="Times New Roman"/>
          <w:spacing w:val="1"/>
          <w:sz w:val="18"/>
        </w:rPr>
        <w:t xml:space="preserve"> </w:t>
      </w:r>
      <w:r>
        <w:rPr>
          <w:rFonts w:ascii="Times New Roman"/>
          <w:spacing w:val="-1"/>
          <w:sz w:val="18"/>
        </w:rPr>
        <w:t xml:space="preserve">service </w:t>
      </w:r>
      <w:r>
        <w:rPr>
          <w:rFonts w:ascii="Times New Roman"/>
          <w:sz w:val="18"/>
        </w:rPr>
        <w:t>provider.</w:t>
      </w:r>
    </w:p>
    <w:p w:rsidR="008A6FB2" w:rsidRPr="004A2447" w:rsidRDefault="008A6FB2" w:rsidP="004A2447">
      <w:pPr>
        <w:tabs>
          <w:tab w:val="left" w:pos="720"/>
        </w:tabs>
        <w:ind w:left="720"/>
        <w:rPr>
          <w:rFonts w:ascii="Times New Roman" w:hAnsi="Times New Roman"/>
          <w:sz w:val="20"/>
          <w:szCs w:val="20"/>
        </w:rPr>
      </w:pPr>
    </w:p>
    <w:p w:rsidR="008A6FB2" w:rsidRDefault="006927BB">
      <w:pPr>
        <w:ind w:left="840"/>
        <w:rPr>
          <w:rFonts w:ascii="Arial" w:eastAsia="Arial" w:hAnsi="Arial" w:cs="Arial"/>
          <w:sz w:val="15"/>
          <w:szCs w:val="15"/>
        </w:rPr>
      </w:pPr>
      <w:r w:rsidRPr="004A2447" w:rsidDel="006927BB">
        <w:rPr>
          <w:rFonts w:ascii="Times New Roman" w:hAnsi="Times New Roman"/>
          <w:sz w:val="20"/>
          <w:szCs w:val="20"/>
        </w:rPr>
        <w:t xml:space="preserve"> </w:t>
      </w:r>
      <w:r w:rsidR="0004409D">
        <w:rPr>
          <w:rFonts w:ascii="Arial" w:eastAsia="Arial" w:hAnsi="Arial" w:cs="Arial"/>
          <w:spacing w:val="-1"/>
          <w:sz w:val="15"/>
          <w:szCs w:val="15"/>
        </w:rPr>
        <w:t>[Statutory</w:t>
      </w:r>
      <w:r w:rsidR="0004409D">
        <w:rPr>
          <w:rFonts w:ascii="Arial" w:eastAsia="Arial" w:hAnsi="Arial" w:cs="Arial"/>
          <w:sz w:val="15"/>
          <w:szCs w:val="15"/>
        </w:rPr>
        <w:t xml:space="preserve"> </w:t>
      </w:r>
      <w:r w:rsidR="0004409D">
        <w:rPr>
          <w:rFonts w:ascii="Arial" w:eastAsia="Arial" w:hAnsi="Arial" w:cs="Arial"/>
          <w:spacing w:val="-1"/>
          <w:sz w:val="15"/>
          <w:szCs w:val="15"/>
        </w:rPr>
        <w:t>Authority:</w:t>
      </w:r>
      <w:r w:rsidR="0004409D">
        <w:rPr>
          <w:rFonts w:ascii="Arial" w:eastAsia="Arial" w:hAnsi="Arial" w:cs="Arial"/>
          <w:sz w:val="15"/>
          <w:szCs w:val="15"/>
        </w:rPr>
        <w:t xml:space="preserve"> </w:t>
      </w:r>
      <w:r w:rsidR="0004409D">
        <w:rPr>
          <w:rFonts w:ascii="Arial" w:eastAsia="Arial" w:hAnsi="Arial" w:cs="Arial"/>
          <w:spacing w:val="-2"/>
          <w:sz w:val="15"/>
          <w:szCs w:val="15"/>
        </w:rPr>
        <w:t>RCW</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71.05.445</w:t>
      </w:r>
      <w:r w:rsidR="0004409D">
        <w:rPr>
          <w:rFonts w:ascii="Arial" w:eastAsia="Arial" w:hAnsi="Arial" w:cs="Arial"/>
          <w:spacing w:val="-2"/>
          <w:sz w:val="15"/>
          <w:szCs w:val="15"/>
        </w:rPr>
        <w:t xml:space="preserve"> </w:t>
      </w:r>
      <w:r w:rsidR="0004409D">
        <w:rPr>
          <w:rFonts w:ascii="Arial" w:eastAsia="Arial" w:hAnsi="Arial" w:cs="Arial"/>
          <w:sz w:val="15"/>
          <w:szCs w:val="15"/>
        </w:rPr>
        <w:t>and</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71.05.390</w:t>
      </w:r>
      <w:r w:rsidR="0004409D">
        <w:rPr>
          <w:rFonts w:ascii="Arial" w:eastAsia="Arial" w:hAnsi="Arial" w:cs="Arial"/>
          <w:spacing w:val="-2"/>
          <w:sz w:val="15"/>
          <w:szCs w:val="15"/>
        </w:rPr>
        <w:t xml:space="preserve"> as</w:t>
      </w:r>
      <w:r w:rsidR="0004409D">
        <w:rPr>
          <w:rFonts w:ascii="Arial" w:eastAsia="Arial" w:hAnsi="Arial" w:cs="Arial"/>
          <w:spacing w:val="2"/>
          <w:sz w:val="15"/>
          <w:szCs w:val="15"/>
        </w:rPr>
        <w:t xml:space="preserve"> </w:t>
      </w:r>
      <w:r w:rsidR="0004409D">
        <w:rPr>
          <w:rFonts w:ascii="Arial" w:eastAsia="Arial" w:hAnsi="Arial" w:cs="Arial"/>
          <w:spacing w:val="-2"/>
          <w:sz w:val="15"/>
          <w:szCs w:val="15"/>
        </w:rPr>
        <w:t>amended</w:t>
      </w:r>
      <w:r w:rsidR="0004409D">
        <w:rPr>
          <w:rFonts w:ascii="Arial" w:eastAsia="Arial" w:hAnsi="Arial" w:cs="Arial"/>
          <w:spacing w:val="1"/>
          <w:sz w:val="15"/>
          <w:szCs w:val="15"/>
        </w:rPr>
        <w:t xml:space="preserve"> </w:t>
      </w:r>
      <w:r w:rsidR="0004409D">
        <w:rPr>
          <w:rFonts w:ascii="Arial" w:eastAsia="Arial" w:hAnsi="Arial" w:cs="Arial"/>
          <w:sz w:val="15"/>
          <w:szCs w:val="15"/>
        </w:rPr>
        <w:t>by</w:t>
      </w:r>
      <w:r w:rsidR="0004409D">
        <w:rPr>
          <w:rFonts w:ascii="Arial" w:eastAsia="Arial" w:hAnsi="Arial" w:cs="Arial"/>
          <w:spacing w:val="-3"/>
          <w:sz w:val="15"/>
          <w:szCs w:val="15"/>
        </w:rPr>
        <w:t xml:space="preserve"> </w:t>
      </w:r>
      <w:r w:rsidR="0004409D">
        <w:rPr>
          <w:rFonts w:ascii="Arial" w:eastAsia="Arial" w:hAnsi="Arial" w:cs="Arial"/>
          <w:spacing w:val="-1"/>
          <w:sz w:val="15"/>
          <w:szCs w:val="15"/>
        </w:rPr>
        <w:t>2004</w:t>
      </w:r>
      <w:r w:rsidR="0004409D">
        <w:rPr>
          <w:rFonts w:ascii="Arial" w:eastAsia="Arial" w:hAnsi="Arial" w:cs="Arial"/>
          <w:spacing w:val="-2"/>
          <w:sz w:val="15"/>
          <w:szCs w:val="15"/>
        </w:rPr>
        <w:t xml:space="preserve"> </w:t>
      </w:r>
      <w:r w:rsidR="0004409D">
        <w:rPr>
          <w:rFonts w:ascii="Arial" w:eastAsia="Arial" w:hAnsi="Arial" w:cs="Arial"/>
          <w:sz w:val="15"/>
          <w:szCs w:val="15"/>
        </w:rPr>
        <w:t xml:space="preserve">c </w:t>
      </w:r>
      <w:r w:rsidR="0004409D">
        <w:rPr>
          <w:rFonts w:ascii="Arial" w:eastAsia="Arial" w:hAnsi="Arial" w:cs="Arial"/>
          <w:spacing w:val="-1"/>
          <w:sz w:val="15"/>
          <w:szCs w:val="15"/>
        </w:rPr>
        <w:t>166.</w:t>
      </w:r>
      <w:r w:rsidR="0004409D">
        <w:rPr>
          <w:rFonts w:ascii="Arial" w:eastAsia="Arial" w:hAnsi="Arial" w:cs="Arial"/>
          <w:sz w:val="15"/>
          <w:szCs w:val="15"/>
        </w:rPr>
        <w:t xml:space="preserve"> </w:t>
      </w:r>
      <w:r w:rsidR="0004409D">
        <w:rPr>
          <w:rFonts w:ascii="Arial" w:eastAsia="Arial" w:hAnsi="Arial" w:cs="Arial"/>
          <w:spacing w:val="-1"/>
          <w:sz w:val="15"/>
          <w:szCs w:val="15"/>
        </w:rPr>
        <w:t>05-14-082,</w:t>
      </w:r>
      <w:r w:rsidR="0004409D">
        <w:rPr>
          <w:rFonts w:ascii="Arial" w:eastAsia="Arial" w:hAnsi="Arial" w:cs="Arial"/>
          <w:sz w:val="15"/>
          <w:szCs w:val="15"/>
        </w:rPr>
        <w:t xml:space="preserve"> §</w:t>
      </w:r>
      <w:r w:rsidR="0004409D">
        <w:rPr>
          <w:rFonts w:ascii="Arial" w:eastAsia="Arial" w:hAnsi="Arial" w:cs="Arial"/>
          <w:spacing w:val="1"/>
          <w:sz w:val="15"/>
          <w:szCs w:val="15"/>
        </w:rPr>
        <w:t xml:space="preserve"> </w:t>
      </w:r>
      <w:r w:rsidR="0004409D">
        <w:rPr>
          <w:rFonts w:ascii="Arial" w:eastAsia="Arial" w:hAnsi="Arial" w:cs="Arial"/>
          <w:spacing w:val="-1"/>
          <w:sz w:val="15"/>
          <w:szCs w:val="15"/>
        </w:rPr>
        <w:t>388-865-0610,</w:t>
      </w:r>
      <w:r w:rsidR="0004409D">
        <w:rPr>
          <w:rFonts w:ascii="Arial" w:eastAsia="Arial" w:hAnsi="Arial" w:cs="Arial"/>
          <w:sz w:val="15"/>
          <w:szCs w:val="15"/>
        </w:rPr>
        <w:t xml:space="preserve"> </w:t>
      </w:r>
      <w:r w:rsidR="0004409D">
        <w:rPr>
          <w:rFonts w:ascii="Arial" w:eastAsia="Arial" w:hAnsi="Arial" w:cs="Arial"/>
          <w:spacing w:val="-1"/>
          <w:sz w:val="15"/>
          <w:szCs w:val="15"/>
        </w:rPr>
        <w:t>filed</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6/30/05,</w:t>
      </w:r>
      <w:r w:rsidR="0004409D">
        <w:rPr>
          <w:rFonts w:ascii="Arial" w:eastAsia="Arial" w:hAnsi="Arial" w:cs="Arial"/>
          <w:sz w:val="15"/>
          <w:szCs w:val="15"/>
        </w:rPr>
        <w:t xml:space="preserve"> </w:t>
      </w:r>
      <w:r w:rsidR="0004409D">
        <w:rPr>
          <w:rFonts w:ascii="Arial" w:eastAsia="Arial" w:hAnsi="Arial" w:cs="Arial"/>
          <w:spacing w:val="-1"/>
          <w:sz w:val="15"/>
          <w:szCs w:val="15"/>
        </w:rPr>
        <w:t>effective</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7/31/05.</w:t>
      </w:r>
    </w:p>
    <w:p w:rsidR="008A6FB2" w:rsidRDefault="0004409D">
      <w:pPr>
        <w:ind w:left="840"/>
        <w:rPr>
          <w:rFonts w:ascii="Arial" w:eastAsia="Arial" w:hAnsi="Arial" w:cs="Arial"/>
          <w:sz w:val="15"/>
          <w:szCs w:val="15"/>
        </w:rPr>
      </w:pPr>
      <w:r>
        <w:rPr>
          <w:rFonts w:ascii="Arial" w:eastAsia="Arial" w:hAnsi="Arial" w:cs="Arial"/>
          <w:spacing w:val="-1"/>
          <w:sz w:val="15"/>
          <w:szCs w:val="15"/>
        </w:rPr>
        <w:t>Statutory</w:t>
      </w:r>
      <w:r>
        <w:rPr>
          <w:rFonts w:ascii="Arial" w:eastAsia="Arial" w:hAnsi="Arial" w:cs="Arial"/>
          <w:spacing w:val="-3"/>
          <w:sz w:val="15"/>
          <w:szCs w:val="15"/>
        </w:rPr>
        <w:t xml:space="preserve"> </w:t>
      </w:r>
      <w:r>
        <w:rPr>
          <w:rFonts w:ascii="Arial" w:eastAsia="Arial" w:hAnsi="Arial" w:cs="Arial"/>
          <w:spacing w:val="-1"/>
          <w:sz w:val="15"/>
          <w:szCs w:val="15"/>
        </w:rPr>
        <w:t>Authority:</w:t>
      </w:r>
      <w:r>
        <w:rPr>
          <w:rFonts w:ascii="Arial" w:eastAsia="Arial" w:hAnsi="Arial" w:cs="Arial"/>
          <w:sz w:val="15"/>
          <w:szCs w:val="15"/>
        </w:rPr>
        <w:t xml:space="preserve"> </w:t>
      </w:r>
      <w:r>
        <w:rPr>
          <w:rFonts w:ascii="Arial" w:eastAsia="Arial" w:hAnsi="Arial" w:cs="Arial"/>
          <w:spacing w:val="-3"/>
          <w:sz w:val="15"/>
          <w:szCs w:val="15"/>
        </w:rPr>
        <w:t>RCW</w:t>
      </w:r>
      <w:r>
        <w:rPr>
          <w:rFonts w:ascii="Arial" w:eastAsia="Arial" w:hAnsi="Arial" w:cs="Arial"/>
          <w:spacing w:val="2"/>
          <w:sz w:val="15"/>
          <w:szCs w:val="15"/>
        </w:rPr>
        <w:t xml:space="preserve"> </w:t>
      </w:r>
      <w:r>
        <w:rPr>
          <w:rFonts w:ascii="Arial" w:eastAsia="Arial" w:hAnsi="Arial" w:cs="Arial"/>
          <w:spacing w:val="-1"/>
          <w:sz w:val="15"/>
          <w:szCs w:val="15"/>
        </w:rPr>
        <w:t>71.05.560,</w:t>
      </w:r>
      <w:r>
        <w:rPr>
          <w:rFonts w:ascii="Arial" w:eastAsia="Arial" w:hAnsi="Arial" w:cs="Arial"/>
          <w:sz w:val="15"/>
          <w:szCs w:val="15"/>
        </w:rPr>
        <w:t xml:space="preserve"> </w:t>
      </w:r>
      <w:r>
        <w:rPr>
          <w:rFonts w:ascii="Arial" w:eastAsia="Arial" w:hAnsi="Arial" w:cs="Arial"/>
          <w:spacing w:val="-1"/>
          <w:sz w:val="15"/>
          <w:szCs w:val="15"/>
        </w:rPr>
        <w:t>71.24.035</w:t>
      </w:r>
      <w:r>
        <w:rPr>
          <w:rFonts w:ascii="Arial" w:eastAsia="Arial" w:hAnsi="Arial" w:cs="Arial"/>
          <w:spacing w:val="1"/>
          <w:sz w:val="15"/>
          <w:szCs w:val="15"/>
        </w:rPr>
        <w:t xml:space="preserve"> </w:t>
      </w:r>
      <w:r>
        <w:rPr>
          <w:rFonts w:ascii="Arial" w:eastAsia="Arial" w:hAnsi="Arial" w:cs="Arial"/>
          <w:spacing w:val="-2"/>
          <w:sz w:val="15"/>
          <w:szCs w:val="15"/>
        </w:rPr>
        <w:t>(5)(c),</w:t>
      </w:r>
      <w:r>
        <w:rPr>
          <w:rFonts w:ascii="Arial" w:eastAsia="Arial" w:hAnsi="Arial" w:cs="Arial"/>
          <w:spacing w:val="2"/>
          <w:sz w:val="15"/>
          <w:szCs w:val="15"/>
        </w:rPr>
        <w:t xml:space="preserve"> </w:t>
      </w:r>
      <w:r>
        <w:rPr>
          <w:rFonts w:ascii="Arial" w:eastAsia="Arial" w:hAnsi="Arial" w:cs="Arial"/>
          <w:spacing w:val="-1"/>
          <w:sz w:val="15"/>
          <w:szCs w:val="15"/>
        </w:rPr>
        <w:t>71.34.800,</w:t>
      </w:r>
      <w:r>
        <w:rPr>
          <w:rFonts w:ascii="Arial" w:eastAsia="Arial" w:hAnsi="Arial" w:cs="Arial"/>
          <w:sz w:val="15"/>
          <w:szCs w:val="15"/>
        </w:rPr>
        <w:t xml:space="preserve"> </w:t>
      </w:r>
      <w:r>
        <w:rPr>
          <w:rFonts w:ascii="Arial" w:eastAsia="Arial" w:hAnsi="Arial" w:cs="Arial"/>
          <w:spacing w:val="-1"/>
          <w:sz w:val="15"/>
          <w:szCs w:val="15"/>
        </w:rPr>
        <w:t>9.41.047,</w:t>
      </w:r>
      <w:r>
        <w:rPr>
          <w:rFonts w:ascii="Arial" w:eastAsia="Arial" w:hAnsi="Arial" w:cs="Arial"/>
          <w:sz w:val="15"/>
          <w:szCs w:val="15"/>
        </w:rPr>
        <w:t xml:space="preserve"> </w:t>
      </w:r>
      <w:r>
        <w:rPr>
          <w:rFonts w:ascii="Arial" w:eastAsia="Arial" w:hAnsi="Arial" w:cs="Arial"/>
          <w:spacing w:val="-1"/>
          <w:sz w:val="15"/>
          <w:szCs w:val="15"/>
        </w:rPr>
        <w:t>43.20B.020,</w:t>
      </w:r>
      <w:r>
        <w:rPr>
          <w:rFonts w:ascii="Arial" w:eastAsia="Arial" w:hAnsi="Arial" w:cs="Arial"/>
          <w:sz w:val="15"/>
          <w:szCs w:val="15"/>
        </w:rPr>
        <w:t xml:space="preserve"> </w:t>
      </w:r>
      <w:r>
        <w:rPr>
          <w:rFonts w:ascii="Arial" w:eastAsia="Arial" w:hAnsi="Arial" w:cs="Arial"/>
          <w:spacing w:val="-1"/>
          <w:sz w:val="15"/>
          <w:szCs w:val="15"/>
        </w:rPr>
        <w:t>and43.20B.335</w:t>
      </w:r>
      <w:r>
        <w:rPr>
          <w:rFonts w:ascii="Arial" w:eastAsia="Arial" w:hAnsi="Arial" w:cs="Arial"/>
          <w:spacing w:val="-2"/>
          <w:sz w:val="15"/>
          <w:szCs w:val="15"/>
        </w:rPr>
        <w:t xml:space="preserve"> </w:t>
      </w:r>
      <w:r>
        <w:rPr>
          <w:rFonts w:ascii="Arial" w:eastAsia="Arial" w:hAnsi="Arial" w:cs="Arial"/>
          <w:sz w:val="15"/>
          <w:szCs w:val="15"/>
        </w:rPr>
        <w:t xml:space="preserve">. </w:t>
      </w:r>
      <w:r>
        <w:rPr>
          <w:rFonts w:ascii="Arial" w:eastAsia="Arial" w:hAnsi="Arial" w:cs="Arial"/>
          <w:spacing w:val="-1"/>
          <w:sz w:val="15"/>
          <w:szCs w:val="15"/>
        </w:rPr>
        <w:t>01-12-047,</w:t>
      </w:r>
      <w:r>
        <w:rPr>
          <w:rFonts w:ascii="Arial" w:eastAsia="Arial" w:hAnsi="Arial" w:cs="Arial"/>
          <w:sz w:val="15"/>
          <w:szCs w:val="15"/>
        </w:rPr>
        <w:t xml:space="preserve"> §</w:t>
      </w:r>
      <w:r>
        <w:rPr>
          <w:rFonts w:ascii="Arial" w:eastAsia="Arial" w:hAnsi="Arial" w:cs="Arial"/>
          <w:spacing w:val="-2"/>
          <w:sz w:val="15"/>
          <w:szCs w:val="15"/>
        </w:rPr>
        <w:t xml:space="preserve"> </w:t>
      </w:r>
      <w:r>
        <w:rPr>
          <w:rFonts w:ascii="Arial" w:eastAsia="Arial" w:hAnsi="Arial" w:cs="Arial"/>
          <w:spacing w:val="-1"/>
          <w:sz w:val="15"/>
          <w:szCs w:val="15"/>
        </w:rPr>
        <w:t>388-865-0610,</w:t>
      </w:r>
      <w:r>
        <w:rPr>
          <w:rFonts w:ascii="Arial" w:eastAsia="Arial" w:hAnsi="Arial" w:cs="Arial"/>
          <w:sz w:val="15"/>
          <w:szCs w:val="15"/>
        </w:rPr>
        <w:t xml:space="preserve"> </w:t>
      </w:r>
      <w:r>
        <w:rPr>
          <w:rFonts w:ascii="Arial" w:eastAsia="Arial" w:hAnsi="Arial" w:cs="Arial"/>
          <w:spacing w:val="-1"/>
          <w:sz w:val="15"/>
          <w:szCs w:val="15"/>
        </w:rPr>
        <w:t>filed</w:t>
      </w:r>
    </w:p>
    <w:p w:rsidR="008A6FB2" w:rsidRDefault="0004409D">
      <w:pPr>
        <w:ind w:left="840"/>
        <w:rPr>
          <w:rFonts w:ascii="Arial" w:eastAsia="Arial" w:hAnsi="Arial" w:cs="Arial"/>
          <w:sz w:val="15"/>
          <w:szCs w:val="15"/>
        </w:rPr>
      </w:pPr>
      <w:r>
        <w:rPr>
          <w:rFonts w:ascii="Arial"/>
          <w:spacing w:val="-1"/>
          <w:sz w:val="15"/>
        </w:rPr>
        <w:t>5/31/01,</w:t>
      </w:r>
      <w:r>
        <w:rPr>
          <w:rFonts w:ascii="Arial"/>
          <w:sz w:val="15"/>
        </w:rPr>
        <w:t xml:space="preserve"> </w:t>
      </w:r>
      <w:r>
        <w:rPr>
          <w:rFonts w:ascii="Arial"/>
          <w:spacing w:val="-1"/>
          <w:sz w:val="15"/>
        </w:rPr>
        <w:t>effective</w:t>
      </w:r>
      <w:r>
        <w:rPr>
          <w:rFonts w:ascii="Arial"/>
          <w:spacing w:val="-2"/>
          <w:sz w:val="15"/>
        </w:rPr>
        <w:t xml:space="preserve"> </w:t>
      </w:r>
      <w:r>
        <w:rPr>
          <w:rFonts w:ascii="Arial"/>
          <w:spacing w:val="-1"/>
          <w:sz w:val="15"/>
        </w:rPr>
        <w:t>7/1/01.]</w:t>
      </w:r>
    </w:p>
    <w:p w:rsidR="008A6FB2" w:rsidRPr="004A2447" w:rsidRDefault="008A6FB2" w:rsidP="004A2447">
      <w:pPr>
        <w:tabs>
          <w:tab w:val="left" w:pos="720"/>
        </w:tabs>
        <w:ind w:left="720"/>
        <w:rPr>
          <w:rFonts w:ascii="Times New Roman" w:hAnsi="Times New Roman"/>
          <w:sz w:val="20"/>
          <w:szCs w:val="20"/>
        </w:rPr>
      </w:pPr>
    </w:p>
    <w:p w:rsidR="008A6FB2" w:rsidRPr="004A2447" w:rsidRDefault="008A6FB2" w:rsidP="004A2447">
      <w:pPr>
        <w:tabs>
          <w:tab w:val="left" w:pos="720"/>
        </w:tabs>
        <w:ind w:left="720"/>
        <w:rPr>
          <w:rFonts w:ascii="Times New Roman" w:hAnsi="Times New Roman"/>
          <w:sz w:val="20"/>
          <w:szCs w:val="20"/>
        </w:rPr>
      </w:pPr>
    </w:p>
    <w:p w:rsidR="008A6FB2" w:rsidRDefault="0011715A">
      <w:pPr>
        <w:pStyle w:val="BodyText"/>
        <w:spacing w:before="69"/>
      </w:pPr>
      <w:r>
        <w:rPr>
          <w:noProof/>
        </w:rPr>
        <mc:AlternateContent>
          <mc:Choice Requires="wpg">
            <w:drawing>
              <wp:anchor distT="0" distB="0" distL="114300" distR="114300" simplePos="0" relativeHeight="251695616" behindDoc="1" locked="0" layoutInCell="1" allowOverlap="1" wp14:anchorId="2AFB2D0B" wp14:editId="00FBC13D">
                <wp:simplePos x="0" y="0"/>
                <wp:positionH relativeFrom="page">
                  <wp:posOffset>1068070</wp:posOffset>
                </wp:positionH>
                <wp:positionV relativeFrom="paragraph">
                  <wp:posOffset>6985</wp:posOffset>
                </wp:positionV>
                <wp:extent cx="5864860" cy="1270"/>
                <wp:effectExtent l="0" t="0" r="21590" b="17780"/>
                <wp:wrapNone/>
                <wp:docPr id="25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1270"/>
                          <a:chOff x="1682" y="11"/>
                          <a:chExt cx="9236" cy="2"/>
                        </a:xfrm>
                      </wpg:grpSpPr>
                      <wps:wsp>
                        <wps:cNvPr id="255" name="Freeform 11"/>
                        <wps:cNvSpPr>
                          <a:spLocks/>
                        </wps:cNvSpPr>
                        <wps:spPr bwMode="auto">
                          <a:xfrm>
                            <a:off x="1682" y="11"/>
                            <a:ext cx="9236" cy="2"/>
                          </a:xfrm>
                          <a:custGeom>
                            <a:avLst/>
                            <a:gdLst>
                              <a:gd name="T0" fmla="+- 0 1682 1682"/>
                              <a:gd name="T1" fmla="*/ T0 w 9236"/>
                              <a:gd name="T2" fmla="+- 0 10918 1682"/>
                              <a:gd name="T3" fmla="*/ T2 w 9236"/>
                            </a:gdLst>
                            <a:ahLst/>
                            <a:cxnLst>
                              <a:cxn ang="0">
                                <a:pos x="T1" y="0"/>
                              </a:cxn>
                              <a:cxn ang="0">
                                <a:pos x="T3" y="0"/>
                              </a:cxn>
                            </a:cxnLst>
                            <a:rect l="0" t="0" r="r" b="b"/>
                            <a:pathLst>
                              <a:path w="9236">
                                <a:moveTo>
                                  <a:pt x="0" y="0"/>
                                </a:moveTo>
                                <a:lnTo>
                                  <a:pt x="9236" y="0"/>
                                </a:lnTo>
                              </a:path>
                            </a:pathLst>
                          </a:custGeom>
                          <a:noFill/>
                          <a:ln w="20955">
                            <a:solidFill>
                              <a:srgbClr val="8AB8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84.1pt;margin-top:.55pt;width:461.8pt;height:.1pt;z-index:-251620864;mso-position-horizontal-relative:page" coordorigin="1682,11" coordsize="9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">
                <v:shape id="Freeform 11" o:spid="_x0000_s1027" style="position:absolute;left:1682;top:11;width:9236;height:2;visibility:visible;mso-wrap-style:square;v-text-anchor:top" coordsize="9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srcUA&#10;AADcAAAADwAAAGRycy9kb3ducmV2LnhtbESPQWvCQBSE74L/YXlCb7pRSK3RVaRgyaGXpj30+Mg+&#10;k2j2bdhdTZpf3y0UPA4z8w2zOwymFXdyvrGsYLlIQBCXVjdcKfj6PM1fQPiArLG1TAp+yMNhP53s&#10;MNO25w+6F6ESEcI+QwV1CF0mpS9rMugXtiOO3tk6gyFKV0ntsI9w08pVkjxLgw3HhRo7eq2pvBY3&#10;o+AyNtSV36f1iOPb2dxcyN/dRqmn2XDcggg0hEf4v51rBas0hb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uytxQAAANwAAAAPAAAAAAAAAAAAAAAAAJgCAABkcnMv&#10;ZG93bnJldi54bWxQSwUGAAAAAAQABAD1AAAAigMAAAAA&#10;" path="m,l9236,e" filled="f" strokecolor="#8ab896" strokeweight="1.65pt">
                  <v:path arrowok="t" o:connecttype="custom" o:connectlocs="0,0;9236,0" o:connectangles="0,0"/>
                </v:shape>
                <w10:wrap anchorx="page"/>
              </v:group>
            </w:pict>
          </mc:Fallback>
        </mc:AlternateContent>
      </w:r>
      <w:r w:rsidR="0004409D">
        <w:rPr>
          <w:spacing w:val="-1"/>
        </w:rPr>
        <w:t>388-865-0620</w:t>
      </w:r>
    </w:p>
    <w:p w:rsidR="008A6FB2" w:rsidRDefault="0004409D">
      <w:pPr>
        <w:pStyle w:val="BodyText"/>
      </w:pPr>
      <w:r>
        <w:rPr>
          <w:spacing w:val="-1"/>
        </w:rPr>
        <w:t>Scope.</w:t>
      </w:r>
    </w:p>
    <w:p w:rsidR="008A6FB2" w:rsidRDefault="0004409D">
      <w:pPr>
        <w:spacing w:before="3"/>
        <w:ind w:left="840" w:right="714" w:firstLine="91"/>
        <w:rPr>
          <w:rFonts w:ascii="Times New Roman" w:eastAsia="Times New Roman" w:hAnsi="Times New Roman"/>
          <w:sz w:val="18"/>
          <w:szCs w:val="18"/>
        </w:rPr>
      </w:pPr>
      <w:r>
        <w:rPr>
          <w:rFonts w:ascii="Times New Roman"/>
          <w:sz w:val="18"/>
        </w:rPr>
        <w:t>Many</w:t>
      </w:r>
      <w:r>
        <w:rPr>
          <w:rFonts w:ascii="Times New Roman"/>
          <w:spacing w:val="-4"/>
          <w:sz w:val="18"/>
        </w:rPr>
        <w:t xml:space="preserve"> </w:t>
      </w:r>
      <w:r>
        <w:rPr>
          <w:rFonts w:ascii="Times New Roman"/>
          <w:sz w:val="18"/>
        </w:rPr>
        <w:t>records and</w:t>
      </w:r>
      <w:r>
        <w:rPr>
          <w:rFonts w:ascii="Times New Roman"/>
          <w:spacing w:val="1"/>
          <w:sz w:val="18"/>
        </w:rPr>
        <w:t xml:space="preserve"> </w:t>
      </w:r>
      <w:r>
        <w:rPr>
          <w:rFonts w:ascii="Times New Roman"/>
          <w:spacing w:val="-1"/>
          <w:sz w:val="18"/>
        </w:rPr>
        <w:t>reports</w:t>
      </w:r>
      <w:r>
        <w:rPr>
          <w:rFonts w:ascii="Times New Roman"/>
          <w:sz w:val="18"/>
        </w:rPr>
        <w:t xml:space="preserve"> </w:t>
      </w:r>
      <w:r>
        <w:rPr>
          <w:rFonts w:ascii="Times New Roman"/>
          <w:spacing w:val="-1"/>
          <w:sz w:val="18"/>
        </w:rPr>
        <w:t>are updated</w:t>
      </w:r>
      <w:r>
        <w:rPr>
          <w:rFonts w:ascii="Times New Roman"/>
          <w:spacing w:val="1"/>
          <w:sz w:val="18"/>
        </w:rPr>
        <w:t xml:space="preserve"> </w:t>
      </w:r>
      <w:r>
        <w:rPr>
          <w:rFonts w:ascii="Times New Roman"/>
          <w:spacing w:val="-1"/>
          <w:sz w:val="18"/>
        </w:rPr>
        <w:t>on</w:t>
      </w:r>
      <w:r>
        <w:rPr>
          <w:rFonts w:ascii="Times New Roman"/>
          <w:spacing w:val="1"/>
          <w:sz w:val="18"/>
        </w:rPr>
        <w:t xml:space="preserve"> </w:t>
      </w:r>
      <w:r>
        <w:rPr>
          <w:rFonts w:ascii="Times New Roman"/>
          <w:sz w:val="18"/>
        </w:rPr>
        <w:t>a</w:t>
      </w:r>
      <w:r>
        <w:rPr>
          <w:rFonts w:ascii="Times New Roman"/>
          <w:spacing w:val="-1"/>
          <w:sz w:val="18"/>
        </w:rPr>
        <w:t xml:space="preserve"> regular</w:t>
      </w:r>
      <w:r>
        <w:rPr>
          <w:rFonts w:ascii="Times New Roman"/>
          <w:sz w:val="18"/>
        </w:rPr>
        <w:t xml:space="preserve"> or</w:t>
      </w:r>
      <w:r>
        <w:rPr>
          <w:rFonts w:ascii="Times New Roman"/>
          <w:spacing w:val="-2"/>
          <w:sz w:val="18"/>
        </w:rPr>
        <w:t xml:space="preserve"> </w:t>
      </w:r>
      <w:r>
        <w:rPr>
          <w:rFonts w:ascii="Times New Roman"/>
          <w:spacing w:val="-1"/>
          <w:sz w:val="18"/>
        </w:rPr>
        <w:t>as</w:t>
      </w:r>
      <w:r>
        <w:rPr>
          <w:rFonts w:ascii="Times New Roman"/>
          <w:sz w:val="18"/>
        </w:rPr>
        <w:t xml:space="preserve"> </w:t>
      </w:r>
      <w:r>
        <w:rPr>
          <w:rFonts w:ascii="Times New Roman"/>
          <w:spacing w:val="-1"/>
          <w:sz w:val="18"/>
        </w:rPr>
        <w:t xml:space="preserve">needed </w:t>
      </w:r>
      <w:r>
        <w:rPr>
          <w:rFonts w:ascii="Times New Roman"/>
          <w:sz w:val="18"/>
        </w:rPr>
        <w:t xml:space="preserve">basis. </w:t>
      </w:r>
      <w:r>
        <w:rPr>
          <w:rFonts w:ascii="Times New Roman"/>
          <w:spacing w:val="-1"/>
          <w:sz w:val="18"/>
        </w:rPr>
        <w:t xml:space="preserve">The </w:t>
      </w:r>
      <w:r>
        <w:rPr>
          <w:rFonts w:ascii="Times New Roman"/>
          <w:sz w:val="18"/>
        </w:rPr>
        <w:t>scope</w:t>
      </w:r>
      <w:r>
        <w:rPr>
          <w:rFonts w:ascii="Times New Roman"/>
          <w:spacing w:val="-1"/>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 xml:space="preserve">records </w:t>
      </w:r>
      <w:r>
        <w:rPr>
          <w:rFonts w:ascii="Times New Roman"/>
          <w:spacing w:val="-1"/>
          <w:sz w:val="18"/>
        </w:rPr>
        <w:t xml:space="preserve">and </w:t>
      </w:r>
      <w:r>
        <w:rPr>
          <w:rFonts w:ascii="Times New Roman"/>
          <w:sz w:val="18"/>
        </w:rPr>
        <w:t xml:space="preserve">reports </w:t>
      </w:r>
      <w:r>
        <w:rPr>
          <w:rFonts w:ascii="Times New Roman"/>
          <w:spacing w:val="-1"/>
          <w:sz w:val="18"/>
        </w:rPr>
        <w:t>to</w:t>
      </w:r>
      <w:r>
        <w:rPr>
          <w:rFonts w:ascii="Times New Roman"/>
          <w:spacing w:val="1"/>
          <w:sz w:val="18"/>
        </w:rPr>
        <w:t xml:space="preserve"> </w:t>
      </w:r>
      <w:r>
        <w:rPr>
          <w:rFonts w:ascii="Times New Roman"/>
          <w:sz w:val="18"/>
        </w:rPr>
        <w:t>be</w:t>
      </w:r>
      <w:r>
        <w:rPr>
          <w:rFonts w:ascii="Times New Roman"/>
          <w:spacing w:val="-1"/>
          <w:sz w:val="18"/>
        </w:rPr>
        <w:t xml:space="preserve"> released</w:t>
      </w:r>
      <w:r>
        <w:rPr>
          <w:rFonts w:ascii="Times New Roman"/>
          <w:spacing w:val="1"/>
          <w:sz w:val="18"/>
        </w:rPr>
        <w:t xml:space="preserve"> </w:t>
      </w:r>
      <w:r>
        <w:rPr>
          <w:rFonts w:ascii="Times New Roman"/>
          <w:spacing w:val="-1"/>
          <w:sz w:val="18"/>
        </w:rPr>
        <w:t>to</w:t>
      </w:r>
      <w:r>
        <w:rPr>
          <w:rFonts w:ascii="Times New Roman"/>
          <w:spacing w:val="11"/>
          <w:sz w:val="18"/>
        </w:rPr>
        <w:t xml:space="preserve"> </w:t>
      </w:r>
      <w:r>
        <w:rPr>
          <w:rFonts w:ascii="Times New Roman"/>
          <w:sz w:val="18"/>
        </w:rPr>
        <w:t>the</w:t>
      </w:r>
      <w:r>
        <w:rPr>
          <w:rFonts w:ascii="Times New Roman"/>
          <w:spacing w:val="67"/>
          <w:sz w:val="18"/>
        </w:rPr>
        <w:t xml:space="preserve"> </w:t>
      </w:r>
      <w:r>
        <w:rPr>
          <w:rFonts w:ascii="Times New Roman"/>
          <w:spacing w:val="-1"/>
          <w:sz w:val="18"/>
        </w:rPr>
        <w:t>department</w:t>
      </w:r>
      <w:r>
        <w:rPr>
          <w:rFonts w:ascii="Times New Roman"/>
          <w:sz w:val="18"/>
        </w:rPr>
        <w:t xml:space="preserve"> of</w:t>
      </w:r>
      <w:r>
        <w:rPr>
          <w:rFonts w:ascii="Times New Roman"/>
          <w:spacing w:val="-2"/>
          <w:sz w:val="18"/>
        </w:rPr>
        <w:t xml:space="preserve"> </w:t>
      </w:r>
      <w:r>
        <w:rPr>
          <w:rFonts w:ascii="Times New Roman"/>
          <w:sz w:val="18"/>
        </w:rPr>
        <w:t>corrections are</w:t>
      </w:r>
      <w:r>
        <w:rPr>
          <w:rFonts w:ascii="Times New Roman"/>
          <w:spacing w:val="-1"/>
          <w:sz w:val="18"/>
        </w:rPr>
        <w:t xml:space="preserve"> dependent</w:t>
      </w:r>
      <w:r>
        <w:rPr>
          <w:rFonts w:ascii="Times New Roman"/>
          <w:spacing w:val="-2"/>
          <w:sz w:val="18"/>
        </w:rPr>
        <w:t xml:space="preserve"> </w:t>
      </w:r>
      <w:r>
        <w:rPr>
          <w:rFonts w:ascii="Times New Roman"/>
          <w:sz w:val="18"/>
        </w:rPr>
        <w:t>upon</w:t>
      </w:r>
      <w:r>
        <w:rPr>
          <w:rFonts w:ascii="Times New Roman"/>
          <w:spacing w:val="-1"/>
          <w:sz w:val="18"/>
        </w:rPr>
        <w:t xml:space="preserve"> </w:t>
      </w:r>
      <w:r>
        <w:rPr>
          <w:rFonts w:ascii="Times New Roman"/>
          <w:sz w:val="18"/>
        </w:rPr>
        <w:t>the</w:t>
      </w:r>
      <w:r>
        <w:rPr>
          <w:rFonts w:ascii="Times New Roman"/>
          <w:spacing w:val="-1"/>
          <w:sz w:val="18"/>
        </w:rPr>
        <w:t xml:space="preserve"> reason for</w:t>
      </w:r>
      <w:r>
        <w:rPr>
          <w:rFonts w:ascii="Times New Roman"/>
          <w:sz w:val="18"/>
        </w:rPr>
        <w:t xml:space="preserve"> the</w:t>
      </w:r>
      <w:r>
        <w:rPr>
          <w:rFonts w:ascii="Times New Roman"/>
          <w:spacing w:val="-1"/>
          <w:sz w:val="18"/>
        </w:rPr>
        <w:t xml:space="preserve"> request.</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4"/>
        </w:numPr>
        <w:tabs>
          <w:tab w:val="left" w:pos="1323"/>
        </w:tabs>
        <w:ind w:right="698" w:firstLine="228"/>
        <w:rPr>
          <w:rFonts w:ascii="Times New Roman" w:eastAsia="Times New Roman" w:hAnsi="Times New Roman"/>
          <w:sz w:val="18"/>
          <w:szCs w:val="18"/>
        </w:rPr>
      </w:pPr>
      <w:r>
        <w:rPr>
          <w:rFonts w:ascii="Times New Roman"/>
          <w:spacing w:val="-1"/>
          <w:sz w:val="18"/>
        </w:rPr>
        <w:t>For</w:t>
      </w:r>
      <w:r>
        <w:rPr>
          <w:rFonts w:ascii="Times New Roman"/>
          <w:sz w:val="18"/>
        </w:rPr>
        <w:t xml:space="preserve"> </w:t>
      </w:r>
      <w:r>
        <w:rPr>
          <w:rFonts w:ascii="Times New Roman"/>
          <w:spacing w:val="-1"/>
          <w:sz w:val="18"/>
        </w:rPr>
        <w:t xml:space="preserve">the purpose </w:t>
      </w:r>
      <w:r>
        <w:rPr>
          <w:rFonts w:ascii="Times New Roman"/>
          <w:sz w:val="18"/>
        </w:rPr>
        <w:t>of</w:t>
      </w:r>
      <w:r>
        <w:rPr>
          <w:rFonts w:ascii="Times New Roman"/>
          <w:spacing w:val="-1"/>
          <w:sz w:val="18"/>
        </w:rPr>
        <w:t xml:space="preserve"> </w:t>
      </w:r>
      <w:r>
        <w:rPr>
          <w:rFonts w:ascii="Times New Roman"/>
          <w:sz w:val="18"/>
        </w:rPr>
        <w:t>a</w:t>
      </w:r>
      <w:r>
        <w:rPr>
          <w:rFonts w:ascii="Times New Roman"/>
          <w:spacing w:val="-1"/>
          <w:sz w:val="18"/>
        </w:rPr>
        <w:t xml:space="preserve"> presentence investigation</w:t>
      </w:r>
      <w:r>
        <w:rPr>
          <w:rFonts w:ascii="Times New Roman"/>
          <w:spacing w:val="1"/>
          <w:sz w:val="18"/>
        </w:rPr>
        <w:t xml:space="preserve"> </w:t>
      </w:r>
      <w:r>
        <w:rPr>
          <w:rFonts w:ascii="Times New Roman"/>
          <w:spacing w:val="-1"/>
          <w:sz w:val="18"/>
        </w:rPr>
        <w:t xml:space="preserve">release </w:t>
      </w:r>
      <w:r>
        <w:rPr>
          <w:rFonts w:ascii="Times New Roman"/>
          <w:sz w:val="18"/>
        </w:rPr>
        <w:t>only</w:t>
      </w:r>
      <w:r>
        <w:rPr>
          <w:rFonts w:ascii="Times New Roman"/>
          <w:spacing w:val="-3"/>
          <w:sz w:val="18"/>
        </w:rPr>
        <w:t xml:space="preserve"> </w:t>
      </w:r>
      <w:r>
        <w:rPr>
          <w:rFonts w:ascii="Times New Roman"/>
          <w:sz w:val="18"/>
        </w:rPr>
        <w:t>the</w:t>
      </w:r>
      <w:r>
        <w:rPr>
          <w:rFonts w:ascii="Times New Roman"/>
          <w:spacing w:val="-1"/>
          <w:sz w:val="18"/>
        </w:rPr>
        <w:t xml:space="preserve"> most</w:t>
      </w:r>
      <w:r>
        <w:rPr>
          <w:rFonts w:ascii="Times New Roman"/>
          <w:sz w:val="18"/>
        </w:rPr>
        <w:t xml:space="preserve"> recently</w:t>
      </w:r>
      <w:r>
        <w:rPr>
          <w:rFonts w:ascii="Times New Roman"/>
          <w:spacing w:val="-4"/>
          <w:sz w:val="18"/>
        </w:rPr>
        <w:t xml:space="preserve"> </w:t>
      </w:r>
      <w:r>
        <w:rPr>
          <w:rFonts w:ascii="Times New Roman"/>
          <w:spacing w:val="-1"/>
          <w:sz w:val="18"/>
        </w:rPr>
        <w:t>completed</w:t>
      </w:r>
      <w:r>
        <w:rPr>
          <w:rFonts w:ascii="Times New Roman"/>
          <w:spacing w:val="1"/>
          <w:sz w:val="18"/>
        </w:rPr>
        <w:t xml:space="preserve"> </w:t>
      </w:r>
      <w:r>
        <w:rPr>
          <w:rFonts w:ascii="Times New Roman"/>
          <w:sz w:val="18"/>
        </w:rPr>
        <w:t xml:space="preserve">or </w:t>
      </w:r>
      <w:r>
        <w:rPr>
          <w:rFonts w:ascii="Times New Roman"/>
          <w:spacing w:val="-1"/>
          <w:sz w:val="18"/>
        </w:rPr>
        <w:t>received</w:t>
      </w:r>
      <w:r>
        <w:rPr>
          <w:rFonts w:ascii="Times New Roman"/>
          <w:spacing w:val="1"/>
          <w:sz w:val="18"/>
        </w:rPr>
        <w:t xml:space="preserve"> </w:t>
      </w:r>
      <w:r>
        <w:rPr>
          <w:rFonts w:ascii="Times New Roman"/>
          <w:sz w:val="18"/>
        </w:rPr>
        <w:t>records of</w:t>
      </w:r>
      <w:r>
        <w:rPr>
          <w:rFonts w:ascii="Times New Roman"/>
          <w:spacing w:val="-2"/>
          <w:sz w:val="18"/>
        </w:rPr>
        <w:t xml:space="preserve"> </w:t>
      </w:r>
      <w:r>
        <w:rPr>
          <w:rFonts w:ascii="Times New Roman"/>
          <w:sz w:val="18"/>
        </w:rPr>
        <w:t>those</w:t>
      </w:r>
      <w:r>
        <w:rPr>
          <w:rFonts w:ascii="Times New Roman"/>
          <w:spacing w:val="-1"/>
          <w:sz w:val="18"/>
        </w:rPr>
        <w:t xml:space="preserve"> completed</w:t>
      </w:r>
      <w:r>
        <w:rPr>
          <w:rFonts w:ascii="Times New Roman"/>
          <w:spacing w:val="109"/>
          <w:sz w:val="18"/>
        </w:rPr>
        <w:t xml:space="preserve"> </w:t>
      </w:r>
      <w:r>
        <w:rPr>
          <w:rFonts w:ascii="Times New Roman"/>
          <w:sz w:val="18"/>
        </w:rPr>
        <w:t xml:space="preserve">or </w:t>
      </w:r>
      <w:r>
        <w:rPr>
          <w:rFonts w:ascii="Times New Roman"/>
          <w:spacing w:val="-1"/>
          <w:sz w:val="18"/>
        </w:rPr>
        <w:t>received</w:t>
      </w:r>
      <w:r>
        <w:rPr>
          <w:rFonts w:ascii="Times New Roman"/>
          <w:spacing w:val="1"/>
          <w:sz w:val="18"/>
        </w:rPr>
        <w:t xml:space="preserve"> </w:t>
      </w:r>
      <w:r>
        <w:rPr>
          <w:rFonts w:ascii="Times New Roman"/>
          <w:spacing w:val="-1"/>
          <w:sz w:val="18"/>
        </w:rPr>
        <w:t>within</w:t>
      </w:r>
      <w:r>
        <w:rPr>
          <w:rFonts w:ascii="Times New Roman"/>
          <w:spacing w:val="1"/>
          <w:sz w:val="18"/>
        </w:rPr>
        <w:t xml:space="preserve"> </w:t>
      </w:r>
      <w:r>
        <w:rPr>
          <w:rFonts w:ascii="Times New Roman"/>
          <w:sz w:val="18"/>
        </w:rPr>
        <w:t>the</w:t>
      </w:r>
      <w:r>
        <w:rPr>
          <w:rFonts w:ascii="Times New Roman"/>
          <w:spacing w:val="-1"/>
          <w:sz w:val="18"/>
        </w:rPr>
        <w:t xml:space="preserve"> twenty-four-month</w:t>
      </w:r>
      <w:r>
        <w:rPr>
          <w:rFonts w:ascii="Times New Roman"/>
          <w:spacing w:val="1"/>
          <w:sz w:val="18"/>
        </w:rPr>
        <w:t xml:space="preserve"> </w:t>
      </w:r>
      <w:r>
        <w:rPr>
          <w:rFonts w:ascii="Times New Roman"/>
          <w:spacing w:val="-1"/>
          <w:sz w:val="18"/>
        </w:rPr>
        <w:t xml:space="preserve">period </w:t>
      </w:r>
      <w:r>
        <w:rPr>
          <w:rFonts w:ascii="Times New Roman"/>
          <w:sz w:val="18"/>
        </w:rPr>
        <w:t>prior</w:t>
      </w:r>
      <w:r>
        <w:rPr>
          <w:rFonts w:ascii="Times New Roman"/>
          <w:spacing w:val="-2"/>
          <w:sz w:val="18"/>
        </w:rPr>
        <w:t xml:space="preserve"> </w:t>
      </w:r>
      <w:r>
        <w:rPr>
          <w:rFonts w:ascii="Times New Roman"/>
          <w:sz w:val="18"/>
        </w:rPr>
        <w:t>to</w:t>
      </w:r>
      <w:r>
        <w:rPr>
          <w:rFonts w:ascii="Times New Roman"/>
          <w:spacing w:val="-1"/>
          <w:sz w:val="18"/>
        </w:rPr>
        <w:t xml:space="preserve"> </w:t>
      </w:r>
      <w:r>
        <w:rPr>
          <w:rFonts w:ascii="Times New Roman"/>
          <w:sz w:val="18"/>
        </w:rPr>
        <w:t>the</w:t>
      </w:r>
      <w:r>
        <w:rPr>
          <w:rFonts w:ascii="Times New Roman"/>
          <w:spacing w:val="-3"/>
          <w:sz w:val="18"/>
        </w:rPr>
        <w:t xml:space="preserve"> </w:t>
      </w:r>
      <w:r>
        <w:rPr>
          <w:rFonts w:ascii="Times New Roman"/>
          <w:sz w:val="18"/>
        </w:rPr>
        <w:t xml:space="preserve">date </w:t>
      </w:r>
      <w:r>
        <w:rPr>
          <w:rFonts w:ascii="Times New Roman"/>
          <w:spacing w:val="-1"/>
          <w:sz w:val="18"/>
        </w:rPr>
        <w:t>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request; or</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4"/>
        </w:numPr>
        <w:tabs>
          <w:tab w:val="left" w:pos="1323"/>
        </w:tabs>
        <w:ind w:right="927" w:firstLine="228"/>
        <w:rPr>
          <w:rFonts w:ascii="Times New Roman" w:eastAsia="Times New Roman" w:hAnsi="Times New Roman"/>
          <w:sz w:val="18"/>
          <w:szCs w:val="18"/>
        </w:rPr>
      </w:pPr>
      <w:r>
        <w:rPr>
          <w:rFonts w:ascii="Times New Roman"/>
          <w:spacing w:val="-1"/>
          <w:sz w:val="18"/>
        </w:rPr>
        <w:t>For</w:t>
      </w:r>
      <w:r>
        <w:rPr>
          <w:rFonts w:ascii="Times New Roman"/>
          <w:sz w:val="18"/>
        </w:rPr>
        <w:t xml:space="preserve"> </w:t>
      </w:r>
      <w:r>
        <w:rPr>
          <w:rFonts w:ascii="Times New Roman"/>
          <w:spacing w:val="-1"/>
          <w:sz w:val="18"/>
        </w:rPr>
        <w:t>all</w:t>
      </w:r>
      <w:r>
        <w:rPr>
          <w:rFonts w:ascii="Times New Roman"/>
          <w:spacing w:val="-2"/>
          <w:sz w:val="18"/>
        </w:rPr>
        <w:t xml:space="preserve"> </w:t>
      </w:r>
      <w:r>
        <w:rPr>
          <w:rFonts w:ascii="Times New Roman"/>
          <w:spacing w:val="-1"/>
          <w:sz w:val="18"/>
        </w:rPr>
        <w:t>other</w:t>
      </w:r>
      <w:r>
        <w:rPr>
          <w:rFonts w:ascii="Times New Roman"/>
          <w:sz w:val="18"/>
        </w:rPr>
        <w:t xml:space="preserve"> </w:t>
      </w:r>
      <w:r>
        <w:rPr>
          <w:rFonts w:ascii="Times New Roman"/>
          <w:spacing w:val="-1"/>
          <w:sz w:val="18"/>
        </w:rPr>
        <w:t>purposes</w:t>
      </w:r>
      <w:r>
        <w:rPr>
          <w:rFonts w:ascii="Times New Roman"/>
          <w:sz w:val="18"/>
        </w:rPr>
        <w:t xml:space="preserve"> </w:t>
      </w:r>
      <w:r>
        <w:rPr>
          <w:rFonts w:ascii="Times New Roman"/>
          <w:spacing w:val="-1"/>
          <w:sz w:val="18"/>
        </w:rPr>
        <w:t xml:space="preserve">including </w:t>
      </w:r>
      <w:r>
        <w:rPr>
          <w:rFonts w:ascii="Times New Roman"/>
          <w:sz w:val="18"/>
        </w:rPr>
        <w:t>risk</w:t>
      </w:r>
      <w:r>
        <w:rPr>
          <w:rFonts w:ascii="Times New Roman"/>
          <w:spacing w:val="-1"/>
          <w:sz w:val="18"/>
        </w:rPr>
        <w:t xml:space="preserve"> assessments</w:t>
      </w:r>
      <w:r>
        <w:rPr>
          <w:rFonts w:ascii="Times New Roman"/>
          <w:sz w:val="18"/>
        </w:rPr>
        <w:t xml:space="preserve"> release</w:t>
      </w:r>
      <w:r>
        <w:rPr>
          <w:rFonts w:ascii="Times New Roman"/>
          <w:spacing w:val="-1"/>
          <w:sz w:val="18"/>
        </w:rPr>
        <w:t xml:space="preserve"> all</w:t>
      </w:r>
      <w:r>
        <w:rPr>
          <w:rFonts w:ascii="Times New Roman"/>
          <w:spacing w:val="3"/>
          <w:sz w:val="18"/>
        </w:rPr>
        <w:t xml:space="preserve"> </w:t>
      </w:r>
      <w:r>
        <w:rPr>
          <w:rFonts w:ascii="Times New Roman"/>
          <w:spacing w:val="-1"/>
          <w:sz w:val="18"/>
        </w:rPr>
        <w:t>versions</w:t>
      </w:r>
      <w:r>
        <w:rPr>
          <w:rFonts w:ascii="Times New Roman"/>
          <w:sz w:val="18"/>
        </w:rPr>
        <w:t xml:space="preserve"> of</w:t>
      </w:r>
      <w:r>
        <w:rPr>
          <w:rFonts w:ascii="Times New Roman"/>
          <w:spacing w:val="-2"/>
          <w:sz w:val="18"/>
        </w:rPr>
        <w:t xml:space="preserve"> </w:t>
      </w:r>
      <w:r>
        <w:rPr>
          <w:rFonts w:ascii="Times New Roman"/>
          <w:sz w:val="18"/>
        </w:rPr>
        <w:t>records and</w:t>
      </w:r>
      <w:r>
        <w:rPr>
          <w:rFonts w:ascii="Times New Roman"/>
          <w:spacing w:val="-1"/>
          <w:sz w:val="18"/>
        </w:rPr>
        <w:t xml:space="preserve"> </w:t>
      </w:r>
      <w:r>
        <w:rPr>
          <w:rFonts w:ascii="Times New Roman"/>
          <w:sz w:val="18"/>
        </w:rPr>
        <w:t>reports</w:t>
      </w:r>
      <w:r>
        <w:rPr>
          <w:rFonts w:ascii="Times New Roman"/>
          <w:spacing w:val="-2"/>
          <w:sz w:val="18"/>
        </w:rPr>
        <w:t xml:space="preserve"> </w:t>
      </w:r>
      <w:r>
        <w:rPr>
          <w:rFonts w:ascii="Times New Roman"/>
          <w:spacing w:val="-1"/>
          <w:sz w:val="18"/>
        </w:rPr>
        <w:t>that</w:t>
      </w:r>
      <w:r>
        <w:rPr>
          <w:rFonts w:ascii="Times New Roman"/>
          <w:sz w:val="18"/>
        </w:rPr>
        <w:t xml:space="preserve"> </w:t>
      </w:r>
      <w:r>
        <w:rPr>
          <w:rFonts w:ascii="Times New Roman"/>
          <w:spacing w:val="-1"/>
          <w:sz w:val="18"/>
        </w:rPr>
        <w:t>were completed</w:t>
      </w:r>
      <w:r>
        <w:rPr>
          <w:rFonts w:ascii="Times New Roman"/>
          <w:spacing w:val="1"/>
          <w:sz w:val="18"/>
        </w:rPr>
        <w:t xml:space="preserve"> </w:t>
      </w:r>
      <w:r>
        <w:rPr>
          <w:rFonts w:ascii="Times New Roman"/>
          <w:sz w:val="18"/>
        </w:rPr>
        <w:t xml:space="preserve">or </w:t>
      </w:r>
      <w:r>
        <w:rPr>
          <w:rFonts w:ascii="Times New Roman"/>
          <w:spacing w:val="-1"/>
          <w:sz w:val="18"/>
        </w:rPr>
        <w:t>received</w:t>
      </w:r>
      <w:r>
        <w:rPr>
          <w:rFonts w:ascii="Times New Roman"/>
          <w:spacing w:val="105"/>
          <w:sz w:val="18"/>
        </w:rPr>
        <w:t xml:space="preserve"> </w:t>
      </w:r>
      <w:r>
        <w:rPr>
          <w:rFonts w:ascii="Times New Roman"/>
          <w:spacing w:val="-1"/>
          <w:sz w:val="18"/>
        </w:rPr>
        <w:t>within</w:t>
      </w:r>
      <w:r>
        <w:rPr>
          <w:rFonts w:ascii="Times New Roman"/>
          <w:spacing w:val="1"/>
          <w:sz w:val="18"/>
        </w:rPr>
        <w:t xml:space="preserve"> </w:t>
      </w:r>
      <w:r>
        <w:rPr>
          <w:rFonts w:ascii="Times New Roman"/>
          <w:sz w:val="18"/>
        </w:rPr>
        <w:t>the</w:t>
      </w:r>
      <w:r>
        <w:rPr>
          <w:rFonts w:ascii="Times New Roman"/>
          <w:spacing w:val="-1"/>
          <w:sz w:val="18"/>
        </w:rPr>
        <w:t xml:space="preserve"> ten</w:t>
      </w:r>
      <w:r>
        <w:rPr>
          <w:rFonts w:ascii="Times New Roman"/>
          <w:spacing w:val="1"/>
          <w:sz w:val="18"/>
        </w:rPr>
        <w:t xml:space="preserve"> </w:t>
      </w:r>
      <w:r>
        <w:rPr>
          <w:rFonts w:ascii="Times New Roman"/>
          <w:spacing w:val="-2"/>
          <w:sz w:val="18"/>
        </w:rPr>
        <w:t>year</w:t>
      </w:r>
      <w:r>
        <w:rPr>
          <w:rFonts w:ascii="Times New Roman"/>
          <w:sz w:val="18"/>
        </w:rPr>
        <w:t xml:space="preserve"> period</w:t>
      </w:r>
      <w:r>
        <w:rPr>
          <w:rFonts w:ascii="Times New Roman"/>
          <w:spacing w:val="1"/>
          <w:sz w:val="18"/>
        </w:rPr>
        <w:t xml:space="preserve"> </w:t>
      </w:r>
      <w:r>
        <w:rPr>
          <w:rFonts w:ascii="Times New Roman"/>
          <w:sz w:val="18"/>
        </w:rPr>
        <w:t xml:space="preserve">prior </w:t>
      </w:r>
      <w:r>
        <w:rPr>
          <w:rFonts w:ascii="Times New Roman"/>
          <w:spacing w:val="-1"/>
          <w:sz w:val="18"/>
        </w:rPr>
        <w:t xml:space="preserve">to </w:t>
      </w:r>
      <w:r>
        <w:rPr>
          <w:rFonts w:ascii="Times New Roman"/>
          <w:sz w:val="18"/>
        </w:rPr>
        <w:t>the</w:t>
      </w:r>
      <w:r>
        <w:rPr>
          <w:rFonts w:ascii="Times New Roman"/>
          <w:spacing w:val="-1"/>
          <w:sz w:val="18"/>
        </w:rPr>
        <w:t xml:space="preserve"> </w:t>
      </w:r>
      <w:r>
        <w:rPr>
          <w:rFonts w:ascii="Times New Roman"/>
          <w:sz w:val="18"/>
        </w:rPr>
        <w:t>date</w:t>
      </w:r>
      <w:r>
        <w:rPr>
          <w:rFonts w:ascii="Times New Roman"/>
          <w:spacing w:val="-3"/>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 xml:space="preserve">request </w:t>
      </w:r>
      <w:r>
        <w:rPr>
          <w:rFonts w:ascii="Times New Roman"/>
          <w:spacing w:val="-1"/>
          <w:sz w:val="18"/>
        </w:rPr>
        <w:t>that</w:t>
      </w:r>
      <w:r>
        <w:rPr>
          <w:rFonts w:ascii="Times New Roman"/>
          <w:sz w:val="18"/>
        </w:rPr>
        <w:t xml:space="preserve"> </w:t>
      </w:r>
      <w:r>
        <w:rPr>
          <w:rFonts w:ascii="Times New Roman"/>
          <w:spacing w:val="-1"/>
          <w:sz w:val="18"/>
        </w:rPr>
        <w:t>are still</w:t>
      </w:r>
      <w:r>
        <w:rPr>
          <w:rFonts w:ascii="Times New Roman"/>
          <w:sz w:val="18"/>
        </w:rPr>
        <w:t xml:space="preserve"> </w:t>
      </w:r>
      <w:r>
        <w:rPr>
          <w:rFonts w:ascii="Times New Roman"/>
          <w:spacing w:val="-1"/>
          <w:sz w:val="18"/>
        </w:rPr>
        <w:t>available.</w:t>
      </w:r>
    </w:p>
    <w:p w:rsidR="008A6FB2" w:rsidRPr="004A2447" w:rsidRDefault="008A6FB2" w:rsidP="004A2447">
      <w:pPr>
        <w:tabs>
          <w:tab w:val="left" w:pos="720"/>
        </w:tabs>
        <w:ind w:left="720"/>
        <w:rPr>
          <w:rFonts w:ascii="Times New Roman" w:hAnsi="Times New Roman"/>
          <w:sz w:val="20"/>
          <w:szCs w:val="20"/>
        </w:rPr>
      </w:pPr>
    </w:p>
    <w:p w:rsidR="008A6FB2" w:rsidRDefault="006927BB">
      <w:pPr>
        <w:ind w:left="840"/>
        <w:rPr>
          <w:rFonts w:ascii="Arial" w:eastAsia="Arial" w:hAnsi="Arial" w:cs="Arial"/>
          <w:sz w:val="15"/>
          <w:szCs w:val="15"/>
        </w:rPr>
      </w:pPr>
      <w:r w:rsidRPr="004A2447" w:rsidDel="006927BB">
        <w:rPr>
          <w:rFonts w:ascii="Times New Roman" w:hAnsi="Times New Roman"/>
          <w:sz w:val="20"/>
          <w:szCs w:val="20"/>
        </w:rPr>
        <w:t xml:space="preserve"> </w:t>
      </w:r>
      <w:r w:rsidR="0004409D">
        <w:rPr>
          <w:rFonts w:ascii="Arial" w:eastAsia="Arial" w:hAnsi="Arial" w:cs="Arial"/>
          <w:spacing w:val="-1"/>
          <w:sz w:val="15"/>
          <w:szCs w:val="15"/>
        </w:rPr>
        <w:t>[Statutory</w:t>
      </w:r>
      <w:r w:rsidR="0004409D">
        <w:rPr>
          <w:rFonts w:ascii="Arial" w:eastAsia="Arial" w:hAnsi="Arial" w:cs="Arial"/>
          <w:sz w:val="15"/>
          <w:szCs w:val="15"/>
        </w:rPr>
        <w:t xml:space="preserve"> </w:t>
      </w:r>
      <w:r w:rsidR="0004409D">
        <w:rPr>
          <w:rFonts w:ascii="Arial" w:eastAsia="Arial" w:hAnsi="Arial" w:cs="Arial"/>
          <w:spacing w:val="-1"/>
          <w:sz w:val="15"/>
          <w:szCs w:val="15"/>
        </w:rPr>
        <w:t>Authority:</w:t>
      </w:r>
      <w:r w:rsidR="0004409D">
        <w:rPr>
          <w:rFonts w:ascii="Arial" w:eastAsia="Arial" w:hAnsi="Arial" w:cs="Arial"/>
          <w:sz w:val="15"/>
          <w:szCs w:val="15"/>
        </w:rPr>
        <w:t xml:space="preserve"> </w:t>
      </w:r>
      <w:r w:rsidR="0004409D">
        <w:rPr>
          <w:rFonts w:ascii="Arial" w:eastAsia="Arial" w:hAnsi="Arial" w:cs="Arial"/>
          <w:spacing w:val="-2"/>
          <w:sz w:val="15"/>
          <w:szCs w:val="15"/>
        </w:rPr>
        <w:t>RCW</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71.05.445</w:t>
      </w:r>
      <w:r w:rsidR="0004409D">
        <w:rPr>
          <w:rFonts w:ascii="Arial" w:eastAsia="Arial" w:hAnsi="Arial" w:cs="Arial"/>
          <w:spacing w:val="-2"/>
          <w:sz w:val="15"/>
          <w:szCs w:val="15"/>
        </w:rPr>
        <w:t xml:space="preserve"> </w:t>
      </w:r>
      <w:r w:rsidR="0004409D">
        <w:rPr>
          <w:rFonts w:ascii="Arial" w:eastAsia="Arial" w:hAnsi="Arial" w:cs="Arial"/>
          <w:sz w:val="15"/>
          <w:szCs w:val="15"/>
        </w:rPr>
        <w:t>and</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71.05.390</w:t>
      </w:r>
      <w:r w:rsidR="0004409D">
        <w:rPr>
          <w:rFonts w:ascii="Arial" w:eastAsia="Arial" w:hAnsi="Arial" w:cs="Arial"/>
          <w:spacing w:val="-2"/>
          <w:sz w:val="15"/>
          <w:szCs w:val="15"/>
        </w:rPr>
        <w:t xml:space="preserve"> as</w:t>
      </w:r>
      <w:r w:rsidR="0004409D">
        <w:rPr>
          <w:rFonts w:ascii="Arial" w:eastAsia="Arial" w:hAnsi="Arial" w:cs="Arial"/>
          <w:spacing w:val="2"/>
          <w:sz w:val="15"/>
          <w:szCs w:val="15"/>
        </w:rPr>
        <w:t xml:space="preserve"> </w:t>
      </w:r>
      <w:r w:rsidR="0004409D">
        <w:rPr>
          <w:rFonts w:ascii="Arial" w:eastAsia="Arial" w:hAnsi="Arial" w:cs="Arial"/>
          <w:spacing w:val="-2"/>
          <w:sz w:val="15"/>
          <w:szCs w:val="15"/>
        </w:rPr>
        <w:t>amended</w:t>
      </w:r>
      <w:r w:rsidR="0004409D">
        <w:rPr>
          <w:rFonts w:ascii="Arial" w:eastAsia="Arial" w:hAnsi="Arial" w:cs="Arial"/>
          <w:spacing w:val="1"/>
          <w:sz w:val="15"/>
          <w:szCs w:val="15"/>
        </w:rPr>
        <w:t xml:space="preserve"> </w:t>
      </w:r>
      <w:r w:rsidR="0004409D">
        <w:rPr>
          <w:rFonts w:ascii="Arial" w:eastAsia="Arial" w:hAnsi="Arial" w:cs="Arial"/>
          <w:sz w:val="15"/>
          <w:szCs w:val="15"/>
        </w:rPr>
        <w:t>by</w:t>
      </w:r>
      <w:r w:rsidR="0004409D">
        <w:rPr>
          <w:rFonts w:ascii="Arial" w:eastAsia="Arial" w:hAnsi="Arial" w:cs="Arial"/>
          <w:spacing w:val="-3"/>
          <w:sz w:val="15"/>
          <w:szCs w:val="15"/>
        </w:rPr>
        <w:t xml:space="preserve"> </w:t>
      </w:r>
      <w:r w:rsidR="0004409D">
        <w:rPr>
          <w:rFonts w:ascii="Arial" w:eastAsia="Arial" w:hAnsi="Arial" w:cs="Arial"/>
          <w:spacing w:val="-1"/>
          <w:sz w:val="15"/>
          <w:szCs w:val="15"/>
        </w:rPr>
        <w:t>2004</w:t>
      </w:r>
      <w:r w:rsidR="0004409D">
        <w:rPr>
          <w:rFonts w:ascii="Arial" w:eastAsia="Arial" w:hAnsi="Arial" w:cs="Arial"/>
          <w:spacing w:val="-2"/>
          <w:sz w:val="15"/>
          <w:szCs w:val="15"/>
        </w:rPr>
        <w:t xml:space="preserve"> </w:t>
      </w:r>
      <w:r w:rsidR="0004409D">
        <w:rPr>
          <w:rFonts w:ascii="Arial" w:eastAsia="Arial" w:hAnsi="Arial" w:cs="Arial"/>
          <w:sz w:val="15"/>
          <w:szCs w:val="15"/>
        </w:rPr>
        <w:t xml:space="preserve">c </w:t>
      </w:r>
      <w:r w:rsidR="0004409D">
        <w:rPr>
          <w:rFonts w:ascii="Arial" w:eastAsia="Arial" w:hAnsi="Arial" w:cs="Arial"/>
          <w:spacing w:val="-1"/>
          <w:sz w:val="15"/>
          <w:szCs w:val="15"/>
        </w:rPr>
        <w:t>166.</w:t>
      </w:r>
      <w:r w:rsidR="0004409D">
        <w:rPr>
          <w:rFonts w:ascii="Arial" w:eastAsia="Arial" w:hAnsi="Arial" w:cs="Arial"/>
          <w:sz w:val="15"/>
          <w:szCs w:val="15"/>
        </w:rPr>
        <w:t xml:space="preserve"> </w:t>
      </w:r>
      <w:r w:rsidR="0004409D">
        <w:rPr>
          <w:rFonts w:ascii="Arial" w:eastAsia="Arial" w:hAnsi="Arial" w:cs="Arial"/>
          <w:spacing w:val="-1"/>
          <w:sz w:val="15"/>
          <w:szCs w:val="15"/>
        </w:rPr>
        <w:t>05-14-082,</w:t>
      </w:r>
      <w:r w:rsidR="0004409D">
        <w:rPr>
          <w:rFonts w:ascii="Arial" w:eastAsia="Arial" w:hAnsi="Arial" w:cs="Arial"/>
          <w:sz w:val="15"/>
          <w:szCs w:val="15"/>
        </w:rPr>
        <w:t xml:space="preserve"> §</w:t>
      </w:r>
      <w:r w:rsidR="0004409D">
        <w:rPr>
          <w:rFonts w:ascii="Arial" w:eastAsia="Arial" w:hAnsi="Arial" w:cs="Arial"/>
          <w:spacing w:val="1"/>
          <w:sz w:val="15"/>
          <w:szCs w:val="15"/>
        </w:rPr>
        <w:t xml:space="preserve"> </w:t>
      </w:r>
      <w:r w:rsidR="0004409D">
        <w:rPr>
          <w:rFonts w:ascii="Arial" w:eastAsia="Arial" w:hAnsi="Arial" w:cs="Arial"/>
          <w:spacing w:val="-2"/>
          <w:sz w:val="15"/>
          <w:szCs w:val="15"/>
        </w:rPr>
        <w:t>388-865-0620,</w:t>
      </w:r>
      <w:r w:rsidR="0004409D">
        <w:rPr>
          <w:rFonts w:ascii="Arial" w:eastAsia="Arial" w:hAnsi="Arial" w:cs="Arial"/>
          <w:sz w:val="15"/>
          <w:szCs w:val="15"/>
        </w:rPr>
        <w:t xml:space="preserve"> </w:t>
      </w:r>
      <w:r w:rsidR="0004409D">
        <w:rPr>
          <w:rFonts w:ascii="Arial" w:eastAsia="Arial" w:hAnsi="Arial" w:cs="Arial"/>
          <w:spacing w:val="-1"/>
          <w:sz w:val="15"/>
          <w:szCs w:val="15"/>
        </w:rPr>
        <w:t>filed</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6/30/05,</w:t>
      </w:r>
      <w:r w:rsidR="0004409D">
        <w:rPr>
          <w:rFonts w:ascii="Arial" w:eastAsia="Arial" w:hAnsi="Arial" w:cs="Arial"/>
          <w:sz w:val="15"/>
          <w:szCs w:val="15"/>
        </w:rPr>
        <w:t xml:space="preserve"> </w:t>
      </w:r>
      <w:r w:rsidR="0004409D">
        <w:rPr>
          <w:rFonts w:ascii="Arial" w:eastAsia="Arial" w:hAnsi="Arial" w:cs="Arial"/>
          <w:spacing w:val="-1"/>
          <w:sz w:val="15"/>
          <w:szCs w:val="15"/>
        </w:rPr>
        <w:t>effective</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7/31/05.</w:t>
      </w:r>
    </w:p>
    <w:p w:rsidR="008A6FB2" w:rsidRDefault="0004409D">
      <w:pPr>
        <w:ind w:left="840"/>
        <w:rPr>
          <w:rFonts w:ascii="Arial" w:eastAsia="Arial" w:hAnsi="Arial" w:cs="Arial"/>
          <w:sz w:val="15"/>
          <w:szCs w:val="15"/>
        </w:rPr>
      </w:pPr>
      <w:r>
        <w:rPr>
          <w:rFonts w:ascii="Arial" w:eastAsia="Arial" w:hAnsi="Arial" w:cs="Arial"/>
          <w:spacing w:val="-1"/>
          <w:sz w:val="15"/>
          <w:szCs w:val="15"/>
        </w:rPr>
        <w:t>Statutory</w:t>
      </w:r>
      <w:r>
        <w:rPr>
          <w:rFonts w:ascii="Arial" w:eastAsia="Arial" w:hAnsi="Arial" w:cs="Arial"/>
          <w:spacing w:val="-3"/>
          <w:sz w:val="15"/>
          <w:szCs w:val="15"/>
        </w:rPr>
        <w:t xml:space="preserve"> </w:t>
      </w:r>
      <w:r>
        <w:rPr>
          <w:rFonts w:ascii="Arial" w:eastAsia="Arial" w:hAnsi="Arial" w:cs="Arial"/>
          <w:spacing w:val="-1"/>
          <w:sz w:val="15"/>
          <w:szCs w:val="15"/>
        </w:rPr>
        <w:t>Authority:</w:t>
      </w:r>
      <w:r>
        <w:rPr>
          <w:rFonts w:ascii="Arial" w:eastAsia="Arial" w:hAnsi="Arial" w:cs="Arial"/>
          <w:sz w:val="15"/>
          <w:szCs w:val="15"/>
        </w:rPr>
        <w:t xml:space="preserve"> </w:t>
      </w:r>
      <w:r>
        <w:rPr>
          <w:rFonts w:ascii="Arial" w:eastAsia="Arial" w:hAnsi="Arial" w:cs="Arial"/>
          <w:spacing w:val="-3"/>
          <w:sz w:val="15"/>
          <w:szCs w:val="15"/>
        </w:rPr>
        <w:t>RCW</w:t>
      </w:r>
      <w:r>
        <w:rPr>
          <w:rFonts w:ascii="Arial" w:eastAsia="Arial" w:hAnsi="Arial" w:cs="Arial"/>
          <w:spacing w:val="2"/>
          <w:sz w:val="15"/>
          <w:szCs w:val="15"/>
        </w:rPr>
        <w:t xml:space="preserve"> </w:t>
      </w:r>
      <w:r>
        <w:rPr>
          <w:rFonts w:ascii="Arial" w:eastAsia="Arial" w:hAnsi="Arial" w:cs="Arial"/>
          <w:spacing w:val="-1"/>
          <w:sz w:val="15"/>
          <w:szCs w:val="15"/>
        </w:rPr>
        <w:t>71.05.560,</w:t>
      </w:r>
      <w:r>
        <w:rPr>
          <w:rFonts w:ascii="Arial" w:eastAsia="Arial" w:hAnsi="Arial" w:cs="Arial"/>
          <w:sz w:val="15"/>
          <w:szCs w:val="15"/>
        </w:rPr>
        <w:t xml:space="preserve"> </w:t>
      </w:r>
      <w:r>
        <w:rPr>
          <w:rFonts w:ascii="Arial" w:eastAsia="Arial" w:hAnsi="Arial" w:cs="Arial"/>
          <w:spacing w:val="-1"/>
          <w:sz w:val="15"/>
          <w:szCs w:val="15"/>
        </w:rPr>
        <w:t>71.24.035</w:t>
      </w:r>
      <w:r>
        <w:rPr>
          <w:rFonts w:ascii="Arial" w:eastAsia="Arial" w:hAnsi="Arial" w:cs="Arial"/>
          <w:spacing w:val="1"/>
          <w:sz w:val="15"/>
          <w:szCs w:val="15"/>
        </w:rPr>
        <w:t xml:space="preserve"> </w:t>
      </w:r>
      <w:r>
        <w:rPr>
          <w:rFonts w:ascii="Arial" w:eastAsia="Arial" w:hAnsi="Arial" w:cs="Arial"/>
          <w:spacing w:val="-2"/>
          <w:sz w:val="15"/>
          <w:szCs w:val="15"/>
        </w:rPr>
        <w:t>(5)(c),</w:t>
      </w:r>
      <w:r>
        <w:rPr>
          <w:rFonts w:ascii="Arial" w:eastAsia="Arial" w:hAnsi="Arial" w:cs="Arial"/>
          <w:spacing w:val="2"/>
          <w:sz w:val="15"/>
          <w:szCs w:val="15"/>
        </w:rPr>
        <w:t xml:space="preserve"> </w:t>
      </w:r>
      <w:r>
        <w:rPr>
          <w:rFonts w:ascii="Arial" w:eastAsia="Arial" w:hAnsi="Arial" w:cs="Arial"/>
          <w:spacing w:val="-1"/>
          <w:sz w:val="15"/>
          <w:szCs w:val="15"/>
        </w:rPr>
        <w:t>71.34.800,</w:t>
      </w:r>
      <w:r>
        <w:rPr>
          <w:rFonts w:ascii="Arial" w:eastAsia="Arial" w:hAnsi="Arial" w:cs="Arial"/>
          <w:sz w:val="15"/>
          <w:szCs w:val="15"/>
        </w:rPr>
        <w:t xml:space="preserve"> </w:t>
      </w:r>
      <w:r>
        <w:rPr>
          <w:rFonts w:ascii="Arial" w:eastAsia="Arial" w:hAnsi="Arial" w:cs="Arial"/>
          <w:spacing w:val="-1"/>
          <w:sz w:val="15"/>
          <w:szCs w:val="15"/>
        </w:rPr>
        <w:t>9.41.047,</w:t>
      </w:r>
      <w:r>
        <w:rPr>
          <w:rFonts w:ascii="Arial" w:eastAsia="Arial" w:hAnsi="Arial" w:cs="Arial"/>
          <w:sz w:val="15"/>
          <w:szCs w:val="15"/>
        </w:rPr>
        <w:t xml:space="preserve"> </w:t>
      </w:r>
      <w:r>
        <w:rPr>
          <w:rFonts w:ascii="Arial" w:eastAsia="Arial" w:hAnsi="Arial" w:cs="Arial"/>
          <w:spacing w:val="-1"/>
          <w:sz w:val="15"/>
          <w:szCs w:val="15"/>
        </w:rPr>
        <w:t>43.20B.020,</w:t>
      </w:r>
      <w:r>
        <w:rPr>
          <w:rFonts w:ascii="Arial" w:eastAsia="Arial" w:hAnsi="Arial" w:cs="Arial"/>
          <w:sz w:val="15"/>
          <w:szCs w:val="15"/>
        </w:rPr>
        <w:t xml:space="preserve"> </w:t>
      </w:r>
      <w:r>
        <w:rPr>
          <w:rFonts w:ascii="Arial" w:eastAsia="Arial" w:hAnsi="Arial" w:cs="Arial"/>
          <w:spacing w:val="-1"/>
          <w:sz w:val="15"/>
          <w:szCs w:val="15"/>
        </w:rPr>
        <w:t>and43.20B.335</w:t>
      </w:r>
      <w:r>
        <w:rPr>
          <w:rFonts w:ascii="Arial" w:eastAsia="Arial" w:hAnsi="Arial" w:cs="Arial"/>
          <w:spacing w:val="-2"/>
          <w:sz w:val="15"/>
          <w:szCs w:val="15"/>
        </w:rPr>
        <w:t xml:space="preserve"> </w:t>
      </w:r>
      <w:r>
        <w:rPr>
          <w:rFonts w:ascii="Arial" w:eastAsia="Arial" w:hAnsi="Arial" w:cs="Arial"/>
          <w:sz w:val="15"/>
          <w:szCs w:val="15"/>
        </w:rPr>
        <w:t xml:space="preserve">. </w:t>
      </w:r>
      <w:r>
        <w:rPr>
          <w:rFonts w:ascii="Arial" w:eastAsia="Arial" w:hAnsi="Arial" w:cs="Arial"/>
          <w:spacing w:val="-1"/>
          <w:sz w:val="15"/>
          <w:szCs w:val="15"/>
        </w:rPr>
        <w:t>01-12-047,</w:t>
      </w:r>
      <w:r>
        <w:rPr>
          <w:rFonts w:ascii="Arial" w:eastAsia="Arial" w:hAnsi="Arial" w:cs="Arial"/>
          <w:sz w:val="15"/>
          <w:szCs w:val="15"/>
        </w:rPr>
        <w:t xml:space="preserve"> §</w:t>
      </w:r>
      <w:r>
        <w:rPr>
          <w:rFonts w:ascii="Arial" w:eastAsia="Arial" w:hAnsi="Arial" w:cs="Arial"/>
          <w:spacing w:val="-2"/>
          <w:sz w:val="15"/>
          <w:szCs w:val="15"/>
        </w:rPr>
        <w:t xml:space="preserve"> </w:t>
      </w:r>
      <w:r>
        <w:rPr>
          <w:rFonts w:ascii="Arial" w:eastAsia="Arial" w:hAnsi="Arial" w:cs="Arial"/>
          <w:spacing w:val="-1"/>
          <w:sz w:val="15"/>
          <w:szCs w:val="15"/>
        </w:rPr>
        <w:t>388-865-0620,</w:t>
      </w:r>
      <w:r>
        <w:rPr>
          <w:rFonts w:ascii="Arial" w:eastAsia="Arial" w:hAnsi="Arial" w:cs="Arial"/>
          <w:sz w:val="15"/>
          <w:szCs w:val="15"/>
        </w:rPr>
        <w:t xml:space="preserve"> </w:t>
      </w:r>
      <w:r>
        <w:rPr>
          <w:rFonts w:ascii="Arial" w:eastAsia="Arial" w:hAnsi="Arial" w:cs="Arial"/>
          <w:spacing w:val="-1"/>
          <w:sz w:val="15"/>
          <w:szCs w:val="15"/>
        </w:rPr>
        <w:t>filed</w:t>
      </w:r>
    </w:p>
    <w:p w:rsidR="008A6FB2" w:rsidRDefault="0004409D">
      <w:pPr>
        <w:ind w:left="840"/>
        <w:rPr>
          <w:rFonts w:ascii="Arial" w:eastAsia="Arial" w:hAnsi="Arial" w:cs="Arial"/>
          <w:sz w:val="15"/>
          <w:szCs w:val="15"/>
        </w:rPr>
      </w:pPr>
      <w:r>
        <w:rPr>
          <w:rFonts w:ascii="Arial"/>
          <w:spacing w:val="-1"/>
          <w:sz w:val="15"/>
        </w:rPr>
        <w:t>5/31/01,</w:t>
      </w:r>
      <w:r>
        <w:rPr>
          <w:rFonts w:ascii="Arial"/>
          <w:sz w:val="15"/>
        </w:rPr>
        <w:t xml:space="preserve"> </w:t>
      </w:r>
      <w:r>
        <w:rPr>
          <w:rFonts w:ascii="Arial"/>
          <w:spacing w:val="-1"/>
          <w:sz w:val="15"/>
        </w:rPr>
        <w:t>effective</w:t>
      </w:r>
      <w:r>
        <w:rPr>
          <w:rFonts w:ascii="Arial"/>
          <w:spacing w:val="-2"/>
          <w:sz w:val="15"/>
        </w:rPr>
        <w:t xml:space="preserve"> </w:t>
      </w:r>
      <w:r>
        <w:rPr>
          <w:rFonts w:ascii="Arial"/>
          <w:spacing w:val="-1"/>
          <w:sz w:val="15"/>
        </w:rPr>
        <w:t>7/1/01.]</w:t>
      </w:r>
    </w:p>
    <w:p w:rsidR="008A6FB2" w:rsidRPr="004A2447" w:rsidRDefault="008A6FB2" w:rsidP="004A2447">
      <w:pPr>
        <w:tabs>
          <w:tab w:val="left" w:pos="720"/>
        </w:tabs>
        <w:ind w:left="720"/>
        <w:rPr>
          <w:rFonts w:ascii="Times New Roman" w:hAnsi="Times New Roman"/>
          <w:sz w:val="20"/>
          <w:szCs w:val="20"/>
        </w:rPr>
      </w:pPr>
    </w:p>
    <w:p w:rsidR="008A6FB2" w:rsidRPr="004A2447" w:rsidRDefault="008A6FB2" w:rsidP="004A2447">
      <w:pPr>
        <w:tabs>
          <w:tab w:val="left" w:pos="720"/>
        </w:tabs>
        <w:ind w:left="720"/>
        <w:rPr>
          <w:rFonts w:ascii="Times New Roman" w:hAnsi="Times New Roman"/>
          <w:sz w:val="20"/>
          <w:szCs w:val="20"/>
        </w:rPr>
      </w:pPr>
    </w:p>
    <w:p w:rsidR="008A6FB2" w:rsidRDefault="0011715A">
      <w:pPr>
        <w:pStyle w:val="BodyText"/>
        <w:spacing w:before="69"/>
      </w:pPr>
      <w:r>
        <w:rPr>
          <w:noProof/>
        </w:rPr>
        <mc:AlternateContent>
          <mc:Choice Requires="wpg">
            <w:drawing>
              <wp:anchor distT="0" distB="0" distL="114300" distR="114300" simplePos="0" relativeHeight="251696640" behindDoc="1" locked="0" layoutInCell="1" allowOverlap="1" wp14:anchorId="5530E427" wp14:editId="4FAD7F57">
                <wp:simplePos x="0" y="0"/>
                <wp:positionH relativeFrom="page">
                  <wp:posOffset>1068070</wp:posOffset>
                </wp:positionH>
                <wp:positionV relativeFrom="paragraph">
                  <wp:posOffset>6350</wp:posOffset>
                </wp:positionV>
                <wp:extent cx="5864860" cy="1270"/>
                <wp:effectExtent l="0" t="0" r="21590" b="17780"/>
                <wp:wrapNone/>
                <wp:docPr id="25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1270"/>
                          <a:chOff x="1682" y="10"/>
                          <a:chExt cx="9236" cy="2"/>
                        </a:xfrm>
                      </wpg:grpSpPr>
                      <wps:wsp>
                        <wps:cNvPr id="253" name="Freeform 9"/>
                        <wps:cNvSpPr>
                          <a:spLocks/>
                        </wps:cNvSpPr>
                        <wps:spPr bwMode="auto">
                          <a:xfrm>
                            <a:off x="1682" y="10"/>
                            <a:ext cx="9236" cy="2"/>
                          </a:xfrm>
                          <a:custGeom>
                            <a:avLst/>
                            <a:gdLst>
                              <a:gd name="T0" fmla="+- 0 1682 1682"/>
                              <a:gd name="T1" fmla="*/ T0 w 9236"/>
                              <a:gd name="T2" fmla="+- 0 10918 1682"/>
                              <a:gd name="T3" fmla="*/ T2 w 9236"/>
                            </a:gdLst>
                            <a:ahLst/>
                            <a:cxnLst>
                              <a:cxn ang="0">
                                <a:pos x="T1" y="0"/>
                              </a:cxn>
                              <a:cxn ang="0">
                                <a:pos x="T3" y="0"/>
                              </a:cxn>
                            </a:cxnLst>
                            <a:rect l="0" t="0" r="r" b="b"/>
                            <a:pathLst>
                              <a:path w="9236">
                                <a:moveTo>
                                  <a:pt x="0" y="0"/>
                                </a:moveTo>
                                <a:lnTo>
                                  <a:pt x="9236" y="0"/>
                                </a:lnTo>
                              </a:path>
                            </a:pathLst>
                          </a:custGeom>
                          <a:noFill/>
                          <a:ln w="20955">
                            <a:solidFill>
                              <a:srgbClr val="8AB8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84.1pt;margin-top:.5pt;width:461.8pt;height:.1pt;z-index:-251619840;mso-position-horizontal-relative:page" coordorigin="1682,10" coordsize="9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">
                <v:shape id="Freeform 9" o:spid="_x0000_s1027" style="position:absolute;left:1682;top:10;width:9236;height:2;visibility:visible;mso-wrap-style:square;v-text-anchor:top" coordsize="9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RQsUA&#10;AADcAAAADwAAAGRycy9kb3ducmV2LnhtbESPT2vCQBTE7wW/w/IEb83GlNY2dQ1SUDz0Uuuhx0f2&#10;5Y9m34bdVdN8+q4g9DjMzG+YZTGYTlzI+daygnmSgiAurW65VnD43jy+gvABWWNnmRT8kodiNXlY&#10;Yq7tlb/osg+1iBD2OSpoQuhzKX3ZkEGf2J44epV1BkOUrpba4TXCTSezNH2RBluOCw329NFQedqf&#10;jYLj2FJf/mwWI47bypxd2H26N6Vm02H9DiLQEP7D9/ZOK8ien+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9FCxQAAANwAAAAPAAAAAAAAAAAAAAAAAJgCAABkcnMv&#10;ZG93bnJldi54bWxQSwUGAAAAAAQABAD1AAAAigMAAAAA&#10;" path="m,l9236,e" filled="f" strokecolor="#8ab896" strokeweight="1.65pt">
                  <v:path arrowok="t" o:connecttype="custom" o:connectlocs="0,0;9236,0" o:connectangles="0,0"/>
                </v:shape>
                <w10:wrap anchorx="page"/>
              </v:group>
            </w:pict>
          </mc:Fallback>
        </mc:AlternateContent>
      </w:r>
      <w:r w:rsidR="0004409D">
        <w:rPr>
          <w:spacing w:val="-1"/>
        </w:rPr>
        <w:t>388-865-0630</w:t>
      </w:r>
    </w:p>
    <w:p w:rsidR="008A6FB2" w:rsidRDefault="0004409D">
      <w:pPr>
        <w:pStyle w:val="BodyText"/>
      </w:pPr>
      <w:r>
        <w:t xml:space="preserve">Time </w:t>
      </w:r>
      <w:r>
        <w:rPr>
          <w:spacing w:val="-1"/>
        </w:rPr>
        <w:t>frame.</w:t>
      </w:r>
    </w:p>
    <w:p w:rsidR="008A6FB2" w:rsidRDefault="0004409D">
      <w:pPr>
        <w:spacing w:before="3"/>
        <w:ind w:left="840" w:right="607" w:firstLine="91"/>
        <w:rPr>
          <w:rFonts w:ascii="Times New Roman" w:eastAsia="Times New Roman" w:hAnsi="Times New Roman"/>
          <w:sz w:val="18"/>
          <w:szCs w:val="18"/>
        </w:rPr>
      </w:pPr>
      <w:r>
        <w:rPr>
          <w:rFonts w:ascii="Times New Roman"/>
          <w:spacing w:val="-1"/>
          <w:sz w:val="18"/>
        </w:rPr>
        <w:t>The mental</w:t>
      </w:r>
      <w:r>
        <w:rPr>
          <w:rFonts w:ascii="Times New Roman"/>
          <w:sz w:val="18"/>
        </w:rPr>
        <w:t xml:space="preserve"> </w:t>
      </w:r>
      <w:r>
        <w:rPr>
          <w:rFonts w:ascii="Times New Roman"/>
          <w:spacing w:val="-1"/>
          <w:sz w:val="18"/>
        </w:rPr>
        <w:t>health</w:t>
      </w:r>
      <w:r>
        <w:rPr>
          <w:rFonts w:ascii="Times New Roman"/>
          <w:spacing w:val="2"/>
          <w:sz w:val="18"/>
        </w:rPr>
        <w:t xml:space="preserve"> </w:t>
      </w:r>
      <w:r>
        <w:rPr>
          <w:rFonts w:ascii="Times New Roman"/>
          <w:spacing w:val="-1"/>
          <w:sz w:val="18"/>
        </w:rPr>
        <w:t xml:space="preserve">service </w:t>
      </w:r>
      <w:r>
        <w:rPr>
          <w:rFonts w:ascii="Times New Roman"/>
          <w:sz w:val="18"/>
        </w:rPr>
        <w:t xml:space="preserve">provider </w:t>
      </w:r>
      <w:r>
        <w:rPr>
          <w:rFonts w:ascii="Times New Roman"/>
          <w:spacing w:val="-1"/>
          <w:sz w:val="18"/>
        </w:rPr>
        <w:t>shall</w:t>
      </w:r>
      <w:r>
        <w:rPr>
          <w:rFonts w:ascii="Times New Roman"/>
          <w:spacing w:val="-2"/>
          <w:sz w:val="18"/>
        </w:rPr>
        <w:t xml:space="preserve"> </w:t>
      </w:r>
      <w:r>
        <w:rPr>
          <w:rFonts w:ascii="Times New Roman"/>
          <w:sz w:val="18"/>
        </w:rPr>
        <w:t>provide</w:t>
      </w:r>
      <w:r>
        <w:rPr>
          <w:rFonts w:ascii="Times New Roman"/>
          <w:spacing w:val="-1"/>
          <w:sz w:val="18"/>
        </w:rPr>
        <w:t xml:space="preserve"> the requested</w:t>
      </w:r>
      <w:r>
        <w:rPr>
          <w:rFonts w:ascii="Times New Roman"/>
          <w:spacing w:val="1"/>
          <w:sz w:val="18"/>
        </w:rPr>
        <w:t xml:space="preserve"> </w:t>
      </w:r>
      <w:r>
        <w:rPr>
          <w:rFonts w:ascii="Times New Roman"/>
          <w:spacing w:val="-1"/>
          <w:sz w:val="18"/>
        </w:rPr>
        <w:t>relevant</w:t>
      </w:r>
      <w:r>
        <w:rPr>
          <w:rFonts w:ascii="Times New Roman"/>
          <w:sz w:val="18"/>
        </w:rPr>
        <w:t xml:space="preserve"> records, reports</w:t>
      </w:r>
      <w:r>
        <w:rPr>
          <w:rFonts w:ascii="Times New Roman"/>
          <w:spacing w:val="-2"/>
          <w:sz w:val="18"/>
        </w:rPr>
        <w:t xml:space="preserve"> </w:t>
      </w:r>
      <w:r>
        <w:rPr>
          <w:rFonts w:ascii="Times New Roman"/>
          <w:sz w:val="18"/>
        </w:rPr>
        <w:t>and</w:t>
      </w:r>
      <w:r>
        <w:rPr>
          <w:rFonts w:ascii="Times New Roman"/>
          <w:spacing w:val="-1"/>
          <w:sz w:val="18"/>
        </w:rPr>
        <w:t xml:space="preserve"> information</w:t>
      </w:r>
      <w:r>
        <w:rPr>
          <w:rFonts w:ascii="Times New Roman"/>
          <w:spacing w:val="1"/>
          <w:sz w:val="18"/>
        </w:rPr>
        <w:t xml:space="preserve"> </w:t>
      </w:r>
      <w:r>
        <w:rPr>
          <w:rFonts w:ascii="Times New Roman"/>
          <w:spacing w:val="-1"/>
          <w:sz w:val="18"/>
        </w:rPr>
        <w:t>to</w:t>
      </w:r>
      <w:r>
        <w:rPr>
          <w:rFonts w:ascii="Times New Roman"/>
          <w:spacing w:val="1"/>
          <w:sz w:val="18"/>
        </w:rPr>
        <w:t xml:space="preserve"> </w:t>
      </w:r>
      <w:r>
        <w:rPr>
          <w:rFonts w:ascii="Times New Roman"/>
          <w:spacing w:val="-1"/>
          <w:sz w:val="18"/>
        </w:rPr>
        <w:t>the authorized department</w:t>
      </w:r>
      <w:r>
        <w:rPr>
          <w:rFonts w:ascii="Times New Roman"/>
          <w:spacing w:val="107"/>
          <w:sz w:val="18"/>
        </w:rPr>
        <w:t xml:space="preserve"> </w:t>
      </w:r>
      <w:r>
        <w:rPr>
          <w:rFonts w:ascii="Times New Roman"/>
          <w:sz w:val="18"/>
        </w:rPr>
        <w:t>of</w:t>
      </w:r>
      <w:r>
        <w:rPr>
          <w:rFonts w:ascii="Times New Roman"/>
          <w:spacing w:val="-2"/>
          <w:sz w:val="18"/>
        </w:rPr>
        <w:t xml:space="preserve"> </w:t>
      </w:r>
      <w:r>
        <w:rPr>
          <w:rFonts w:ascii="Times New Roman"/>
          <w:sz w:val="18"/>
        </w:rPr>
        <w:t xml:space="preserve">corrections </w:t>
      </w:r>
      <w:r>
        <w:rPr>
          <w:rFonts w:ascii="Times New Roman"/>
          <w:spacing w:val="-1"/>
          <w:sz w:val="18"/>
        </w:rPr>
        <w:t>person</w:t>
      </w:r>
      <w:r>
        <w:rPr>
          <w:rFonts w:ascii="Times New Roman"/>
          <w:spacing w:val="1"/>
          <w:sz w:val="18"/>
        </w:rPr>
        <w:t xml:space="preserve"> </w:t>
      </w:r>
      <w:r>
        <w:rPr>
          <w:rFonts w:ascii="Times New Roman"/>
          <w:spacing w:val="-1"/>
          <w:sz w:val="18"/>
        </w:rPr>
        <w:t>in</w:t>
      </w:r>
      <w:r>
        <w:rPr>
          <w:rFonts w:ascii="Times New Roman"/>
          <w:spacing w:val="1"/>
          <w:sz w:val="18"/>
        </w:rPr>
        <w:t xml:space="preserve"> </w:t>
      </w:r>
      <w:r>
        <w:rPr>
          <w:rFonts w:ascii="Times New Roman"/>
          <w:sz w:val="18"/>
        </w:rPr>
        <w:t>a</w:t>
      </w:r>
      <w:r>
        <w:rPr>
          <w:rFonts w:ascii="Times New Roman"/>
          <w:spacing w:val="-1"/>
          <w:sz w:val="18"/>
        </w:rPr>
        <w:t xml:space="preserve"> timely</w:t>
      </w:r>
      <w:r>
        <w:rPr>
          <w:rFonts w:ascii="Times New Roman"/>
          <w:spacing w:val="-4"/>
          <w:sz w:val="18"/>
        </w:rPr>
        <w:t xml:space="preserve"> </w:t>
      </w:r>
      <w:r>
        <w:rPr>
          <w:rFonts w:ascii="Times New Roman"/>
          <w:spacing w:val="-1"/>
          <w:sz w:val="18"/>
        </w:rPr>
        <w:t>manner,</w:t>
      </w:r>
      <w:r>
        <w:rPr>
          <w:rFonts w:ascii="Times New Roman"/>
          <w:sz w:val="18"/>
        </w:rPr>
        <w:t xml:space="preserve"> according</w:t>
      </w:r>
      <w:r>
        <w:rPr>
          <w:rFonts w:ascii="Times New Roman"/>
          <w:spacing w:val="-1"/>
          <w:sz w:val="18"/>
        </w:rPr>
        <w:t xml:space="preserve"> to</w:t>
      </w:r>
      <w:r>
        <w:rPr>
          <w:rFonts w:ascii="Times New Roman"/>
          <w:spacing w:val="1"/>
          <w:sz w:val="18"/>
        </w:rPr>
        <w:t xml:space="preserve"> </w:t>
      </w:r>
      <w:r>
        <w:rPr>
          <w:rFonts w:ascii="Times New Roman"/>
          <w:spacing w:val="-1"/>
          <w:sz w:val="18"/>
        </w:rPr>
        <w:t xml:space="preserve">the purpose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request:</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3"/>
        </w:numPr>
        <w:tabs>
          <w:tab w:val="left" w:pos="1321"/>
        </w:tabs>
        <w:ind w:right="650" w:firstLine="228"/>
        <w:rPr>
          <w:rFonts w:ascii="Times New Roman" w:eastAsia="Times New Roman" w:hAnsi="Times New Roman"/>
          <w:sz w:val="18"/>
          <w:szCs w:val="18"/>
        </w:rPr>
      </w:pPr>
      <w:r>
        <w:rPr>
          <w:rFonts w:ascii="Times New Roman"/>
          <w:spacing w:val="-1"/>
          <w:sz w:val="18"/>
        </w:rPr>
        <w:t>Presentence investigation</w:t>
      </w:r>
      <w:r>
        <w:rPr>
          <w:rFonts w:ascii="Times New Roman"/>
          <w:spacing w:val="3"/>
          <w:sz w:val="18"/>
        </w:rPr>
        <w:t xml:space="preserve"> </w:t>
      </w:r>
      <w:r>
        <w:rPr>
          <w:rFonts w:ascii="Times New Roman"/>
          <w:sz w:val="18"/>
        </w:rPr>
        <w:t>-</w:t>
      </w:r>
      <w:r>
        <w:rPr>
          <w:rFonts w:ascii="Times New Roman"/>
          <w:spacing w:val="-2"/>
          <w:sz w:val="18"/>
        </w:rPr>
        <w:t xml:space="preserve"> </w:t>
      </w:r>
      <w:r>
        <w:rPr>
          <w:rFonts w:ascii="Times New Roman"/>
          <w:spacing w:val="-1"/>
          <w:sz w:val="18"/>
        </w:rPr>
        <w:t>within</w:t>
      </w:r>
      <w:r>
        <w:rPr>
          <w:rFonts w:ascii="Times New Roman"/>
          <w:spacing w:val="1"/>
          <w:sz w:val="18"/>
        </w:rPr>
        <w:t xml:space="preserve"> </w:t>
      </w:r>
      <w:r>
        <w:rPr>
          <w:rFonts w:ascii="Times New Roman"/>
          <w:spacing w:val="-1"/>
          <w:sz w:val="18"/>
        </w:rPr>
        <w:t>seven</w:t>
      </w:r>
      <w:r>
        <w:rPr>
          <w:rFonts w:ascii="Times New Roman"/>
          <w:spacing w:val="1"/>
          <w:sz w:val="18"/>
        </w:rPr>
        <w:t xml:space="preserve"> </w:t>
      </w:r>
      <w:r>
        <w:rPr>
          <w:rFonts w:ascii="Times New Roman"/>
          <w:spacing w:val="-1"/>
          <w:sz w:val="18"/>
        </w:rPr>
        <w:t>calendar</w:t>
      </w:r>
      <w:r>
        <w:rPr>
          <w:rFonts w:ascii="Times New Roman"/>
          <w:sz w:val="18"/>
        </w:rPr>
        <w:t xml:space="preserve"> </w:t>
      </w:r>
      <w:r>
        <w:rPr>
          <w:rFonts w:ascii="Times New Roman"/>
          <w:spacing w:val="-1"/>
          <w:sz w:val="18"/>
        </w:rPr>
        <w:t>days</w:t>
      </w:r>
      <w:r>
        <w:rPr>
          <w:rFonts w:ascii="Times New Roman"/>
          <w:sz w:val="18"/>
        </w:rPr>
        <w:t xml:space="preserve"> 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pacing w:val="-1"/>
          <w:sz w:val="18"/>
        </w:rPr>
        <w:t>receipt</w:t>
      </w:r>
      <w:r>
        <w:rPr>
          <w:rFonts w:ascii="Times New Roman"/>
          <w:sz w:val="18"/>
        </w:rPr>
        <w:t xml:space="preserve"> of</w:t>
      </w:r>
      <w:r>
        <w:rPr>
          <w:rFonts w:ascii="Times New Roman"/>
          <w:spacing w:val="-2"/>
          <w:sz w:val="18"/>
        </w:rPr>
        <w:t xml:space="preserve"> </w:t>
      </w:r>
      <w:r>
        <w:rPr>
          <w:rFonts w:ascii="Times New Roman"/>
          <w:sz w:val="18"/>
        </w:rPr>
        <w:t>the</w:t>
      </w:r>
      <w:r>
        <w:rPr>
          <w:rFonts w:ascii="Times New Roman"/>
          <w:spacing w:val="-1"/>
          <w:sz w:val="18"/>
        </w:rPr>
        <w:t xml:space="preserve"> request.</w:t>
      </w:r>
      <w:r>
        <w:rPr>
          <w:rFonts w:ascii="Times New Roman"/>
          <w:sz w:val="18"/>
        </w:rPr>
        <w:t xml:space="preserve"> If</w:t>
      </w:r>
      <w:r>
        <w:rPr>
          <w:rFonts w:ascii="Times New Roman"/>
          <w:spacing w:val="-2"/>
          <w:sz w:val="18"/>
        </w:rPr>
        <w:t xml:space="preserve"> </w:t>
      </w:r>
      <w:r>
        <w:rPr>
          <w:rFonts w:ascii="Times New Roman"/>
          <w:spacing w:val="-1"/>
          <w:sz w:val="18"/>
        </w:rPr>
        <w:t xml:space="preserve">some </w:t>
      </w:r>
      <w:r>
        <w:rPr>
          <w:rFonts w:ascii="Times New Roman"/>
          <w:sz w:val="18"/>
        </w:rPr>
        <w:t xml:space="preserve">or </w:t>
      </w:r>
      <w:r>
        <w:rPr>
          <w:rFonts w:ascii="Times New Roman"/>
          <w:spacing w:val="-1"/>
          <w:sz w:val="18"/>
        </w:rPr>
        <w:t>all</w:t>
      </w:r>
      <w:r>
        <w:rPr>
          <w:rFonts w:ascii="Times New Roman"/>
          <w:sz w:val="18"/>
        </w:rPr>
        <w:t xml:space="preserve"> of</w:t>
      </w:r>
      <w:r>
        <w:rPr>
          <w:rFonts w:ascii="Times New Roman"/>
          <w:spacing w:val="-2"/>
          <w:sz w:val="18"/>
        </w:rPr>
        <w:t xml:space="preserve"> </w:t>
      </w:r>
      <w:r>
        <w:rPr>
          <w:rFonts w:ascii="Times New Roman"/>
          <w:sz w:val="18"/>
        </w:rPr>
        <w:t>the</w:t>
      </w:r>
      <w:r>
        <w:rPr>
          <w:rFonts w:ascii="Times New Roman"/>
          <w:spacing w:val="-1"/>
          <w:sz w:val="18"/>
        </w:rPr>
        <w:t xml:space="preserve"> requested relevant</w:t>
      </w:r>
      <w:r>
        <w:rPr>
          <w:rFonts w:ascii="Times New Roman"/>
          <w:spacing w:val="123"/>
          <w:sz w:val="18"/>
        </w:rPr>
        <w:t xml:space="preserve"> </w:t>
      </w:r>
      <w:r>
        <w:rPr>
          <w:rFonts w:ascii="Times New Roman"/>
          <w:sz w:val="18"/>
        </w:rPr>
        <w:t xml:space="preserve">records, </w:t>
      </w:r>
      <w:r>
        <w:rPr>
          <w:rFonts w:ascii="Times New Roman"/>
          <w:spacing w:val="-1"/>
          <w:sz w:val="18"/>
        </w:rPr>
        <w:t>reports</w:t>
      </w:r>
      <w:r>
        <w:rPr>
          <w:rFonts w:ascii="Times New Roman"/>
          <w:sz w:val="18"/>
        </w:rPr>
        <w:t xml:space="preserve"> and</w:t>
      </w:r>
      <w:r>
        <w:rPr>
          <w:rFonts w:ascii="Times New Roman"/>
          <w:spacing w:val="-1"/>
          <w:sz w:val="18"/>
        </w:rPr>
        <w:t xml:space="preserve"> information</w:t>
      </w:r>
      <w:r>
        <w:rPr>
          <w:rFonts w:ascii="Times New Roman"/>
          <w:spacing w:val="1"/>
          <w:sz w:val="18"/>
        </w:rPr>
        <w:t xml:space="preserve"> </w:t>
      </w:r>
      <w:r>
        <w:rPr>
          <w:rFonts w:ascii="Times New Roman"/>
          <w:spacing w:val="-2"/>
          <w:sz w:val="18"/>
        </w:rPr>
        <w:t>are</w:t>
      </w:r>
      <w:r>
        <w:rPr>
          <w:rFonts w:ascii="Times New Roman"/>
          <w:spacing w:val="-1"/>
          <w:sz w:val="18"/>
        </w:rPr>
        <w:t xml:space="preserve"> </w:t>
      </w:r>
      <w:r>
        <w:rPr>
          <w:rFonts w:ascii="Times New Roman"/>
          <w:sz w:val="18"/>
        </w:rPr>
        <w:t xml:space="preserve">not </w:t>
      </w:r>
      <w:r>
        <w:rPr>
          <w:rFonts w:ascii="Times New Roman"/>
          <w:spacing w:val="-1"/>
          <w:sz w:val="18"/>
        </w:rPr>
        <w:t>available</w:t>
      </w:r>
      <w:r>
        <w:rPr>
          <w:rFonts w:ascii="Times New Roman"/>
          <w:sz w:val="18"/>
        </w:rPr>
        <w:t xml:space="preserve"> </w:t>
      </w:r>
      <w:r>
        <w:rPr>
          <w:rFonts w:ascii="Times New Roman"/>
          <w:spacing w:val="-1"/>
          <w:sz w:val="18"/>
        </w:rPr>
        <w:t xml:space="preserve">within </w:t>
      </w:r>
      <w:r>
        <w:rPr>
          <w:rFonts w:ascii="Times New Roman"/>
          <w:sz w:val="18"/>
        </w:rPr>
        <w:t xml:space="preserve">that </w:t>
      </w:r>
      <w:r>
        <w:rPr>
          <w:rFonts w:ascii="Times New Roman"/>
          <w:spacing w:val="-2"/>
          <w:sz w:val="18"/>
        </w:rPr>
        <w:t>time</w:t>
      </w:r>
      <w:r>
        <w:rPr>
          <w:rFonts w:ascii="Times New Roman"/>
          <w:spacing w:val="-1"/>
          <w:sz w:val="18"/>
        </w:rPr>
        <w:t xml:space="preserve"> </w:t>
      </w:r>
      <w:r>
        <w:rPr>
          <w:rFonts w:ascii="Times New Roman"/>
          <w:sz w:val="18"/>
        </w:rPr>
        <w:t>period</w:t>
      </w:r>
      <w:r>
        <w:rPr>
          <w:rFonts w:ascii="Times New Roman"/>
          <w:spacing w:val="1"/>
          <w:sz w:val="18"/>
        </w:rPr>
        <w:t xml:space="preserve"> </w:t>
      </w:r>
      <w:r>
        <w:rPr>
          <w:rFonts w:ascii="Times New Roman"/>
          <w:spacing w:val="-1"/>
          <w:sz w:val="18"/>
        </w:rPr>
        <w:t>the mental</w:t>
      </w:r>
      <w:r>
        <w:rPr>
          <w:rFonts w:ascii="Times New Roman"/>
          <w:sz w:val="18"/>
        </w:rPr>
        <w:t xml:space="preserve"> </w:t>
      </w:r>
      <w:r>
        <w:rPr>
          <w:rFonts w:ascii="Times New Roman"/>
          <w:spacing w:val="-1"/>
          <w:sz w:val="18"/>
        </w:rPr>
        <w:t>health</w:t>
      </w:r>
      <w:r>
        <w:rPr>
          <w:rFonts w:ascii="Times New Roman"/>
          <w:spacing w:val="1"/>
          <w:sz w:val="18"/>
        </w:rPr>
        <w:t xml:space="preserve"> </w:t>
      </w:r>
      <w:r>
        <w:rPr>
          <w:rFonts w:ascii="Times New Roman"/>
          <w:spacing w:val="-1"/>
          <w:sz w:val="18"/>
        </w:rPr>
        <w:t xml:space="preserve">service </w:t>
      </w:r>
      <w:r>
        <w:rPr>
          <w:rFonts w:ascii="Times New Roman"/>
          <w:sz w:val="18"/>
        </w:rPr>
        <w:t xml:space="preserve">provider </w:t>
      </w:r>
      <w:r>
        <w:rPr>
          <w:rFonts w:ascii="Times New Roman"/>
          <w:spacing w:val="-1"/>
          <w:sz w:val="18"/>
        </w:rPr>
        <w:t>shall</w:t>
      </w:r>
      <w:r>
        <w:rPr>
          <w:rFonts w:ascii="Times New Roman"/>
          <w:spacing w:val="-2"/>
          <w:sz w:val="18"/>
        </w:rPr>
        <w:t xml:space="preserve"> </w:t>
      </w:r>
      <w:r>
        <w:rPr>
          <w:rFonts w:ascii="Times New Roman"/>
          <w:sz w:val="18"/>
        </w:rPr>
        <w:t>notify</w:t>
      </w:r>
      <w:r>
        <w:rPr>
          <w:rFonts w:ascii="Times New Roman"/>
          <w:spacing w:val="-3"/>
          <w:sz w:val="18"/>
        </w:rPr>
        <w:t xml:space="preserve"> </w:t>
      </w:r>
      <w:r>
        <w:rPr>
          <w:rFonts w:ascii="Times New Roman"/>
          <w:spacing w:val="3"/>
          <w:sz w:val="18"/>
        </w:rPr>
        <w:t>the</w:t>
      </w:r>
      <w:r>
        <w:rPr>
          <w:rFonts w:ascii="Times New Roman"/>
          <w:spacing w:val="-1"/>
          <w:sz w:val="18"/>
        </w:rPr>
        <w:t xml:space="preserve"> </w:t>
      </w:r>
      <w:r>
        <w:rPr>
          <w:rFonts w:ascii="Times New Roman"/>
          <w:sz w:val="18"/>
        </w:rPr>
        <w:t>authorized</w:t>
      </w:r>
      <w:r>
        <w:rPr>
          <w:rFonts w:ascii="Times New Roman"/>
          <w:spacing w:val="93"/>
          <w:sz w:val="18"/>
        </w:rPr>
        <w:t xml:space="preserve"> </w:t>
      </w:r>
      <w:r>
        <w:rPr>
          <w:rFonts w:ascii="Times New Roman"/>
          <w:spacing w:val="-1"/>
          <w:sz w:val="18"/>
        </w:rPr>
        <w:t>department</w:t>
      </w:r>
      <w:r>
        <w:rPr>
          <w:rFonts w:ascii="Times New Roman"/>
          <w:sz w:val="18"/>
        </w:rPr>
        <w:t xml:space="preserve"> of</w:t>
      </w:r>
      <w:r>
        <w:rPr>
          <w:rFonts w:ascii="Times New Roman"/>
          <w:spacing w:val="-2"/>
          <w:sz w:val="18"/>
        </w:rPr>
        <w:t xml:space="preserve"> </w:t>
      </w:r>
      <w:r>
        <w:rPr>
          <w:rFonts w:ascii="Times New Roman"/>
          <w:sz w:val="18"/>
        </w:rPr>
        <w:t xml:space="preserve">corrections </w:t>
      </w:r>
      <w:r>
        <w:rPr>
          <w:rFonts w:ascii="Times New Roman"/>
          <w:spacing w:val="-1"/>
          <w:sz w:val="18"/>
        </w:rPr>
        <w:t xml:space="preserve">person </w:t>
      </w:r>
      <w:r>
        <w:rPr>
          <w:rFonts w:ascii="Times New Roman"/>
          <w:sz w:val="18"/>
        </w:rPr>
        <w:t>prior to</w:t>
      </w:r>
      <w:r>
        <w:rPr>
          <w:rFonts w:ascii="Times New Roman"/>
          <w:spacing w:val="-1"/>
          <w:sz w:val="18"/>
        </w:rPr>
        <w:t xml:space="preserve"> </w:t>
      </w:r>
      <w:r>
        <w:rPr>
          <w:rFonts w:ascii="Times New Roman"/>
          <w:sz w:val="18"/>
        </w:rPr>
        <w:t>the</w:t>
      </w:r>
      <w:r>
        <w:rPr>
          <w:rFonts w:ascii="Times New Roman"/>
          <w:spacing w:val="-1"/>
          <w:sz w:val="18"/>
        </w:rPr>
        <w:t xml:space="preserve"> end</w:t>
      </w:r>
      <w:r>
        <w:rPr>
          <w:rFonts w:ascii="Times New Roman"/>
          <w:spacing w:val="1"/>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seven-day-period </w:t>
      </w:r>
      <w:r>
        <w:rPr>
          <w:rFonts w:ascii="Times New Roman"/>
          <w:sz w:val="18"/>
        </w:rPr>
        <w:t>and</w:t>
      </w:r>
      <w:r>
        <w:rPr>
          <w:rFonts w:ascii="Times New Roman"/>
          <w:spacing w:val="-1"/>
          <w:sz w:val="18"/>
        </w:rPr>
        <w:t xml:space="preserve"> provide </w:t>
      </w:r>
      <w:r>
        <w:rPr>
          <w:rFonts w:ascii="Times New Roman"/>
          <w:sz w:val="18"/>
        </w:rPr>
        <w:t>the</w:t>
      </w:r>
      <w:r>
        <w:rPr>
          <w:rFonts w:ascii="Times New Roman"/>
          <w:spacing w:val="-1"/>
          <w:sz w:val="18"/>
        </w:rPr>
        <w:t xml:space="preserve"> requested relevant</w:t>
      </w:r>
      <w:r>
        <w:rPr>
          <w:rFonts w:ascii="Times New Roman"/>
          <w:sz w:val="18"/>
        </w:rPr>
        <w:t xml:space="preserve"> records, reports</w:t>
      </w:r>
      <w:r>
        <w:rPr>
          <w:rFonts w:ascii="Times New Roman"/>
          <w:spacing w:val="-2"/>
          <w:sz w:val="18"/>
        </w:rPr>
        <w:t xml:space="preserve"> </w:t>
      </w:r>
      <w:r>
        <w:rPr>
          <w:rFonts w:ascii="Times New Roman"/>
          <w:sz w:val="18"/>
        </w:rPr>
        <w:t>or</w:t>
      </w:r>
      <w:r>
        <w:rPr>
          <w:rFonts w:ascii="Times New Roman"/>
          <w:spacing w:val="95"/>
          <w:sz w:val="18"/>
        </w:rPr>
        <w:t xml:space="preserve"> </w:t>
      </w:r>
      <w:r>
        <w:rPr>
          <w:rFonts w:ascii="Times New Roman"/>
          <w:spacing w:val="-1"/>
          <w:sz w:val="18"/>
        </w:rPr>
        <w:t>information</w:t>
      </w:r>
      <w:r>
        <w:rPr>
          <w:rFonts w:ascii="Times New Roman"/>
          <w:spacing w:val="1"/>
          <w:sz w:val="18"/>
        </w:rPr>
        <w:t xml:space="preserve"> </w:t>
      </w:r>
      <w:r>
        <w:rPr>
          <w:rFonts w:ascii="Times New Roman"/>
          <w:spacing w:val="-1"/>
          <w:sz w:val="18"/>
        </w:rPr>
        <w:t>within</w:t>
      </w:r>
      <w:r>
        <w:rPr>
          <w:rFonts w:ascii="Times New Roman"/>
          <w:spacing w:val="1"/>
          <w:sz w:val="18"/>
        </w:rPr>
        <w:t xml:space="preserve"> </w:t>
      </w:r>
      <w:r>
        <w:rPr>
          <w:rFonts w:ascii="Times New Roman"/>
          <w:sz w:val="18"/>
        </w:rPr>
        <w:t>a</w:t>
      </w:r>
      <w:r>
        <w:rPr>
          <w:rFonts w:ascii="Times New Roman"/>
          <w:spacing w:val="-1"/>
          <w:sz w:val="18"/>
        </w:rPr>
        <w:t xml:space="preserve"> mutually</w:t>
      </w:r>
      <w:r>
        <w:rPr>
          <w:rFonts w:ascii="Times New Roman"/>
          <w:spacing w:val="-4"/>
          <w:sz w:val="18"/>
        </w:rPr>
        <w:t xml:space="preserve"> </w:t>
      </w:r>
      <w:r>
        <w:rPr>
          <w:rFonts w:ascii="Times New Roman"/>
          <w:spacing w:val="-1"/>
          <w:sz w:val="18"/>
        </w:rPr>
        <w:t>agreed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time period;</w:t>
      </w:r>
      <w:r>
        <w:rPr>
          <w:rFonts w:ascii="Times New Roman"/>
          <w:sz w:val="18"/>
        </w:rPr>
        <w:t xml:space="preserve"> or</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3"/>
        </w:numPr>
        <w:tabs>
          <w:tab w:val="left" w:pos="1323"/>
        </w:tabs>
        <w:ind w:right="922" w:firstLine="228"/>
        <w:rPr>
          <w:rFonts w:ascii="Times New Roman" w:eastAsia="Times New Roman" w:hAnsi="Times New Roman"/>
          <w:sz w:val="18"/>
          <w:szCs w:val="18"/>
        </w:rPr>
      </w:pPr>
      <w:r>
        <w:rPr>
          <w:rFonts w:ascii="Times New Roman"/>
          <w:spacing w:val="-1"/>
          <w:sz w:val="18"/>
        </w:rPr>
        <w:t>All</w:t>
      </w:r>
      <w:r>
        <w:rPr>
          <w:rFonts w:ascii="Times New Roman"/>
          <w:sz w:val="18"/>
        </w:rPr>
        <w:t xml:space="preserve"> </w:t>
      </w:r>
      <w:r>
        <w:rPr>
          <w:rFonts w:ascii="Times New Roman"/>
          <w:spacing w:val="-1"/>
          <w:sz w:val="18"/>
        </w:rPr>
        <w:t>other</w:t>
      </w:r>
      <w:r>
        <w:rPr>
          <w:rFonts w:ascii="Times New Roman"/>
          <w:sz w:val="18"/>
        </w:rPr>
        <w:t xml:space="preserve"> </w:t>
      </w:r>
      <w:r>
        <w:rPr>
          <w:rFonts w:ascii="Times New Roman"/>
          <w:spacing w:val="-1"/>
          <w:sz w:val="18"/>
        </w:rPr>
        <w:t>purposes</w:t>
      </w:r>
      <w:r>
        <w:rPr>
          <w:rFonts w:ascii="Times New Roman"/>
          <w:spacing w:val="1"/>
          <w:sz w:val="18"/>
        </w:rPr>
        <w:t xml:space="preserve"> </w:t>
      </w:r>
      <w:r>
        <w:rPr>
          <w:rFonts w:ascii="Times New Roman"/>
          <w:sz w:val="18"/>
        </w:rPr>
        <w:t xml:space="preserve">- </w:t>
      </w:r>
      <w:r>
        <w:rPr>
          <w:rFonts w:ascii="Times New Roman"/>
          <w:spacing w:val="-1"/>
          <w:sz w:val="18"/>
        </w:rPr>
        <w:t xml:space="preserve">within </w:t>
      </w:r>
      <w:r>
        <w:rPr>
          <w:rFonts w:ascii="Times New Roman"/>
          <w:sz w:val="18"/>
        </w:rPr>
        <w:t>thirty</w:t>
      </w:r>
      <w:r>
        <w:rPr>
          <w:rFonts w:ascii="Times New Roman"/>
          <w:spacing w:val="-4"/>
          <w:sz w:val="18"/>
        </w:rPr>
        <w:t xml:space="preserve"> </w:t>
      </w:r>
      <w:r>
        <w:rPr>
          <w:rFonts w:ascii="Times New Roman"/>
          <w:spacing w:val="-1"/>
          <w:sz w:val="18"/>
        </w:rPr>
        <w:t>calendar</w:t>
      </w:r>
      <w:r>
        <w:rPr>
          <w:rFonts w:ascii="Times New Roman"/>
          <w:sz w:val="18"/>
        </w:rPr>
        <w:t xml:space="preserve"> </w:t>
      </w:r>
      <w:r>
        <w:rPr>
          <w:rFonts w:ascii="Times New Roman"/>
          <w:spacing w:val="-1"/>
          <w:sz w:val="18"/>
        </w:rPr>
        <w:t>days</w:t>
      </w:r>
      <w:r>
        <w:rPr>
          <w:rFonts w:ascii="Times New Roman"/>
          <w:sz w:val="18"/>
        </w:rPr>
        <w:t xml:space="preserve"> 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receipt of</w:t>
      </w:r>
      <w:r>
        <w:rPr>
          <w:rFonts w:ascii="Times New Roman"/>
          <w:spacing w:val="-2"/>
          <w:sz w:val="18"/>
        </w:rPr>
        <w:t xml:space="preserve"> </w:t>
      </w:r>
      <w:r>
        <w:rPr>
          <w:rFonts w:ascii="Times New Roman"/>
          <w:sz w:val="18"/>
        </w:rPr>
        <w:t>the</w:t>
      </w:r>
      <w:r>
        <w:rPr>
          <w:rFonts w:ascii="Times New Roman"/>
          <w:spacing w:val="-1"/>
          <w:sz w:val="18"/>
        </w:rPr>
        <w:t xml:space="preserve"> request.</w:t>
      </w:r>
      <w:r>
        <w:rPr>
          <w:rFonts w:ascii="Times New Roman"/>
          <w:sz w:val="18"/>
        </w:rPr>
        <w:t xml:space="preserve"> If</w:t>
      </w:r>
      <w:r>
        <w:rPr>
          <w:rFonts w:ascii="Times New Roman"/>
          <w:spacing w:val="-2"/>
          <w:sz w:val="18"/>
        </w:rPr>
        <w:t xml:space="preserve"> </w:t>
      </w:r>
      <w:r>
        <w:rPr>
          <w:rFonts w:ascii="Times New Roman"/>
          <w:spacing w:val="-1"/>
          <w:sz w:val="18"/>
        </w:rPr>
        <w:t xml:space="preserve">some </w:t>
      </w:r>
      <w:r>
        <w:rPr>
          <w:rFonts w:ascii="Times New Roman"/>
          <w:sz w:val="18"/>
        </w:rPr>
        <w:t xml:space="preserve">or </w:t>
      </w:r>
      <w:r>
        <w:rPr>
          <w:rFonts w:ascii="Times New Roman"/>
          <w:spacing w:val="-1"/>
          <w:sz w:val="18"/>
        </w:rPr>
        <w:t>all</w:t>
      </w:r>
      <w:r>
        <w:rPr>
          <w:rFonts w:ascii="Times New Roman"/>
          <w:sz w:val="18"/>
        </w:rPr>
        <w:t xml:space="preserve"> of</w:t>
      </w:r>
      <w:r>
        <w:rPr>
          <w:rFonts w:ascii="Times New Roman"/>
          <w:spacing w:val="-2"/>
          <w:sz w:val="18"/>
        </w:rPr>
        <w:t xml:space="preserve"> </w:t>
      </w:r>
      <w:r>
        <w:rPr>
          <w:rFonts w:ascii="Times New Roman"/>
          <w:spacing w:val="2"/>
          <w:sz w:val="18"/>
        </w:rPr>
        <w:t>the</w:t>
      </w:r>
      <w:r>
        <w:rPr>
          <w:rFonts w:ascii="Times New Roman"/>
          <w:spacing w:val="-1"/>
          <w:sz w:val="18"/>
        </w:rPr>
        <w:t xml:space="preserve"> requested</w:t>
      </w:r>
      <w:r>
        <w:rPr>
          <w:rFonts w:ascii="Times New Roman"/>
          <w:spacing w:val="1"/>
          <w:sz w:val="18"/>
        </w:rPr>
        <w:t xml:space="preserve"> </w:t>
      </w:r>
      <w:r>
        <w:rPr>
          <w:rFonts w:ascii="Times New Roman"/>
          <w:spacing w:val="-1"/>
          <w:sz w:val="18"/>
        </w:rPr>
        <w:t>relevant</w:t>
      </w:r>
      <w:r>
        <w:rPr>
          <w:rFonts w:ascii="Times New Roman"/>
          <w:sz w:val="18"/>
        </w:rPr>
        <w:t xml:space="preserve"> </w:t>
      </w:r>
      <w:r>
        <w:rPr>
          <w:rFonts w:ascii="Times New Roman"/>
          <w:spacing w:val="-1"/>
          <w:sz w:val="18"/>
        </w:rPr>
        <w:t>records,</w:t>
      </w:r>
      <w:r>
        <w:rPr>
          <w:rFonts w:ascii="Times New Roman"/>
          <w:spacing w:val="105"/>
          <w:sz w:val="18"/>
        </w:rPr>
        <w:t xml:space="preserve"> </w:t>
      </w:r>
      <w:r>
        <w:rPr>
          <w:rFonts w:ascii="Times New Roman"/>
          <w:sz w:val="18"/>
        </w:rPr>
        <w:t xml:space="preserve">reports </w:t>
      </w:r>
      <w:r>
        <w:rPr>
          <w:rFonts w:ascii="Times New Roman"/>
          <w:spacing w:val="-1"/>
          <w:sz w:val="18"/>
        </w:rPr>
        <w:t>and</w:t>
      </w:r>
      <w:r>
        <w:rPr>
          <w:rFonts w:ascii="Times New Roman"/>
          <w:spacing w:val="1"/>
          <w:sz w:val="18"/>
        </w:rPr>
        <w:t xml:space="preserve"> </w:t>
      </w:r>
      <w:r>
        <w:rPr>
          <w:rFonts w:ascii="Times New Roman"/>
          <w:spacing w:val="-1"/>
          <w:sz w:val="18"/>
        </w:rPr>
        <w:t>information</w:t>
      </w:r>
      <w:r>
        <w:rPr>
          <w:rFonts w:ascii="Times New Roman"/>
          <w:spacing w:val="1"/>
          <w:sz w:val="18"/>
        </w:rPr>
        <w:t xml:space="preserve"> </w:t>
      </w:r>
      <w:r>
        <w:rPr>
          <w:rFonts w:ascii="Times New Roman"/>
          <w:spacing w:val="-1"/>
          <w:sz w:val="18"/>
        </w:rPr>
        <w:t>are not</w:t>
      </w:r>
      <w:r>
        <w:rPr>
          <w:rFonts w:ascii="Times New Roman"/>
          <w:sz w:val="18"/>
        </w:rPr>
        <w:t xml:space="preserve"> </w:t>
      </w:r>
      <w:r>
        <w:rPr>
          <w:rFonts w:ascii="Times New Roman"/>
          <w:spacing w:val="-1"/>
          <w:sz w:val="18"/>
        </w:rPr>
        <w:t>available</w:t>
      </w:r>
      <w:r>
        <w:rPr>
          <w:rFonts w:ascii="Times New Roman"/>
          <w:sz w:val="18"/>
        </w:rPr>
        <w:t xml:space="preserve"> </w:t>
      </w:r>
      <w:r>
        <w:rPr>
          <w:rFonts w:ascii="Times New Roman"/>
          <w:spacing w:val="-1"/>
          <w:sz w:val="18"/>
        </w:rPr>
        <w:t>within</w:t>
      </w:r>
      <w:r>
        <w:rPr>
          <w:rFonts w:ascii="Times New Roman"/>
          <w:spacing w:val="1"/>
          <w:sz w:val="18"/>
        </w:rPr>
        <w:t xml:space="preserve"> </w:t>
      </w:r>
      <w:r>
        <w:rPr>
          <w:rFonts w:ascii="Times New Roman"/>
          <w:spacing w:val="-1"/>
          <w:sz w:val="18"/>
        </w:rPr>
        <w:t>that</w:t>
      </w:r>
      <w:r>
        <w:rPr>
          <w:rFonts w:ascii="Times New Roman"/>
          <w:sz w:val="18"/>
        </w:rPr>
        <w:t xml:space="preserve"> </w:t>
      </w:r>
      <w:r>
        <w:rPr>
          <w:rFonts w:ascii="Times New Roman"/>
          <w:spacing w:val="-1"/>
          <w:sz w:val="18"/>
        </w:rPr>
        <w:t xml:space="preserve">time </w:t>
      </w:r>
      <w:r>
        <w:rPr>
          <w:rFonts w:ascii="Times New Roman"/>
          <w:sz w:val="18"/>
        </w:rPr>
        <w:t>period</w:t>
      </w:r>
      <w:r>
        <w:rPr>
          <w:rFonts w:ascii="Times New Roman"/>
          <w:spacing w:val="1"/>
          <w:sz w:val="18"/>
        </w:rPr>
        <w:t xml:space="preserve"> </w:t>
      </w:r>
      <w:r>
        <w:rPr>
          <w:rFonts w:ascii="Times New Roman"/>
          <w:spacing w:val="-1"/>
          <w:sz w:val="18"/>
        </w:rPr>
        <w:t>the</w:t>
      </w:r>
      <w:r>
        <w:rPr>
          <w:rFonts w:ascii="Times New Roman"/>
          <w:spacing w:val="-3"/>
          <w:sz w:val="18"/>
        </w:rPr>
        <w:t xml:space="preserve"> </w:t>
      </w:r>
      <w:r>
        <w:rPr>
          <w:rFonts w:ascii="Times New Roman"/>
          <w:spacing w:val="-1"/>
          <w:sz w:val="18"/>
        </w:rPr>
        <w:t>mental</w:t>
      </w:r>
      <w:r>
        <w:rPr>
          <w:rFonts w:ascii="Times New Roman"/>
          <w:sz w:val="18"/>
        </w:rPr>
        <w:t xml:space="preserve"> </w:t>
      </w:r>
      <w:r>
        <w:rPr>
          <w:rFonts w:ascii="Times New Roman"/>
          <w:spacing w:val="-1"/>
          <w:sz w:val="18"/>
        </w:rPr>
        <w:t>health</w:t>
      </w:r>
      <w:r>
        <w:rPr>
          <w:rFonts w:ascii="Times New Roman"/>
          <w:spacing w:val="1"/>
          <w:sz w:val="18"/>
        </w:rPr>
        <w:t xml:space="preserve"> </w:t>
      </w:r>
      <w:r>
        <w:rPr>
          <w:rFonts w:ascii="Times New Roman"/>
          <w:spacing w:val="-1"/>
          <w:sz w:val="18"/>
        </w:rPr>
        <w:t xml:space="preserve">service </w:t>
      </w:r>
      <w:r>
        <w:rPr>
          <w:rFonts w:ascii="Times New Roman"/>
          <w:sz w:val="18"/>
        </w:rPr>
        <w:t xml:space="preserve">provider </w:t>
      </w:r>
      <w:r>
        <w:rPr>
          <w:rFonts w:ascii="Times New Roman"/>
          <w:spacing w:val="-1"/>
          <w:sz w:val="18"/>
        </w:rPr>
        <w:t>shall</w:t>
      </w:r>
      <w:r>
        <w:rPr>
          <w:rFonts w:ascii="Times New Roman"/>
          <w:sz w:val="18"/>
        </w:rPr>
        <w:t xml:space="preserve"> notify</w:t>
      </w:r>
      <w:r>
        <w:rPr>
          <w:rFonts w:ascii="Times New Roman"/>
          <w:spacing w:val="-3"/>
          <w:sz w:val="18"/>
        </w:rPr>
        <w:t xml:space="preserve"> </w:t>
      </w:r>
      <w:r>
        <w:rPr>
          <w:rFonts w:ascii="Times New Roman"/>
          <w:sz w:val="18"/>
        </w:rPr>
        <w:t>the</w:t>
      </w:r>
      <w:r>
        <w:rPr>
          <w:rFonts w:ascii="Times New Roman"/>
          <w:spacing w:val="-1"/>
          <w:sz w:val="18"/>
        </w:rPr>
        <w:t xml:space="preserve"> </w:t>
      </w:r>
      <w:r>
        <w:rPr>
          <w:rFonts w:ascii="Times New Roman"/>
          <w:sz w:val="18"/>
        </w:rPr>
        <w:t>authorized</w:t>
      </w:r>
      <w:r>
        <w:rPr>
          <w:rFonts w:ascii="Times New Roman"/>
          <w:spacing w:val="93"/>
          <w:sz w:val="18"/>
        </w:rPr>
        <w:t xml:space="preserve"> </w:t>
      </w:r>
      <w:r>
        <w:rPr>
          <w:rFonts w:ascii="Times New Roman"/>
          <w:spacing w:val="-1"/>
          <w:sz w:val="18"/>
        </w:rPr>
        <w:t>department</w:t>
      </w:r>
      <w:r>
        <w:rPr>
          <w:rFonts w:ascii="Times New Roman"/>
          <w:sz w:val="18"/>
        </w:rPr>
        <w:t xml:space="preserve"> of</w:t>
      </w:r>
      <w:r>
        <w:rPr>
          <w:rFonts w:ascii="Times New Roman"/>
          <w:spacing w:val="-2"/>
          <w:sz w:val="18"/>
        </w:rPr>
        <w:t xml:space="preserve"> </w:t>
      </w:r>
      <w:r>
        <w:rPr>
          <w:rFonts w:ascii="Times New Roman"/>
          <w:sz w:val="18"/>
        </w:rPr>
        <w:t xml:space="preserve">corrections </w:t>
      </w:r>
      <w:r>
        <w:rPr>
          <w:rFonts w:ascii="Times New Roman"/>
          <w:spacing w:val="-1"/>
          <w:sz w:val="18"/>
        </w:rPr>
        <w:t xml:space="preserve">person </w:t>
      </w:r>
      <w:r>
        <w:rPr>
          <w:rFonts w:ascii="Times New Roman"/>
          <w:sz w:val="18"/>
        </w:rPr>
        <w:t>prior</w:t>
      </w:r>
      <w:r>
        <w:rPr>
          <w:rFonts w:ascii="Times New Roman"/>
          <w:spacing w:val="-2"/>
          <w:sz w:val="18"/>
        </w:rPr>
        <w:t xml:space="preserve"> </w:t>
      </w:r>
      <w:r>
        <w:rPr>
          <w:rFonts w:ascii="Times New Roman"/>
          <w:sz w:val="18"/>
        </w:rPr>
        <w:t>to</w:t>
      </w:r>
      <w:r>
        <w:rPr>
          <w:rFonts w:ascii="Times New Roman"/>
          <w:spacing w:val="-1"/>
          <w:sz w:val="18"/>
        </w:rPr>
        <w:t xml:space="preserve"> </w:t>
      </w:r>
      <w:r>
        <w:rPr>
          <w:rFonts w:ascii="Times New Roman"/>
          <w:sz w:val="18"/>
        </w:rPr>
        <w:t>the</w:t>
      </w:r>
      <w:r>
        <w:rPr>
          <w:rFonts w:ascii="Times New Roman"/>
          <w:spacing w:val="-1"/>
          <w:sz w:val="18"/>
        </w:rPr>
        <w:t xml:space="preserve"> end</w:t>
      </w:r>
      <w:r>
        <w:rPr>
          <w:rFonts w:ascii="Times New Roman"/>
          <w:spacing w:val="1"/>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thirty-day</w:t>
      </w:r>
      <w:r>
        <w:rPr>
          <w:rFonts w:ascii="Times New Roman"/>
          <w:spacing w:val="-4"/>
          <w:sz w:val="18"/>
        </w:rPr>
        <w:t xml:space="preserve"> </w:t>
      </w:r>
      <w:r>
        <w:rPr>
          <w:rFonts w:ascii="Times New Roman"/>
          <w:sz w:val="18"/>
        </w:rPr>
        <w:t>period</w:t>
      </w:r>
      <w:r>
        <w:rPr>
          <w:rFonts w:ascii="Times New Roman"/>
          <w:spacing w:val="1"/>
          <w:sz w:val="18"/>
        </w:rPr>
        <w:t xml:space="preserve"> </w:t>
      </w:r>
      <w:r>
        <w:rPr>
          <w:rFonts w:ascii="Times New Roman"/>
          <w:spacing w:val="-1"/>
          <w:sz w:val="18"/>
        </w:rPr>
        <w:t xml:space="preserve">and </w:t>
      </w:r>
      <w:r>
        <w:rPr>
          <w:rFonts w:ascii="Times New Roman"/>
          <w:sz w:val="18"/>
        </w:rPr>
        <w:t>provide</w:t>
      </w:r>
      <w:r>
        <w:rPr>
          <w:rFonts w:ascii="Times New Roman"/>
          <w:spacing w:val="-1"/>
          <w:sz w:val="18"/>
        </w:rPr>
        <w:t xml:space="preserve"> the requested</w:t>
      </w:r>
      <w:r>
        <w:rPr>
          <w:rFonts w:ascii="Times New Roman"/>
          <w:spacing w:val="1"/>
          <w:sz w:val="18"/>
        </w:rPr>
        <w:t xml:space="preserve"> </w:t>
      </w:r>
      <w:r>
        <w:rPr>
          <w:rFonts w:ascii="Times New Roman"/>
          <w:spacing w:val="-1"/>
          <w:sz w:val="18"/>
        </w:rPr>
        <w:t>relevant</w:t>
      </w:r>
      <w:r>
        <w:rPr>
          <w:rFonts w:ascii="Times New Roman"/>
          <w:sz w:val="18"/>
        </w:rPr>
        <w:t xml:space="preserve"> records, </w:t>
      </w:r>
      <w:r>
        <w:rPr>
          <w:rFonts w:ascii="Times New Roman"/>
          <w:spacing w:val="-1"/>
          <w:sz w:val="18"/>
        </w:rPr>
        <w:t>reports</w:t>
      </w:r>
      <w:r>
        <w:rPr>
          <w:rFonts w:ascii="Times New Roman"/>
          <w:sz w:val="18"/>
        </w:rPr>
        <w:t xml:space="preserve"> or</w:t>
      </w:r>
      <w:r>
        <w:rPr>
          <w:rFonts w:ascii="Times New Roman"/>
          <w:spacing w:val="85"/>
          <w:sz w:val="18"/>
        </w:rPr>
        <w:t xml:space="preserve"> </w:t>
      </w:r>
      <w:r>
        <w:rPr>
          <w:rFonts w:ascii="Times New Roman"/>
          <w:spacing w:val="-1"/>
          <w:sz w:val="18"/>
        </w:rPr>
        <w:t>information</w:t>
      </w:r>
      <w:r>
        <w:rPr>
          <w:rFonts w:ascii="Times New Roman"/>
          <w:spacing w:val="1"/>
          <w:sz w:val="18"/>
        </w:rPr>
        <w:t xml:space="preserve"> </w:t>
      </w:r>
      <w:r>
        <w:rPr>
          <w:rFonts w:ascii="Times New Roman"/>
          <w:spacing w:val="-1"/>
          <w:sz w:val="18"/>
        </w:rPr>
        <w:t>within</w:t>
      </w:r>
      <w:r>
        <w:rPr>
          <w:rFonts w:ascii="Times New Roman"/>
          <w:spacing w:val="1"/>
          <w:sz w:val="18"/>
        </w:rPr>
        <w:t xml:space="preserve"> </w:t>
      </w:r>
      <w:r>
        <w:rPr>
          <w:rFonts w:ascii="Times New Roman"/>
          <w:sz w:val="18"/>
        </w:rPr>
        <w:t>a</w:t>
      </w:r>
      <w:r>
        <w:rPr>
          <w:rFonts w:ascii="Times New Roman"/>
          <w:spacing w:val="-1"/>
          <w:sz w:val="18"/>
        </w:rPr>
        <w:t xml:space="preserve"> mutually</w:t>
      </w:r>
      <w:r>
        <w:rPr>
          <w:rFonts w:ascii="Times New Roman"/>
          <w:spacing w:val="-4"/>
          <w:sz w:val="18"/>
        </w:rPr>
        <w:t xml:space="preserve"> </w:t>
      </w:r>
      <w:r>
        <w:rPr>
          <w:rFonts w:ascii="Times New Roman"/>
          <w:spacing w:val="-1"/>
          <w:sz w:val="18"/>
        </w:rPr>
        <w:t>agreed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time period;</w:t>
      </w:r>
      <w:r>
        <w:rPr>
          <w:rFonts w:ascii="Times New Roman"/>
          <w:sz w:val="18"/>
        </w:rPr>
        <w:t xml:space="preserve"> or</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3"/>
        </w:numPr>
        <w:tabs>
          <w:tab w:val="left" w:pos="1323"/>
        </w:tabs>
        <w:ind w:right="662" w:firstLine="228"/>
        <w:rPr>
          <w:rFonts w:ascii="Times New Roman" w:eastAsia="Times New Roman" w:hAnsi="Times New Roman"/>
          <w:sz w:val="18"/>
          <w:szCs w:val="18"/>
        </w:rPr>
      </w:pPr>
      <w:r>
        <w:rPr>
          <w:rFonts w:ascii="Times New Roman"/>
          <w:sz w:val="18"/>
        </w:rPr>
        <w:t xml:space="preserve">) </w:t>
      </w:r>
      <w:r>
        <w:rPr>
          <w:rFonts w:ascii="Times New Roman"/>
          <w:spacing w:val="-1"/>
          <w:sz w:val="18"/>
        </w:rPr>
        <w:t>Emergent</w:t>
      </w:r>
      <w:r>
        <w:rPr>
          <w:rFonts w:ascii="Times New Roman"/>
          <w:sz w:val="18"/>
        </w:rPr>
        <w:t xml:space="preserve"> situation</w:t>
      </w:r>
      <w:r>
        <w:rPr>
          <w:rFonts w:ascii="Times New Roman"/>
          <w:spacing w:val="-1"/>
          <w:sz w:val="18"/>
        </w:rPr>
        <w:t xml:space="preserve"> requests</w:t>
      </w:r>
      <w:r>
        <w:rPr>
          <w:rFonts w:ascii="Times New Roman"/>
          <w:spacing w:val="2"/>
          <w:sz w:val="18"/>
        </w:rPr>
        <w:t xml:space="preserve"> </w:t>
      </w:r>
      <w:r>
        <w:rPr>
          <w:rFonts w:ascii="Times New Roman"/>
          <w:sz w:val="18"/>
        </w:rPr>
        <w:t xml:space="preserve">- </w:t>
      </w:r>
      <w:r>
        <w:rPr>
          <w:rFonts w:ascii="Times New Roman"/>
          <w:spacing w:val="-1"/>
          <w:sz w:val="18"/>
        </w:rPr>
        <w:t>When</w:t>
      </w:r>
      <w:r>
        <w:rPr>
          <w:rFonts w:ascii="Times New Roman"/>
          <w:spacing w:val="1"/>
          <w:sz w:val="18"/>
        </w:rPr>
        <w:t xml:space="preserve"> </w:t>
      </w:r>
      <w:r>
        <w:rPr>
          <w:rFonts w:ascii="Times New Roman"/>
          <w:spacing w:val="-1"/>
          <w:sz w:val="18"/>
        </w:rPr>
        <w:t>an</w:t>
      </w:r>
      <w:r>
        <w:rPr>
          <w:rFonts w:ascii="Times New Roman"/>
          <w:spacing w:val="1"/>
          <w:sz w:val="18"/>
        </w:rPr>
        <w:t xml:space="preserve"> </w:t>
      </w:r>
      <w:r>
        <w:rPr>
          <w:rFonts w:ascii="Times New Roman"/>
          <w:spacing w:val="-1"/>
          <w:sz w:val="18"/>
        </w:rPr>
        <w:t>offender</w:t>
      </w:r>
      <w:r>
        <w:rPr>
          <w:rFonts w:ascii="Times New Roman"/>
          <w:sz w:val="18"/>
        </w:rPr>
        <w:t xml:space="preserve"> </w:t>
      </w:r>
      <w:r>
        <w:rPr>
          <w:rFonts w:ascii="Times New Roman"/>
          <w:spacing w:val="-1"/>
          <w:sz w:val="18"/>
        </w:rPr>
        <w:t>subject</w:t>
      </w:r>
      <w:r>
        <w:rPr>
          <w:rFonts w:ascii="Times New Roman"/>
          <w:sz w:val="18"/>
        </w:rPr>
        <w:t xml:space="preserve"> has</w:t>
      </w:r>
      <w:r>
        <w:rPr>
          <w:rFonts w:ascii="Times New Roman"/>
          <w:spacing w:val="-3"/>
          <w:sz w:val="18"/>
        </w:rPr>
        <w:t xml:space="preserve"> </w:t>
      </w:r>
      <w:r>
        <w:rPr>
          <w:rFonts w:ascii="Times New Roman"/>
          <w:spacing w:val="-1"/>
          <w:sz w:val="18"/>
        </w:rPr>
        <w:t>failed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report</w:t>
      </w:r>
      <w:r>
        <w:rPr>
          <w:rFonts w:ascii="Times New Roman"/>
          <w:spacing w:val="-2"/>
          <w:sz w:val="18"/>
        </w:rPr>
        <w:t xml:space="preserve"> </w:t>
      </w:r>
      <w:r>
        <w:rPr>
          <w:rFonts w:ascii="Times New Roman"/>
          <w:spacing w:val="-1"/>
          <w:sz w:val="18"/>
        </w:rPr>
        <w:t>for</w:t>
      </w:r>
      <w:r>
        <w:rPr>
          <w:rFonts w:ascii="Times New Roman"/>
          <w:sz w:val="18"/>
        </w:rPr>
        <w:t xml:space="preserve"> </w:t>
      </w:r>
      <w:r>
        <w:rPr>
          <w:rFonts w:ascii="Times New Roman"/>
          <w:spacing w:val="-1"/>
          <w:sz w:val="18"/>
        </w:rPr>
        <w:t>department</w:t>
      </w:r>
      <w:r>
        <w:rPr>
          <w:rFonts w:ascii="Times New Roman"/>
          <w:sz w:val="18"/>
        </w:rPr>
        <w:t xml:space="preserve"> of</w:t>
      </w:r>
      <w:r>
        <w:rPr>
          <w:rFonts w:ascii="Times New Roman"/>
          <w:spacing w:val="-2"/>
          <w:sz w:val="18"/>
        </w:rPr>
        <w:t xml:space="preserve"> </w:t>
      </w:r>
      <w:r>
        <w:rPr>
          <w:rFonts w:ascii="Times New Roman"/>
          <w:sz w:val="18"/>
        </w:rPr>
        <w:t xml:space="preserve">corrections </w:t>
      </w:r>
      <w:r>
        <w:rPr>
          <w:rFonts w:ascii="Times New Roman"/>
          <w:spacing w:val="-1"/>
          <w:sz w:val="18"/>
        </w:rPr>
        <w:t xml:space="preserve">supervision </w:t>
      </w:r>
      <w:r>
        <w:rPr>
          <w:rFonts w:ascii="Times New Roman"/>
          <w:sz w:val="18"/>
        </w:rPr>
        <w:t xml:space="preserve">or </w:t>
      </w:r>
      <w:r>
        <w:rPr>
          <w:rFonts w:ascii="Times New Roman"/>
          <w:spacing w:val="-1"/>
          <w:sz w:val="18"/>
        </w:rPr>
        <w:t>in</w:t>
      </w:r>
      <w:r>
        <w:rPr>
          <w:rFonts w:ascii="Times New Roman"/>
          <w:spacing w:val="1"/>
          <w:sz w:val="18"/>
        </w:rPr>
        <w:t xml:space="preserve"> </w:t>
      </w:r>
      <w:r>
        <w:rPr>
          <w:rFonts w:ascii="Times New Roman"/>
          <w:spacing w:val="-1"/>
          <w:sz w:val="18"/>
        </w:rPr>
        <w:t>an</w:t>
      </w:r>
      <w:r>
        <w:rPr>
          <w:rFonts w:ascii="Times New Roman"/>
          <w:spacing w:val="83"/>
          <w:sz w:val="18"/>
        </w:rPr>
        <w:t xml:space="preserve"> </w:t>
      </w:r>
      <w:r>
        <w:rPr>
          <w:rFonts w:ascii="Times New Roman"/>
          <w:spacing w:val="-1"/>
          <w:sz w:val="18"/>
        </w:rPr>
        <w:t>emergent</w:t>
      </w:r>
      <w:r>
        <w:rPr>
          <w:rFonts w:ascii="Times New Roman"/>
          <w:sz w:val="18"/>
        </w:rPr>
        <w:t xml:space="preserve"> </w:t>
      </w:r>
      <w:r>
        <w:rPr>
          <w:rFonts w:ascii="Times New Roman"/>
          <w:spacing w:val="-1"/>
          <w:sz w:val="18"/>
        </w:rPr>
        <w:t>situation</w:t>
      </w:r>
      <w:r>
        <w:rPr>
          <w:rFonts w:ascii="Times New Roman"/>
          <w:spacing w:val="1"/>
          <w:sz w:val="18"/>
        </w:rPr>
        <w:t xml:space="preserve"> </w:t>
      </w:r>
      <w:r>
        <w:rPr>
          <w:rFonts w:ascii="Times New Roman"/>
          <w:spacing w:val="-1"/>
          <w:sz w:val="18"/>
        </w:rPr>
        <w:t>that</w:t>
      </w:r>
      <w:r>
        <w:rPr>
          <w:rFonts w:ascii="Times New Roman"/>
          <w:sz w:val="18"/>
        </w:rPr>
        <w:t xml:space="preserve"> </w:t>
      </w:r>
      <w:r>
        <w:rPr>
          <w:rFonts w:ascii="Times New Roman"/>
          <w:spacing w:val="-1"/>
          <w:sz w:val="18"/>
        </w:rPr>
        <w:t>poses</w:t>
      </w:r>
      <w:r>
        <w:rPr>
          <w:rFonts w:ascii="Times New Roman"/>
          <w:spacing w:val="2"/>
          <w:sz w:val="18"/>
        </w:rPr>
        <w:t xml:space="preserve"> </w:t>
      </w:r>
      <w:r>
        <w:rPr>
          <w:rFonts w:ascii="Times New Roman"/>
          <w:sz w:val="18"/>
        </w:rPr>
        <w:t>a</w:t>
      </w:r>
      <w:r>
        <w:rPr>
          <w:rFonts w:ascii="Times New Roman"/>
          <w:spacing w:val="-1"/>
          <w:sz w:val="18"/>
        </w:rPr>
        <w:t xml:space="preserve"> significant</w:t>
      </w:r>
      <w:r>
        <w:rPr>
          <w:rFonts w:ascii="Times New Roman"/>
          <w:sz w:val="18"/>
        </w:rPr>
        <w:t xml:space="preserve"> risk</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the</w:t>
      </w:r>
      <w:r>
        <w:rPr>
          <w:rFonts w:ascii="Times New Roman"/>
          <w:spacing w:val="-1"/>
          <w:sz w:val="18"/>
        </w:rPr>
        <w:t xml:space="preserve"> public,</w:t>
      </w:r>
      <w:r>
        <w:rPr>
          <w:rFonts w:ascii="Times New Roman"/>
          <w:sz w:val="18"/>
        </w:rPr>
        <w:t xml:space="preserve"> </w:t>
      </w:r>
      <w:r>
        <w:rPr>
          <w:rFonts w:ascii="Times New Roman"/>
          <w:spacing w:val="-1"/>
          <w:sz w:val="18"/>
        </w:rPr>
        <w:t>the mental</w:t>
      </w:r>
      <w:r>
        <w:rPr>
          <w:rFonts w:ascii="Times New Roman"/>
          <w:sz w:val="18"/>
        </w:rPr>
        <w:t xml:space="preserve"> </w:t>
      </w:r>
      <w:r>
        <w:rPr>
          <w:rFonts w:ascii="Times New Roman"/>
          <w:spacing w:val="-1"/>
          <w:sz w:val="18"/>
        </w:rPr>
        <w:t>health provider</w:t>
      </w:r>
      <w:r>
        <w:rPr>
          <w:rFonts w:ascii="Times New Roman"/>
          <w:sz w:val="18"/>
        </w:rPr>
        <w:t xml:space="preserve"> </w:t>
      </w:r>
      <w:r>
        <w:rPr>
          <w:rFonts w:ascii="Times New Roman"/>
          <w:spacing w:val="-1"/>
          <w:sz w:val="18"/>
        </w:rPr>
        <w:t>shall</w:t>
      </w:r>
      <w:r>
        <w:rPr>
          <w:rFonts w:ascii="Times New Roman"/>
          <w:spacing w:val="-2"/>
          <w:sz w:val="18"/>
        </w:rPr>
        <w:t xml:space="preserve"> </w:t>
      </w:r>
      <w:r>
        <w:rPr>
          <w:rFonts w:ascii="Times New Roman"/>
          <w:sz w:val="18"/>
        </w:rPr>
        <w:t>upon</w:t>
      </w:r>
      <w:r>
        <w:rPr>
          <w:rFonts w:ascii="Times New Roman"/>
          <w:spacing w:val="1"/>
          <w:sz w:val="18"/>
        </w:rPr>
        <w:t xml:space="preserve"> </w:t>
      </w:r>
      <w:r>
        <w:rPr>
          <w:rFonts w:ascii="Times New Roman"/>
          <w:spacing w:val="-1"/>
          <w:sz w:val="18"/>
        </w:rPr>
        <w:t>request,</w:t>
      </w:r>
      <w:r>
        <w:rPr>
          <w:rFonts w:ascii="Times New Roman"/>
          <w:sz w:val="18"/>
        </w:rPr>
        <w:t xml:space="preserve"> </w:t>
      </w:r>
      <w:r>
        <w:rPr>
          <w:rFonts w:ascii="Times New Roman"/>
          <w:spacing w:val="-1"/>
          <w:sz w:val="18"/>
        </w:rPr>
        <w:t>release information</w:t>
      </w:r>
      <w:r>
        <w:rPr>
          <w:rFonts w:ascii="Times New Roman"/>
          <w:spacing w:val="1"/>
          <w:sz w:val="18"/>
        </w:rPr>
        <w:t xml:space="preserve"> </w:t>
      </w:r>
      <w:r>
        <w:rPr>
          <w:rFonts w:ascii="Times New Roman"/>
          <w:spacing w:val="-1"/>
          <w:sz w:val="18"/>
        </w:rPr>
        <w:t>related</w:t>
      </w:r>
      <w:r>
        <w:rPr>
          <w:rFonts w:ascii="Times New Roman"/>
          <w:spacing w:val="139"/>
          <w:sz w:val="18"/>
        </w:rPr>
        <w:t xml:space="preserve"> </w:t>
      </w:r>
      <w:r>
        <w:rPr>
          <w:rFonts w:ascii="Times New Roman"/>
          <w:sz w:val="18"/>
        </w:rPr>
        <w:t>to</w:t>
      </w:r>
      <w:r>
        <w:rPr>
          <w:rFonts w:ascii="Times New Roman"/>
          <w:spacing w:val="1"/>
          <w:sz w:val="18"/>
        </w:rPr>
        <w:t xml:space="preserve"> </w:t>
      </w:r>
      <w:r>
        <w:rPr>
          <w:rFonts w:ascii="Times New Roman"/>
          <w:spacing w:val="-1"/>
          <w:sz w:val="18"/>
        </w:rPr>
        <w:t>mental</w:t>
      </w:r>
      <w:r>
        <w:rPr>
          <w:rFonts w:ascii="Times New Roman"/>
          <w:sz w:val="18"/>
        </w:rPr>
        <w:t xml:space="preserve"> </w:t>
      </w:r>
      <w:r>
        <w:rPr>
          <w:rFonts w:ascii="Times New Roman"/>
          <w:spacing w:val="-1"/>
          <w:sz w:val="18"/>
        </w:rPr>
        <w:t>health</w:t>
      </w:r>
      <w:r>
        <w:rPr>
          <w:rFonts w:ascii="Times New Roman"/>
          <w:spacing w:val="1"/>
          <w:sz w:val="18"/>
        </w:rPr>
        <w:t xml:space="preserve"> </w:t>
      </w:r>
      <w:r>
        <w:rPr>
          <w:rFonts w:ascii="Times New Roman"/>
          <w:spacing w:val="-1"/>
          <w:sz w:val="18"/>
        </w:rPr>
        <w:t>services</w:t>
      </w:r>
      <w:r>
        <w:rPr>
          <w:rFonts w:ascii="Times New Roman"/>
          <w:sz w:val="18"/>
        </w:rPr>
        <w:t xml:space="preserve"> </w:t>
      </w:r>
      <w:r>
        <w:rPr>
          <w:rFonts w:ascii="Times New Roman"/>
          <w:spacing w:val="-1"/>
          <w:sz w:val="18"/>
        </w:rPr>
        <w:t>delivered</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z w:val="18"/>
        </w:rPr>
        <w:t>the</w:t>
      </w:r>
      <w:r>
        <w:rPr>
          <w:rFonts w:ascii="Times New Roman"/>
          <w:spacing w:val="-3"/>
          <w:sz w:val="18"/>
        </w:rPr>
        <w:t xml:space="preserve"> </w:t>
      </w:r>
      <w:r>
        <w:rPr>
          <w:rFonts w:ascii="Times New Roman"/>
          <w:spacing w:val="-1"/>
          <w:sz w:val="18"/>
        </w:rPr>
        <w:t>offender</w:t>
      </w:r>
      <w:r>
        <w:rPr>
          <w:rFonts w:ascii="Times New Roman"/>
          <w:sz w:val="18"/>
        </w:rPr>
        <w:t xml:space="preserve"> and, if</w:t>
      </w:r>
      <w:r>
        <w:rPr>
          <w:rFonts w:ascii="Times New Roman"/>
          <w:spacing w:val="-2"/>
          <w:sz w:val="18"/>
        </w:rPr>
        <w:t xml:space="preserve"> </w:t>
      </w:r>
      <w:r>
        <w:rPr>
          <w:rFonts w:ascii="Times New Roman"/>
          <w:spacing w:val="-1"/>
          <w:sz w:val="18"/>
        </w:rPr>
        <w:t>known,</w:t>
      </w:r>
      <w:r>
        <w:rPr>
          <w:rFonts w:ascii="Times New Roman"/>
          <w:sz w:val="18"/>
        </w:rPr>
        <w:t xml:space="preserve"> </w:t>
      </w:r>
      <w:r>
        <w:rPr>
          <w:rFonts w:ascii="Times New Roman"/>
          <w:spacing w:val="-1"/>
          <w:sz w:val="18"/>
        </w:rPr>
        <w:t>information</w:t>
      </w:r>
      <w:r>
        <w:rPr>
          <w:rFonts w:ascii="Times New Roman"/>
          <w:spacing w:val="1"/>
          <w:sz w:val="18"/>
        </w:rPr>
        <w:t xml:space="preserve"> </w:t>
      </w:r>
      <w:r>
        <w:rPr>
          <w:rFonts w:ascii="Times New Roman"/>
          <w:spacing w:val="-1"/>
          <w:sz w:val="18"/>
        </w:rPr>
        <w:t xml:space="preserve">regarding </w:t>
      </w:r>
      <w:r>
        <w:rPr>
          <w:rFonts w:ascii="Times New Roman"/>
          <w:sz w:val="18"/>
        </w:rPr>
        <w:t>the</w:t>
      </w:r>
      <w:r>
        <w:rPr>
          <w:rFonts w:ascii="Times New Roman"/>
          <w:spacing w:val="-1"/>
          <w:sz w:val="18"/>
        </w:rPr>
        <w:t xml:space="preserve"> whereabouts</w:t>
      </w:r>
      <w:r>
        <w:rPr>
          <w:rFonts w:ascii="Times New Roman"/>
          <w:spacing w:val="-2"/>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offender.</w:t>
      </w:r>
      <w:r>
        <w:rPr>
          <w:rFonts w:ascii="Times New Roman"/>
          <w:sz w:val="18"/>
        </w:rPr>
        <w:t xml:space="preserve"> </w:t>
      </w:r>
      <w:r>
        <w:rPr>
          <w:rFonts w:ascii="Times New Roman"/>
          <w:spacing w:val="1"/>
          <w:sz w:val="18"/>
        </w:rPr>
        <w:t>Requests</w:t>
      </w:r>
      <w:r>
        <w:rPr>
          <w:rFonts w:ascii="Times New Roman"/>
          <w:sz w:val="18"/>
        </w:rPr>
        <w:t xml:space="preserve"> if</w:t>
      </w:r>
      <w:r>
        <w:rPr>
          <w:rFonts w:ascii="Times New Roman"/>
          <w:spacing w:val="115"/>
          <w:sz w:val="18"/>
        </w:rPr>
        <w:t xml:space="preserve"> </w:t>
      </w:r>
      <w:r>
        <w:rPr>
          <w:rFonts w:ascii="Times New Roman"/>
          <w:sz w:val="18"/>
        </w:rPr>
        <w:t xml:space="preserve">oral </w:t>
      </w:r>
      <w:r>
        <w:rPr>
          <w:rFonts w:ascii="Times New Roman"/>
          <w:spacing w:val="-1"/>
          <w:sz w:val="18"/>
        </w:rPr>
        <w:t>must</w:t>
      </w:r>
      <w:r>
        <w:rPr>
          <w:rFonts w:ascii="Times New Roman"/>
          <w:sz w:val="18"/>
        </w:rPr>
        <w:t xml:space="preserve"> be </w:t>
      </w:r>
      <w:r>
        <w:rPr>
          <w:rFonts w:ascii="Times New Roman"/>
          <w:spacing w:val="-1"/>
          <w:sz w:val="18"/>
        </w:rPr>
        <w:t>subsequently</w:t>
      </w:r>
      <w:r>
        <w:rPr>
          <w:rFonts w:ascii="Times New Roman"/>
          <w:spacing w:val="-4"/>
          <w:sz w:val="18"/>
        </w:rPr>
        <w:t xml:space="preserve"> </w:t>
      </w:r>
      <w:r>
        <w:rPr>
          <w:rFonts w:ascii="Times New Roman"/>
          <w:spacing w:val="-1"/>
          <w:sz w:val="18"/>
        </w:rPr>
        <w:t>confirmed</w:t>
      </w:r>
      <w:r>
        <w:rPr>
          <w:rFonts w:ascii="Times New Roman"/>
          <w:spacing w:val="1"/>
          <w:sz w:val="18"/>
        </w:rPr>
        <w:t xml:space="preserve"> </w:t>
      </w:r>
      <w:r>
        <w:rPr>
          <w:rFonts w:ascii="Times New Roman"/>
          <w:sz w:val="18"/>
        </w:rPr>
        <w:t>in</w:t>
      </w:r>
      <w:r>
        <w:rPr>
          <w:rFonts w:ascii="Times New Roman"/>
          <w:spacing w:val="1"/>
          <w:sz w:val="18"/>
        </w:rPr>
        <w:t xml:space="preserve"> </w:t>
      </w:r>
      <w:r>
        <w:rPr>
          <w:rFonts w:ascii="Times New Roman"/>
          <w:spacing w:val="-1"/>
          <w:sz w:val="18"/>
        </w:rPr>
        <w:t xml:space="preserve">writing </w:t>
      </w:r>
      <w:r>
        <w:rPr>
          <w:rFonts w:ascii="Times New Roman"/>
          <w:sz w:val="18"/>
        </w:rPr>
        <w:t>the</w:t>
      </w:r>
      <w:r>
        <w:rPr>
          <w:rFonts w:ascii="Times New Roman"/>
          <w:spacing w:val="-3"/>
          <w:sz w:val="18"/>
        </w:rPr>
        <w:t xml:space="preserve"> </w:t>
      </w:r>
      <w:r>
        <w:rPr>
          <w:rFonts w:ascii="Times New Roman"/>
          <w:spacing w:val="-1"/>
          <w:sz w:val="18"/>
        </w:rPr>
        <w:t>next</w:t>
      </w:r>
      <w:r>
        <w:rPr>
          <w:rFonts w:ascii="Times New Roman"/>
          <w:sz w:val="18"/>
        </w:rPr>
        <w:t xml:space="preserve"> </w:t>
      </w:r>
      <w:r>
        <w:rPr>
          <w:rFonts w:ascii="Times New Roman"/>
          <w:spacing w:val="-1"/>
          <w:sz w:val="18"/>
        </w:rPr>
        <w:t>working day,</w:t>
      </w:r>
      <w:r>
        <w:rPr>
          <w:rFonts w:ascii="Times New Roman"/>
          <w:spacing w:val="3"/>
          <w:sz w:val="18"/>
        </w:rPr>
        <w:t xml:space="preserve"> </w:t>
      </w:r>
      <w:r>
        <w:rPr>
          <w:rFonts w:ascii="Times New Roman"/>
          <w:spacing w:val="-1"/>
          <w:sz w:val="18"/>
        </w:rPr>
        <w:t>which</w:t>
      </w:r>
      <w:r>
        <w:rPr>
          <w:rFonts w:ascii="Times New Roman"/>
          <w:spacing w:val="1"/>
          <w:sz w:val="18"/>
        </w:rPr>
        <w:t xml:space="preserve"> </w:t>
      </w:r>
      <w:r>
        <w:rPr>
          <w:rFonts w:ascii="Times New Roman"/>
          <w:spacing w:val="-1"/>
          <w:sz w:val="18"/>
        </w:rPr>
        <w:t>includes</w:t>
      </w:r>
      <w:r>
        <w:rPr>
          <w:rFonts w:ascii="Times New Roman"/>
          <w:sz w:val="18"/>
        </w:rPr>
        <w:t xml:space="preserve"> </w:t>
      </w:r>
      <w:r w:rsidR="00317D81">
        <w:rPr>
          <w:rFonts w:ascii="Times New Roman"/>
          <w:sz w:val="18"/>
        </w:rPr>
        <w:t>email</w:t>
      </w:r>
      <w:r>
        <w:rPr>
          <w:rFonts w:ascii="Times New Roman"/>
          <w:sz w:val="18"/>
        </w:rPr>
        <w:t xml:space="preserve"> or </w:t>
      </w:r>
      <w:r>
        <w:rPr>
          <w:rFonts w:ascii="Times New Roman"/>
          <w:spacing w:val="-1"/>
          <w:sz w:val="18"/>
        </w:rPr>
        <w:t xml:space="preserve">facsimile </w:t>
      </w:r>
      <w:r>
        <w:rPr>
          <w:rFonts w:ascii="Times New Roman"/>
          <w:sz w:val="18"/>
        </w:rPr>
        <w:t>so long</w:t>
      </w:r>
      <w:r>
        <w:rPr>
          <w:rFonts w:ascii="Times New Roman"/>
          <w:spacing w:val="-1"/>
          <w:sz w:val="18"/>
        </w:rPr>
        <w:t xml:space="preserve"> as</w:t>
      </w:r>
      <w:r>
        <w:rPr>
          <w:rFonts w:ascii="Times New Roman"/>
          <w:sz w:val="18"/>
        </w:rPr>
        <w:t xml:space="preserve"> the</w:t>
      </w:r>
      <w:r>
        <w:rPr>
          <w:rFonts w:ascii="Times New Roman"/>
          <w:spacing w:val="-1"/>
          <w:sz w:val="18"/>
        </w:rPr>
        <w:t xml:space="preserve"> requesting</w:t>
      </w:r>
      <w:r>
        <w:rPr>
          <w:rFonts w:ascii="Times New Roman"/>
          <w:spacing w:val="113"/>
          <w:sz w:val="18"/>
        </w:rPr>
        <w:t xml:space="preserve"> </w:t>
      </w:r>
      <w:r>
        <w:rPr>
          <w:rFonts w:ascii="Times New Roman"/>
          <w:sz w:val="18"/>
        </w:rPr>
        <w:t>person</w:t>
      </w:r>
      <w:r>
        <w:rPr>
          <w:rFonts w:ascii="Times New Roman"/>
          <w:spacing w:val="1"/>
          <w:sz w:val="18"/>
        </w:rPr>
        <w:t xml:space="preserve"> </w:t>
      </w:r>
      <w:r>
        <w:rPr>
          <w:rFonts w:ascii="Times New Roman"/>
          <w:spacing w:val="-1"/>
          <w:sz w:val="18"/>
        </w:rPr>
        <w:t>at</w:t>
      </w:r>
      <w:r>
        <w:rPr>
          <w:rFonts w:ascii="Times New Roman"/>
          <w:spacing w:val="-2"/>
          <w:sz w:val="18"/>
        </w:rPr>
        <w:t xml:space="preserve"> </w:t>
      </w:r>
      <w:r>
        <w:rPr>
          <w:rFonts w:ascii="Times New Roman"/>
          <w:sz w:val="18"/>
        </w:rPr>
        <w:t>the</w:t>
      </w:r>
      <w:r>
        <w:rPr>
          <w:rFonts w:ascii="Times New Roman"/>
          <w:spacing w:val="-3"/>
          <w:sz w:val="18"/>
        </w:rPr>
        <w:t xml:space="preserve"> </w:t>
      </w:r>
      <w:r>
        <w:rPr>
          <w:rFonts w:ascii="Times New Roman"/>
          <w:spacing w:val="-1"/>
          <w:sz w:val="18"/>
        </w:rPr>
        <w:t>department</w:t>
      </w:r>
      <w:r>
        <w:rPr>
          <w:rFonts w:ascii="Times New Roman"/>
          <w:sz w:val="18"/>
        </w:rPr>
        <w:t xml:space="preserve"> of</w:t>
      </w:r>
      <w:r>
        <w:rPr>
          <w:rFonts w:ascii="Times New Roman"/>
          <w:spacing w:val="-2"/>
          <w:sz w:val="18"/>
        </w:rPr>
        <w:t xml:space="preserve"> </w:t>
      </w:r>
      <w:r>
        <w:rPr>
          <w:rFonts w:ascii="Times New Roman"/>
          <w:sz w:val="18"/>
        </w:rPr>
        <w:t xml:space="preserve">corrections is </w:t>
      </w:r>
      <w:r>
        <w:rPr>
          <w:rFonts w:ascii="Times New Roman"/>
          <w:spacing w:val="-1"/>
          <w:sz w:val="18"/>
        </w:rPr>
        <w:t>clearly</w:t>
      </w:r>
      <w:r>
        <w:rPr>
          <w:rFonts w:ascii="Times New Roman"/>
          <w:spacing w:val="-3"/>
          <w:sz w:val="18"/>
        </w:rPr>
        <w:t xml:space="preserve"> </w:t>
      </w:r>
      <w:r>
        <w:rPr>
          <w:rFonts w:ascii="Times New Roman"/>
          <w:spacing w:val="-1"/>
          <w:sz w:val="18"/>
        </w:rPr>
        <w:t>defined.</w:t>
      </w:r>
      <w:r>
        <w:rPr>
          <w:rFonts w:ascii="Times New Roman"/>
          <w:sz w:val="18"/>
        </w:rPr>
        <w:t xml:space="preserve"> </w:t>
      </w:r>
      <w:r>
        <w:rPr>
          <w:rFonts w:ascii="Times New Roman"/>
          <w:spacing w:val="-1"/>
          <w:sz w:val="18"/>
        </w:rPr>
        <w:t xml:space="preserve">The </w:t>
      </w:r>
      <w:r>
        <w:rPr>
          <w:rFonts w:ascii="Times New Roman"/>
          <w:sz w:val="18"/>
        </w:rPr>
        <w:t xml:space="preserve">request </w:t>
      </w:r>
      <w:r>
        <w:rPr>
          <w:rFonts w:ascii="Times New Roman"/>
          <w:spacing w:val="-1"/>
          <w:sz w:val="18"/>
        </w:rPr>
        <w:t>must</w:t>
      </w:r>
      <w:r>
        <w:rPr>
          <w:rFonts w:ascii="Times New Roman"/>
          <w:sz w:val="18"/>
        </w:rPr>
        <w:t xml:space="preserve"> specify</w:t>
      </w:r>
      <w:r>
        <w:rPr>
          <w:rFonts w:ascii="Times New Roman"/>
          <w:spacing w:val="-4"/>
          <w:sz w:val="18"/>
        </w:rPr>
        <w:t xml:space="preserve"> </w:t>
      </w:r>
      <w:r>
        <w:rPr>
          <w:rFonts w:ascii="Times New Roman"/>
          <w:sz w:val="18"/>
        </w:rPr>
        <w:t>the</w:t>
      </w:r>
      <w:r>
        <w:rPr>
          <w:rFonts w:ascii="Times New Roman"/>
          <w:spacing w:val="-1"/>
          <w:sz w:val="18"/>
        </w:rPr>
        <w:t xml:space="preserve"> information</w:t>
      </w:r>
      <w:r>
        <w:rPr>
          <w:rFonts w:ascii="Times New Roman"/>
          <w:spacing w:val="1"/>
          <w:sz w:val="18"/>
        </w:rPr>
        <w:t xml:space="preserve"> </w:t>
      </w:r>
      <w:r>
        <w:rPr>
          <w:rFonts w:ascii="Times New Roman"/>
          <w:spacing w:val="-1"/>
          <w:sz w:val="18"/>
        </w:rPr>
        <w:t xml:space="preserve">being </w:t>
      </w:r>
      <w:r>
        <w:rPr>
          <w:rFonts w:ascii="Times New Roman"/>
          <w:sz w:val="18"/>
        </w:rPr>
        <w:t>requested. Disclosure</w:t>
      </w:r>
      <w:r>
        <w:rPr>
          <w:rFonts w:ascii="Times New Roman"/>
          <w:spacing w:val="-1"/>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91"/>
          <w:sz w:val="18"/>
        </w:rPr>
        <w:t xml:space="preserve"> </w:t>
      </w:r>
      <w:r>
        <w:rPr>
          <w:rFonts w:ascii="Times New Roman"/>
          <w:spacing w:val="-1"/>
          <w:sz w:val="18"/>
        </w:rPr>
        <w:t>information</w:t>
      </w:r>
      <w:r>
        <w:rPr>
          <w:rFonts w:ascii="Times New Roman"/>
          <w:spacing w:val="1"/>
          <w:sz w:val="18"/>
        </w:rPr>
        <w:t xml:space="preserve"> </w:t>
      </w:r>
      <w:r>
        <w:rPr>
          <w:rFonts w:ascii="Times New Roman"/>
          <w:spacing w:val="-1"/>
          <w:sz w:val="18"/>
        </w:rPr>
        <w:t>requested</w:t>
      </w:r>
      <w:r>
        <w:rPr>
          <w:rFonts w:ascii="Times New Roman"/>
          <w:spacing w:val="1"/>
          <w:sz w:val="18"/>
        </w:rPr>
        <w:t xml:space="preserve"> </w:t>
      </w:r>
      <w:r>
        <w:rPr>
          <w:rFonts w:ascii="Times New Roman"/>
          <w:spacing w:val="-1"/>
          <w:sz w:val="18"/>
        </w:rPr>
        <w:t>does</w:t>
      </w:r>
      <w:r>
        <w:rPr>
          <w:rFonts w:ascii="Times New Roman"/>
          <w:sz w:val="18"/>
        </w:rPr>
        <w:t xml:space="preserve"> </w:t>
      </w:r>
      <w:r>
        <w:rPr>
          <w:rFonts w:ascii="Times New Roman"/>
          <w:spacing w:val="-1"/>
          <w:sz w:val="18"/>
        </w:rPr>
        <w:t>not</w:t>
      </w:r>
      <w:r>
        <w:rPr>
          <w:rFonts w:ascii="Times New Roman"/>
          <w:sz w:val="18"/>
        </w:rPr>
        <w:t xml:space="preserve"> </w:t>
      </w:r>
      <w:r>
        <w:rPr>
          <w:rFonts w:ascii="Times New Roman"/>
          <w:spacing w:val="-1"/>
          <w:sz w:val="18"/>
        </w:rPr>
        <w:t>require</w:t>
      </w:r>
      <w:r>
        <w:rPr>
          <w:rFonts w:ascii="Times New Roman"/>
          <w:sz w:val="18"/>
        </w:rPr>
        <w:t xml:space="preserve"> </w:t>
      </w:r>
      <w:r>
        <w:rPr>
          <w:rFonts w:ascii="Times New Roman"/>
          <w:spacing w:val="-1"/>
          <w:sz w:val="18"/>
        </w:rPr>
        <w:t>the consent</w:t>
      </w:r>
      <w:r>
        <w:rPr>
          <w:rFonts w:ascii="Times New Roman"/>
          <w:sz w:val="18"/>
        </w:rPr>
        <w:t xml:space="preserve"> of</w:t>
      </w:r>
      <w:r>
        <w:rPr>
          <w:rFonts w:ascii="Times New Roman"/>
          <w:spacing w:val="-2"/>
          <w:sz w:val="18"/>
        </w:rPr>
        <w:t xml:space="preserve"> </w:t>
      </w:r>
      <w:r>
        <w:rPr>
          <w:rFonts w:ascii="Times New Roman"/>
          <w:spacing w:val="-1"/>
          <w:sz w:val="18"/>
        </w:rPr>
        <w:t>consumer.</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1"/>
          <w:numId w:val="3"/>
        </w:numPr>
        <w:tabs>
          <w:tab w:val="left" w:pos="1314"/>
        </w:tabs>
        <w:rPr>
          <w:rFonts w:ascii="Times New Roman" w:eastAsia="Times New Roman" w:hAnsi="Times New Roman"/>
          <w:sz w:val="18"/>
          <w:szCs w:val="18"/>
        </w:rPr>
      </w:pPr>
      <w:r>
        <w:rPr>
          <w:rFonts w:ascii="Times New Roman"/>
          <w:spacing w:val="-1"/>
          <w:sz w:val="18"/>
        </w:rPr>
        <w:t>Information</w:t>
      </w:r>
      <w:r>
        <w:rPr>
          <w:rFonts w:ascii="Times New Roman"/>
          <w:spacing w:val="1"/>
          <w:sz w:val="18"/>
        </w:rPr>
        <w:t xml:space="preserve"> </w:t>
      </w:r>
      <w:r>
        <w:rPr>
          <w:rFonts w:ascii="Times New Roman"/>
          <w:sz w:val="18"/>
        </w:rPr>
        <w:t xml:space="preserve">that </w:t>
      </w:r>
      <w:r>
        <w:rPr>
          <w:rFonts w:ascii="Times New Roman"/>
          <w:spacing w:val="-1"/>
          <w:sz w:val="18"/>
        </w:rPr>
        <w:t xml:space="preserve">can </w:t>
      </w:r>
      <w:r>
        <w:rPr>
          <w:rFonts w:ascii="Times New Roman"/>
          <w:sz w:val="18"/>
        </w:rPr>
        <w:t>be</w:t>
      </w:r>
      <w:r>
        <w:rPr>
          <w:rFonts w:ascii="Times New Roman"/>
          <w:spacing w:val="-1"/>
          <w:sz w:val="18"/>
        </w:rPr>
        <w:t xml:space="preserve"> released</w:t>
      </w:r>
      <w:r>
        <w:rPr>
          <w:rFonts w:ascii="Times New Roman"/>
          <w:spacing w:val="1"/>
          <w:sz w:val="18"/>
        </w:rPr>
        <w:t xml:space="preserve"> </w:t>
      </w:r>
      <w:r>
        <w:rPr>
          <w:rFonts w:ascii="Times New Roman"/>
          <w:sz w:val="18"/>
        </w:rPr>
        <w:t xml:space="preserve">is </w:t>
      </w:r>
      <w:r>
        <w:rPr>
          <w:rFonts w:ascii="Times New Roman"/>
          <w:spacing w:val="-1"/>
          <w:sz w:val="18"/>
        </w:rPr>
        <w:t>limited</w:t>
      </w:r>
      <w:r>
        <w:rPr>
          <w:rFonts w:ascii="Times New Roman"/>
          <w:spacing w:val="1"/>
          <w:sz w:val="18"/>
        </w:rPr>
        <w:t xml:space="preserve"> </w:t>
      </w:r>
      <w:r>
        <w:rPr>
          <w:rFonts w:ascii="Times New Roman"/>
          <w:sz w:val="18"/>
        </w:rPr>
        <w:t>to:</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2"/>
        </w:numPr>
        <w:tabs>
          <w:tab w:val="left" w:pos="1282"/>
        </w:tabs>
        <w:ind w:hanging="213"/>
        <w:rPr>
          <w:rFonts w:ascii="Times New Roman" w:eastAsia="Times New Roman" w:hAnsi="Times New Roman"/>
          <w:sz w:val="18"/>
          <w:szCs w:val="18"/>
        </w:rPr>
      </w:pPr>
      <w:r>
        <w:rPr>
          <w:rFonts w:ascii="Times New Roman"/>
          <w:sz w:val="18"/>
        </w:rPr>
        <w:t>A</w:t>
      </w:r>
      <w:r>
        <w:rPr>
          <w:rFonts w:ascii="Times New Roman"/>
          <w:spacing w:val="-3"/>
          <w:sz w:val="18"/>
        </w:rPr>
        <w:t xml:space="preserve"> </w:t>
      </w:r>
      <w:r>
        <w:rPr>
          <w:rFonts w:ascii="Times New Roman"/>
          <w:spacing w:val="-1"/>
          <w:sz w:val="18"/>
        </w:rPr>
        <w:t>statement</w:t>
      </w:r>
      <w:r>
        <w:rPr>
          <w:rFonts w:ascii="Times New Roman"/>
          <w:sz w:val="18"/>
        </w:rPr>
        <w:t xml:space="preserve"> </w:t>
      </w:r>
      <w:r>
        <w:rPr>
          <w:rFonts w:ascii="Times New Roman"/>
          <w:spacing w:val="-1"/>
          <w:sz w:val="18"/>
        </w:rPr>
        <w:t>as</w:t>
      </w:r>
      <w:r>
        <w:rPr>
          <w:rFonts w:ascii="Times New Roman"/>
          <w:sz w:val="18"/>
        </w:rPr>
        <w:t xml:space="preserve"> to</w:t>
      </w:r>
      <w:r>
        <w:rPr>
          <w:rFonts w:ascii="Times New Roman"/>
          <w:spacing w:val="2"/>
          <w:sz w:val="18"/>
        </w:rPr>
        <w:t xml:space="preserve"> </w:t>
      </w:r>
      <w:r>
        <w:rPr>
          <w:rFonts w:ascii="Times New Roman"/>
          <w:spacing w:val="-1"/>
          <w:sz w:val="18"/>
        </w:rPr>
        <w:t>whether</w:t>
      </w:r>
      <w:r>
        <w:rPr>
          <w:rFonts w:ascii="Times New Roman"/>
          <w:sz w:val="18"/>
        </w:rPr>
        <w:t xml:space="preserve"> the</w:t>
      </w:r>
      <w:r>
        <w:rPr>
          <w:rFonts w:ascii="Times New Roman"/>
          <w:spacing w:val="-1"/>
          <w:sz w:val="18"/>
        </w:rPr>
        <w:t xml:space="preserve"> offender</w:t>
      </w:r>
      <w:r>
        <w:rPr>
          <w:rFonts w:ascii="Times New Roman"/>
          <w:sz w:val="18"/>
        </w:rPr>
        <w:t xml:space="preserve"> is or is </w:t>
      </w:r>
      <w:r>
        <w:rPr>
          <w:rFonts w:ascii="Times New Roman"/>
          <w:spacing w:val="-1"/>
          <w:sz w:val="18"/>
        </w:rPr>
        <w:t>not</w:t>
      </w:r>
      <w:r>
        <w:rPr>
          <w:rFonts w:ascii="Times New Roman"/>
          <w:spacing w:val="-2"/>
          <w:sz w:val="18"/>
        </w:rPr>
        <w:t xml:space="preserve"> </w:t>
      </w:r>
      <w:r>
        <w:rPr>
          <w:rFonts w:ascii="Times New Roman"/>
          <w:sz w:val="18"/>
        </w:rPr>
        <w:t>being</w:t>
      </w:r>
      <w:r>
        <w:rPr>
          <w:rFonts w:ascii="Times New Roman"/>
          <w:spacing w:val="-1"/>
          <w:sz w:val="18"/>
        </w:rPr>
        <w:t xml:space="preserve"> treated</w:t>
      </w:r>
      <w:r>
        <w:rPr>
          <w:rFonts w:ascii="Times New Roman"/>
          <w:spacing w:val="1"/>
          <w:sz w:val="18"/>
        </w:rPr>
        <w:t xml:space="preserve"> </w:t>
      </w:r>
      <w:r>
        <w:rPr>
          <w:rFonts w:ascii="Times New Roman"/>
          <w:sz w:val="18"/>
        </w:rPr>
        <w:t>by</w:t>
      </w:r>
      <w:r>
        <w:rPr>
          <w:rFonts w:ascii="Times New Roman"/>
          <w:spacing w:val="-4"/>
          <w:sz w:val="18"/>
        </w:rPr>
        <w:t xml:space="preserve"> </w:t>
      </w:r>
      <w:r>
        <w:rPr>
          <w:rFonts w:ascii="Times New Roman"/>
          <w:sz w:val="18"/>
        </w:rPr>
        <w:t>the</w:t>
      </w:r>
      <w:r>
        <w:rPr>
          <w:rFonts w:ascii="Times New Roman"/>
          <w:spacing w:val="-1"/>
          <w:sz w:val="18"/>
        </w:rPr>
        <w:t xml:space="preserve"> mental</w:t>
      </w:r>
      <w:r>
        <w:rPr>
          <w:rFonts w:ascii="Times New Roman"/>
          <w:sz w:val="18"/>
        </w:rPr>
        <w:t xml:space="preserve"> </w:t>
      </w:r>
      <w:r>
        <w:rPr>
          <w:rFonts w:ascii="Times New Roman"/>
          <w:spacing w:val="-1"/>
          <w:sz w:val="18"/>
        </w:rPr>
        <w:t>health</w:t>
      </w:r>
      <w:r>
        <w:rPr>
          <w:rFonts w:ascii="Times New Roman"/>
          <w:spacing w:val="1"/>
          <w:sz w:val="18"/>
        </w:rPr>
        <w:t xml:space="preserve"> </w:t>
      </w:r>
      <w:r>
        <w:rPr>
          <w:rFonts w:ascii="Times New Roman"/>
          <w:spacing w:val="-1"/>
          <w:sz w:val="18"/>
        </w:rPr>
        <w:t>services</w:t>
      </w:r>
      <w:r>
        <w:rPr>
          <w:rFonts w:ascii="Times New Roman"/>
          <w:sz w:val="18"/>
        </w:rPr>
        <w:t xml:space="preserve"> provider; </w:t>
      </w:r>
      <w:r>
        <w:rPr>
          <w:rFonts w:ascii="Times New Roman"/>
          <w:spacing w:val="-1"/>
          <w:sz w:val="18"/>
        </w:rPr>
        <w:t>and</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0"/>
          <w:numId w:val="2"/>
        </w:numPr>
        <w:tabs>
          <w:tab w:val="left" w:pos="1333"/>
        </w:tabs>
        <w:ind w:left="1332" w:hanging="264"/>
        <w:rPr>
          <w:rFonts w:ascii="Times New Roman" w:eastAsia="Times New Roman" w:hAnsi="Times New Roman"/>
          <w:sz w:val="18"/>
          <w:szCs w:val="18"/>
        </w:rPr>
      </w:pPr>
      <w:r>
        <w:rPr>
          <w:rFonts w:ascii="Times New Roman"/>
          <w:spacing w:val="-1"/>
          <w:sz w:val="18"/>
        </w:rPr>
        <w:t xml:space="preserve">Address </w:t>
      </w:r>
      <w:r>
        <w:rPr>
          <w:rFonts w:ascii="Times New Roman"/>
          <w:sz w:val="18"/>
        </w:rPr>
        <w:t xml:space="preserve">or </w:t>
      </w:r>
      <w:r>
        <w:rPr>
          <w:rFonts w:ascii="Times New Roman"/>
          <w:spacing w:val="-1"/>
          <w:sz w:val="18"/>
        </w:rPr>
        <w:t>information</w:t>
      </w:r>
      <w:r>
        <w:rPr>
          <w:rFonts w:ascii="Times New Roman"/>
          <w:spacing w:val="1"/>
          <w:sz w:val="18"/>
        </w:rPr>
        <w:t xml:space="preserve"> </w:t>
      </w:r>
      <w:r>
        <w:rPr>
          <w:rFonts w:ascii="Times New Roman"/>
          <w:sz w:val="18"/>
        </w:rPr>
        <w:t>about</w:t>
      </w:r>
      <w:r>
        <w:rPr>
          <w:rFonts w:ascii="Times New Roman"/>
          <w:spacing w:val="-2"/>
          <w:sz w:val="18"/>
        </w:rPr>
        <w:t xml:space="preserve"> </w:t>
      </w:r>
      <w:r>
        <w:rPr>
          <w:rFonts w:ascii="Times New Roman"/>
          <w:sz w:val="18"/>
        </w:rPr>
        <w:t>the</w:t>
      </w:r>
      <w:r>
        <w:rPr>
          <w:rFonts w:ascii="Times New Roman"/>
          <w:spacing w:val="-1"/>
          <w:sz w:val="18"/>
        </w:rPr>
        <w:t xml:space="preserve"> location </w:t>
      </w:r>
      <w:r>
        <w:rPr>
          <w:rFonts w:ascii="Times New Roman"/>
          <w:sz w:val="18"/>
        </w:rPr>
        <w:t xml:space="preserve">or </w:t>
      </w:r>
      <w:r>
        <w:rPr>
          <w:rFonts w:ascii="Times New Roman"/>
          <w:spacing w:val="-1"/>
          <w:sz w:val="18"/>
        </w:rPr>
        <w:t>whereabouts</w:t>
      </w:r>
      <w:r>
        <w:rPr>
          <w:rFonts w:ascii="Times New Roman"/>
          <w:sz w:val="18"/>
        </w:rPr>
        <w:t xml:space="preserve"> </w:t>
      </w:r>
      <w:r>
        <w:rPr>
          <w:rFonts w:ascii="Times New Roman"/>
          <w:spacing w:val="-1"/>
          <w:sz w:val="18"/>
        </w:rPr>
        <w:t>of</w:t>
      </w:r>
      <w:r>
        <w:rPr>
          <w:rFonts w:ascii="Times New Roman"/>
          <w:spacing w:val="-2"/>
          <w:sz w:val="18"/>
        </w:rPr>
        <w:t xml:space="preserve"> </w:t>
      </w:r>
      <w:r>
        <w:rPr>
          <w:rFonts w:ascii="Times New Roman"/>
          <w:sz w:val="18"/>
        </w:rPr>
        <w:t>the</w:t>
      </w:r>
      <w:r>
        <w:rPr>
          <w:rFonts w:ascii="Times New Roman"/>
          <w:spacing w:val="-1"/>
          <w:sz w:val="18"/>
        </w:rPr>
        <w:t xml:space="preserve"> offender.</w:t>
      </w:r>
    </w:p>
    <w:p w:rsidR="008A6FB2" w:rsidRPr="004A2447" w:rsidRDefault="008A6FB2" w:rsidP="004A2447">
      <w:pPr>
        <w:tabs>
          <w:tab w:val="left" w:pos="720"/>
        </w:tabs>
        <w:ind w:left="720"/>
        <w:rPr>
          <w:rFonts w:ascii="Times New Roman" w:hAnsi="Times New Roman"/>
          <w:sz w:val="20"/>
          <w:szCs w:val="20"/>
        </w:rPr>
      </w:pPr>
    </w:p>
    <w:p w:rsidR="008A6FB2" w:rsidRDefault="006927BB">
      <w:pPr>
        <w:ind w:left="840"/>
        <w:rPr>
          <w:rFonts w:ascii="Arial" w:eastAsia="Arial" w:hAnsi="Arial" w:cs="Arial"/>
          <w:sz w:val="15"/>
          <w:szCs w:val="15"/>
        </w:rPr>
      </w:pPr>
      <w:r w:rsidRPr="004A2447" w:rsidDel="006927BB">
        <w:rPr>
          <w:rFonts w:ascii="Times New Roman" w:hAnsi="Times New Roman"/>
          <w:sz w:val="20"/>
          <w:szCs w:val="20"/>
        </w:rPr>
        <w:t xml:space="preserve"> </w:t>
      </w:r>
      <w:r w:rsidR="0004409D">
        <w:rPr>
          <w:rFonts w:ascii="Arial" w:eastAsia="Arial" w:hAnsi="Arial" w:cs="Arial"/>
          <w:spacing w:val="-1"/>
          <w:sz w:val="15"/>
          <w:szCs w:val="15"/>
        </w:rPr>
        <w:t>[Statutory</w:t>
      </w:r>
      <w:r w:rsidR="0004409D">
        <w:rPr>
          <w:rFonts w:ascii="Arial" w:eastAsia="Arial" w:hAnsi="Arial" w:cs="Arial"/>
          <w:sz w:val="15"/>
          <w:szCs w:val="15"/>
        </w:rPr>
        <w:t xml:space="preserve"> </w:t>
      </w:r>
      <w:r w:rsidR="0004409D">
        <w:rPr>
          <w:rFonts w:ascii="Arial" w:eastAsia="Arial" w:hAnsi="Arial" w:cs="Arial"/>
          <w:spacing w:val="-1"/>
          <w:sz w:val="15"/>
          <w:szCs w:val="15"/>
        </w:rPr>
        <w:t>Authority:</w:t>
      </w:r>
      <w:r w:rsidR="0004409D">
        <w:rPr>
          <w:rFonts w:ascii="Arial" w:eastAsia="Arial" w:hAnsi="Arial" w:cs="Arial"/>
          <w:sz w:val="15"/>
          <w:szCs w:val="15"/>
        </w:rPr>
        <w:t xml:space="preserve"> </w:t>
      </w:r>
      <w:r w:rsidR="0004409D">
        <w:rPr>
          <w:rFonts w:ascii="Arial" w:eastAsia="Arial" w:hAnsi="Arial" w:cs="Arial"/>
          <w:spacing w:val="-2"/>
          <w:sz w:val="15"/>
          <w:szCs w:val="15"/>
        </w:rPr>
        <w:t>RCW</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71.05.445</w:t>
      </w:r>
      <w:r w:rsidR="0004409D">
        <w:rPr>
          <w:rFonts w:ascii="Arial" w:eastAsia="Arial" w:hAnsi="Arial" w:cs="Arial"/>
          <w:spacing w:val="-2"/>
          <w:sz w:val="15"/>
          <w:szCs w:val="15"/>
        </w:rPr>
        <w:t xml:space="preserve"> </w:t>
      </w:r>
      <w:r w:rsidR="0004409D">
        <w:rPr>
          <w:rFonts w:ascii="Arial" w:eastAsia="Arial" w:hAnsi="Arial" w:cs="Arial"/>
          <w:sz w:val="15"/>
          <w:szCs w:val="15"/>
        </w:rPr>
        <w:t>and</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71.05.390</w:t>
      </w:r>
      <w:r w:rsidR="0004409D">
        <w:rPr>
          <w:rFonts w:ascii="Arial" w:eastAsia="Arial" w:hAnsi="Arial" w:cs="Arial"/>
          <w:spacing w:val="-2"/>
          <w:sz w:val="15"/>
          <w:szCs w:val="15"/>
        </w:rPr>
        <w:t xml:space="preserve"> as</w:t>
      </w:r>
      <w:r w:rsidR="0004409D">
        <w:rPr>
          <w:rFonts w:ascii="Arial" w:eastAsia="Arial" w:hAnsi="Arial" w:cs="Arial"/>
          <w:spacing w:val="2"/>
          <w:sz w:val="15"/>
          <w:szCs w:val="15"/>
        </w:rPr>
        <w:t xml:space="preserve"> </w:t>
      </w:r>
      <w:r w:rsidR="0004409D">
        <w:rPr>
          <w:rFonts w:ascii="Arial" w:eastAsia="Arial" w:hAnsi="Arial" w:cs="Arial"/>
          <w:spacing w:val="-2"/>
          <w:sz w:val="15"/>
          <w:szCs w:val="15"/>
        </w:rPr>
        <w:t>amended</w:t>
      </w:r>
      <w:r w:rsidR="0004409D">
        <w:rPr>
          <w:rFonts w:ascii="Arial" w:eastAsia="Arial" w:hAnsi="Arial" w:cs="Arial"/>
          <w:spacing w:val="1"/>
          <w:sz w:val="15"/>
          <w:szCs w:val="15"/>
        </w:rPr>
        <w:t xml:space="preserve"> </w:t>
      </w:r>
      <w:r w:rsidR="0004409D">
        <w:rPr>
          <w:rFonts w:ascii="Arial" w:eastAsia="Arial" w:hAnsi="Arial" w:cs="Arial"/>
          <w:sz w:val="15"/>
          <w:szCs w:val="15"/>
        </w:rPr>
        <w:t>by</w:t>
      </w:r>
      <w:r w:rsidR="0004409D">
        <w:rPr>
          <w:rFonts w:ascii="Arial" w:eastAsia="Arial" w:hAnsi="Arial" w:cs="Arial"/>
          <w:spacing w:val="-3"/>
          <w:sz w:val="15"/>
          <w:szCs w:val="15"/>
        </w:rPr>
        <w:t xml:space="preserve"> </w:t>
      </w:r>
      <w:r w:rsidR="0004409D">
        <w:rPr>
          <w:rFonts w:ascii="Arial" w:eastAsia="Arial" w:hAnsi="Arial" w:cs="Arial"/>
          <w:spacing w:val="-1"/>
          <w:sz w:val="15"/>
          <w:szCs w:val="15"/>
        </w:rPr>
        <w:t>2004</w:t>
      </w:r>
      <w:r w:rsidR="0004409D">
        <w:rPr>
          <w:rFonts w:ascii="Arial" w:eastAsia="Arial" w:hAnsi="Arial" w:cs="Arial"/>
          <w:spacing w:val="-2"/>
          <w:sz w:val="15"/>
          <w:szCs w:val="15"/>
        </w:rPr>
        <w:t xml:space="preserve"> </w:t>
      </w:r>
      <w:r w:rsidR="0004409D">
        <w:rPr>
          <w:rFonts w:ascii="Arial" w:eastAsia="Arial" w:hAnsi="Arial" w:cs="Arial"/>
          <w:sz w:val="15"/>
          <w:szCs w:val="15"/>
        </w:rPr>
        <w:t xml:space="preserve">c </w:t>
      </w:r>
      <w:r w:rsidR="0004409D">
        <w:rPr>
          <w:rFonts w:ascii="Arial" w:eastAsia="Arial" w:hAnsi="Arial" w:cs="Arial"/>
          <w:spacing w:val="-1"/>
          <w:sz w:val="15"/>
          <w:szCs w:val="15"/>
        </w:rPr>
        <w:t>166.</w:t>
      </w:r>
      <w:r w:rsidR="0004409D">
        <w:rPr>
          <w:rFonts w:ascii="Arial" w:eastAsia="Arial" w:hAnsi="Arial" w:cs="Arial"/>
          <w:sz w:val="15"/>
          <w:szCs w:val="15"/>
        </w:rPr>
        <w:t xml:space="preserve"> </w:t>
      </w:r>
      <w:r w:rsidR="0004409D">
        <w:rPr>
          <w:rFonts w:ascii="Arial" w:eastAsia="Arial" w:hAnsi="Arial" w:cs="Arial"/>
          <w:spacing w:val="-1"/>
          <w:sz w:val="15"/>
          <w:szCs w:val="15"/>
        </w:rPr>
        <w:t>05-14-082,</w:t>
      </w:r>
      <w:r w:rsidR="0004409D">
        <w:rPr>
          <w:rFonts w:ascii="Arial" w:eastAsia="Arial" w:hAnsi="Arial" w:cs="Arial"/>
          <w:sz w:val="15"/>
          <w:szCs w:val="15"/>
        </w:rPr>
        <w:t xml:space="preserve"> §</w:t>
      </w:r>
      <w:r w:rsidR="0004409D">
        <w:rPr>
          <w:rFonts w:ascii="Arial" w:eastAsia="Arial" w:hAnsi="Arial" w:cs="Arial"/>
          <w:spacing w:val="1"/>
          <w:sz w:val="15"/>
          <w:szCs w:val="15"/>
        </w:rPr>
        <w:t xml:space="preserve"> </w:t>
      </w:r>
      <w:r w:rsidR="0004409D">
        <w:rPr>
          <w:rFonts w:ascii="Arial" w:eastAsia="Arial" w:hAnsi="Arial" w:cs="Arial"/>
          <w:spacing w:val="-1"/>
          <w:sz w:val="15"/>
          <w:szCs w:val="15"/>
        </w:rPr>
        <w:t>388-865-0630,</w:t>
      </w:r>
      <w:r w:rsidR="0004409D">
        <w:rPr>
          <w:rFonts w:ascii="Arial" w:eastAsia="Arial" w:hAnsi="Arial" w:cs="Arial"/>
          <w:sz w:val="15"/>
          <w:szCs w:val="15"/>
        </w:rPr>
        <w:t xml:space="preserve"> </w:t>
      </w:r>
      <w:r w:rsidR="0004409D">
        <w:rPr>
          <w:rFonts w:ascii="Arial" w:eastAsia="Arial" w:hAnsi="Arial" w:cs="Arial"/>
          <w:spacing w:val="-1"/>
          <w:sz w:val="15"/>
          <w:szCs w:val="15"/>
        </w:rPr>
        <w:t>filed</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6/30/05,</w:t>
      </w:r>
      <w:r w:rsidR="0004409D">
        <w:rPr>
          <w:rFonts w:ascii="Arial" w:eastAsia="Arial" w:hAnsi="Arial" w:cs="Arial"/>
          <w:sz w:val="15"/>
          <w:szCs w:val="15"/>
        </w:rPr>
        <w:t xml:space="preserve"> </w:t>
      </w:r>
      <w:r w:rsidR="0004409D">
        <w:rPr>
          <w:rFonts w:ascii="Arial" w:eastAsia="Arial" w:hAnsi="Arial" w:cs="Arial"/>
          <w:spacing w:val="-1"/>
          <w:sz w:val="15"/>
          <w:szCs w:val="15"/>
        </w:rPr>
        <w:t>effective</w:t>
      </w:r>
      <w:r w:rsidR="0004409D">
        <w:rPr>
          <w:rFonts w:ascii="Arial" w:eastAsia="Arial" w:hAnsi="Arial" w:cs="Arial"/>
          <w:spacing w:val="-2"/>
          <w:sz w:val="15"/>
          <w:szCs w:val="15"/>
        </w:rPr>
        <w:t xml:space="preserve"> </w:t>
      </w:r>
      <w:r w:rsidR="0004409D">
        <w:rPr>
          <w:rFonts w:ascii="Arial" w:eastAsia="Arial" w:hAnsi="Arial" w:cs="Arial"/>
          <w:spacing w:val="-1"/>
          <w:sz w:val="15"/>
          <w:szCs w:val="15"/>
        </w:rPr>
        <w:t>7/31/05.</w:t>
      </w:r>
    </w:p>
    <w:p w:rsidR="008A6FB2" w:rsidRDefault="0004409D">
      <w:pPr>
        <w:ind w:left="840"/>
        <w:rPr>
          <w:rFonts w:ascii="Arial" w:eastAsia="Arial" w:hAnsi="Arial" w:cs="Arial"/>
          <w:sz w:val="15"/>
          <w:szCs w:val="15"/>
        </w:rPr>
      </w:pPr>
      <w:r>
        <w:rPr>
          <w:rFonts w:ascii="Arial" w:eastAsia="Arial" w:hAnsi="Arial" w:cs="Arial"/>
          <w:spacing w:val="-1"/>
          <w:sz w:val="15"/>
          <w:szCs w:val="15"/>
        </w:rPr>
        <w:t>Statutory</w:t>
      </w:r>
      <w:r>
        <w:rPr>
          <w:rFonts w:ascii="Arial" w:eastAsia="Arial" w:hAnsi="Arial" w:cs="Arial"/>
          <w:spacing w:val="-3"/>
          <w:sz w:val="15"/>
          <w:szCs w:val="15"/>
        </w:rPr>
        <w:t xml:space="preserve"> </w:t>
      </w:r>
      <w:r>
        <w:rPr>
          <w:rFonts w:ascii="Arial" w:eastAsia="Arial" w:hAnsi="Arial" w:cs="Arial"/>
          <w:spacing w:val="-1"/>
          <w:sz w:val="15"/>
          <w:szCs w:val="15"/>
        </w:rPr>
        <w:t>Authority:</w:t>
      </w:r>
      <w:r>
        <w:rPr>
          <w:rFonts w:ascii="Arial" w:eastAsia="Arial" w:hAnsi="Arial" w:cs="Arial"/>
          <w:sz w:val="15"/>
          <w:szCs w:val="15"/>
        </w:rPr>
        <w:t xml:space="preserve"> </w:t>
      </w:r>
      <w:r>
        <w:rPr>
          <w:rFonts w:ascii="Arial" w:eastAsia="Arial" w:hAnsi="Arial" w:cs="Arial"/>
          <w:spacing w:val="-3"/>
          <w:sz w:val="15"/>
          <w:szCs w:val="15"/>
        </w:rPr>
        <w:t>RCW</w:t>
      </w:r>
      <w:r>
        <w:rPr>
          <w:rFonts w:ascii="Arial" w:eastAsia="Arial" w:hAnsi="Arial" w:cs="Arial"/>
          <w:spacing w:val="2"/>
          <w:sz w:val="15"/>
          <w:szCs w:val="15"/>
        </w:rPr>
        <w:t xml:space="preserve"> </w:t>
      </w:r>
      <w:r>
        <w:rPr>
          <w:rFonts w:ascii="Arial" w:eastAsia="Arial" w:hAnsi="Arial" w:cs="Arial"/>
          <w:spacing w:val="-1"/>
          <w:sz w:val="15"/>
          <w:szCs w:val="15"/>
        </w:rPr>
        <w:t>71.05.560,</w:t>
      </w:r>
      <w:r>
        <w:rPr>
          <w:rFonts w:ascii="Arial" w:eastAsia="Arial" w:hAnsi="Arial" w:cs="Arial"/>
          <w:sz w:val="15"/>
          <w:szCs w:val="15"/>
        </w:rPr>
        <w:t xml:space="preserve"> </w:t>
      </w:r>
      <w:r>
        <w:rPr>
          <w:rFonts w:ascii="Arial" w:eastAsia="Arial" w:hAnsi="Arial" w:cs="Arial"/>
          <w:spacing w:val="-1"/>
          <w:sz w:val="15"/>
          <w:szCs w:val="15"/>
        </w:rPr>
        <w:t>71.24.035</w:t>
      </w:r>
      <w:r>
        <w:rPr>
          <w:rFonts w:ascii="Arial" w:eastAsia="Arial" w:hAnsi="Arial" w:cs="Arial"/>
          <w:spacing w:val="1"/>
          <w:sz w:val="15"/>
          <w:szCs w:val="15"/>
        </w:rPr>
        <w:t xml:space="preserve"> </w:t>
      </w:r>
      <w:r>
        <w:rPr>
          <w:rFonts w:ascii="Arial" w:eastAsia="Arial" w:hAnsi="Arial" w:cs="Arial"/>
          <w:spacing w:val="-1"/>
          <w:sz w:val="15"/>
          <w:szCs w:val="15"/>
        </w:rPr>
        <w:t>(5)(c),</w:t>
      </w:r>
      <w:r>
        <w:rPr>
          <w:rFonts w:ascii="Arial" w:eastAsia="Arial" w:hAnsi="Arial" w:cs="Arial"/>
          <w:spacing w:val="2"/>
          <w:sz w:val="15"/>
          <w:szCs w:val="15"/>
        </w:rPr>
        <w:t xml:space="preserve"> </w:t>
      </w:r>
      <w:r>
        <w:rPr>
          <w:rFonts w:ascii="Arial" w:eastAsia="Arial" w:hAnsi="Arial" w:cs="Arial"/>
          <w:spacing w:val="-1"/>
          <w:sz w:val="15"/>
          <w:szCs w:val="15"/>
        </w:rPr>
        <w:t>71.34.800,</w:t>
      </w:r>
      <w:r>
        <w:rPr>
          <w:rFonts w:ascii="Arial" w:eastAsia="Arial" w:hAnsi="Arial" w:cs="Arial"/>
          <w:sz w:val="15"/>
          <w:szCs w:val="15"/>
        </w:rPr>
        <w:t xml:space="preserve"> </w:t>
      </w:r>
      <w:r>
        <w:rPr>
          <w:rFonts w:ascii="Arial" w:eastAsia="Arial" w:hAnsi="Arial" w:cs="Arial"/>
          <w:spacing w:val="-1"/>
          <w:sz w:val="15"/>
          <w:szCs w:val="15"/>
        </w:rPr>
        <w:t>9.41.047,</w:t>
      </w:r>
      <w:r>
        <w:rPr>
          <w:rFonts w:ascii="Arial" w:eastAsia="Arial" w:hAnsi="Arial" w:cs="Arial"/>
          <w:sz w:val="15"/>
          <w:szCs w:val="15"/>
        </w:rPr>
        <w:t xml:space="preserve"> </w:t>
      </w:r>
      <w:r>
        <w:rPr>
          <w:rFonts w:ascii="Arial" w:eastAsia="Arial" w:hAnsi="Arial" w:cs="Arial"/>
          <w:spacing w:val="-1"/>
          <w:sz w:val="15"/>
          <w:szCs w:val="15"/>
        </w:rPr>
        <w:t>43.20B.020,</w:t>
      </w:r>
      <w:r>
        <w:rPr>
          <w:rFonts w:ascii="Arial" w:eastAsia="Arial" w:hAnsi="Arial" w:cs="Arial"/>
          <w:sz w:val="15"/>
          <w:szCs w:val="15"/>
        </w:rPr>
        <w:t xml:space="preserve"> </w:t>
      </w:r>
      <w:r>
        <w:rPr>
          <w:rFonts w:ascii="Arial" w:eastAsia="Arial" w:hAnsi="Arial" w:cs="Arial"/>
          <w:spacing w:val="-1"/>
          <w:sz w:val="15"/>
          <w:szCs w:val="15"/>
        </w:rPr>
        <w:t>and43.20B.335</w:t>
      </w:r>
      <w:r>
        <w:rPr>
          <w:rFonts w:ascii="Arial" w:eastAsia="Arial" w:hAnsi="Arial" w:cs="Arial"/>
          <w:spacing w:val="-2"/>
          <w:sz w:val="15"/>
          <w:szCs w:val="15"/>
        </w:rPr>
        <w:t xml:space="preserve"> </w:t>
      </w:r>
      <w:r>
        <w:rPr>
          <w:rFonts w:ascii="Arial" w:eastAsia="Arial" w:hAnsi="Arial" w:cs="Arial"/>
          <w:sz w:val="15"/>
          <w:szCs w:val="15"/>
        </w:rPr>
        <w:t xml:space="preserve">. </w:t>
      </w:r>
      <w:r>
        <w:rPr>
          <w:rFonts w:ascii="Arial" w:eastAsia="Arial" w:hAnsi="Arial" w:cs="Arial"/>
          <w:spacing w:val="-1"/>
          <w:sz w:val="15"/>
          <w:szCs w:val="15"/>
        </w:rPr>
        <w:t>01-12-047,</w:t>
      </w:r>
      <w:r>
        <w:rPr>
          <w:rFonts w:ascii="Arial" w:eastAsia="Arial" w:hAnsi="Arial" w:cs="Arial"/>
          <w:sz w:val="15"/>
          <w:szCs w:val="15"/>
        </w:rPr>
        <w:t xml:space="preserve"> §</w:t>
      </w:r>
      <w:r>
        <w:rPr>
          <w:rFonts w:ascii="Arial" w:eastAsia="Arial" w:hAnsi="Arial" w:cs="Arial"/>
          <w:spacing w:val="-2"/>
          <w:sz w:val="15"/>
          <w:szCs w:val="15"/>
        </w:rPr>
        <w:t xml:space="preserve"> </w:t>
      </w:r>
      <w:r>
        <w:rPr>
          <w:rFonts w:ascii="Arial" w:eastAsia="Arial" w:hAnsi="Arial" w:cs="Arial"/>
          <w:spacing w:val="-1"/>
          <w:sz w:val="15"/>
          <w:szCs w:val="15"/>
        </w:rPr>
        <w:t>388-865-0630,</w:t>
      </w:r>
      <w:r>
        <w:rPr>
          <w:rFonts w:ascii="Arial" w:eastAsia="Arial" w:hAnsi="Arial" w:cs="Arial"/>
          <w:sz w:val="15"/>
          <w:szCs w:val="15"/>
        </w:rPr>
        <w:t xml:space="preserve"> </w:t>
      </w:r>
      <w:r>
        <w:rPr>
          <w:rFonts w:ascii="Arial" w:eastAsia="Arial" w:hAnsi="Arial" w:cs="Arial"/>
          <w:spacing w:val="-1"/>
          <w:sz w:val="15"/>
          <w:szCs w:val="15"/>
        </w:rPr>
        <w:t>filed</w:t>
      </w:r>
    </w:p>
    <w:p w:rsidR="00E419C7" w:rsidRDefault="0011715A">
      <w:pPr>
        <w:pStyle w:val="BodyText"/>
        <w:spacing w:before="52"/>
        <w:rPr>
          <w:rFonts w:ascii="Arial"/>
          <w:spacing w:val="-1"/>
          <w:sz w:val="15"/>
        </w:rPr>
      </w:pPr>
      <w:r>
        <w:rPr>
          <w:noProof/>
        </w:rPr>
        <mc:AlternateContent>
          <mc:Choice Requires="wpg">
            <w:drawing>
              <wp:anchor distT="0" distB="0" distL="114300" distR="114300" simplePos="0" relativeHeight="251697664" behindDoc="1" locked="0" layoutInCell="1" allowOverlap="1" wp14:anchorId="4DFB035F" wp14:editId="31BD3A64">
                <wp:simplePos x="0" y="0"/>
                <wp:positionH relativeFrom="page">
                  <wp:posOffset>1068070</wp:posOffset>
                </wp:positionH>
                <wp:positionV relativeFrom="paragraph">
                  <wp:posOffset>440690</wp:posOffset>
                </wp:positionV>
                <wp:extent cx="5864860" cy="1270"/>
                <wp:effectExtent l="0" t="0" r="21590" b="17780"/>
                <wp:wrapNone/>
                <wp:docPr id="2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1270"/>
                          <a:chOff x="1682" y="694"/>
                          <a:chExt cx="9236" cy="2"/>
                        </a:xfrm>
                      </wpg:grpSpPr>
                      <wps:wsp>
                        <wps:cNvPr id="251" name="Freeform 7"/>
                        <wps:cNvSpPr>
                          <a:spLocks/>
                        </wps:cNvSpPr>
                        <wps:spPr bwMode="auto">
                          <a:xfrm>
                            <a:off x="1682" y="694"/>
                            <a:ext cx="9236" cy="2"/>
                          </a:xfrm>
                          <a:custGeom>
                            <a:avLst/>
                            <a:gdLst>
                              <a:gd name="T0" fmla="+- 0 1682 1682"/>
                              <a:gd name="T1" fmla="*/ T0 w 9236"/>
                              <a:gd name="T2" fmla="+- 0 10918 1682"/>
                              <a:gd name="T3" fmla="*/ T2 w 9236"/>
                            </a:gdLst>
                            <a:ahLst/>
                            <a:cxnLst>
                              <a:cxn ang="0">
                                <a:pos x="T1" y="0"/>
                              </a:cxn>
                              <a:cxn ang="0">
                                <a:pos x="T3" y="0"/>
                              </a:cxn>
                            </a:cxnLst>
                            <a:rect l="0" t="0" r="r" b="b"/>
                            <a:pathLst>
                              <a:path w="9236">
                                <a:moveTo>
                                  <a:pt x="0" y="0"/>
                                </a:moveTo>
                                <a:lnTo>
                                  <a:pt x="9236" y="0"/>
                                </a:lnTo>
                              </a:path>
                            </a:pathLst>
                          </a:custGeom>
                          <a:noFill/>
                          <a:ln w="20955">
                            <a:solidFill>
                              <a:srgbClr val="8AB8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84.1pt;margin-top:34.7pt;width:461.8pt;height:.1pt;z-index:-251618816;mso-position-horizontal-relative:page" coordorigin="1682,694" coordsize="9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">
                <v:shape id="Freeform 7" o:spid="_x0000_s1027" style="position:absolute;left:1682;top:694;width:9236;height:2;visibility:visible;mso-wrap-style:square;v-text-anchor:top" coordsize="9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qrsQA&#10;AADcAAAADwAAAGRycy9kb3ducmV2LnhtbESPzYvCMBTE78L+D+EteNNUwY/tGmVZUDx48ePg8dE8&#10;2+42LyVJtfavN4LgcZiZ3zCLVWsqcSXnS8sKRsMEBHFmdcm5gtNxPZiD8AFZY2WZFNzJw2r50Vtg&#10;qu2N93Q9hFxECPsUFRQh1KmUPivIoB/amjh6F+sMhihdLrXDW4SbSo6TZCoNlhwXCqzpt6Ds/9AY&#10;BX9dSXV2Xs867DYX07iw3bkvpfqf7c83iEBteIdf7a1WMJ6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6q7EAAAA3AAAAA8AAAAAAAAAAAAAAAAAmAIAAGRycy9k&#10;b3ducmV2LnhtbFBLBQYAAAAABAAEAPUAAACJAwAAAAA=&#10;" path="m,l9236,e" filled="f" strokecolor="#8ab896" strokeweight="1.65pt">
                  <v:path arrowok="t" o:connecttype="custom" o:connectlocs="0,0;9236,0" o:connectangles="0,0"/>
                </v:shape>
                <w10:wrap anchorx="page"/>
              </v:group>
            </w:pict>
          </mc:Fallback>
        </mc:AlternateContent>
      </w:r>
      <w:r w:rsidR="0004409D">
        <w:rPr>
          <w:rFonts w:ascii="Arial"/>
          <w:spacing w:val="-1"/>
          <w:sz w:val="15"/>
        </w:rPr>
        <w:t>5/31/01,</w:t>
      </w:r>
      <w:r w:rsidR="0004409D">
        <w:rPr>
          <w:rFonts w:ascii="Arial"/>
          <w:sz w:val="15"/>
        </w:rPr>
        <w:t xml:space="preserve"> </w:t>
      </w:r>
      <w:r w:rsidR="0004409D">
        <w:rPr>
          <w:rFonts w:ascii="Arial"/>
          <w:spacing w:val="-1"/>
          <w:sz w:val="15"/>
        </w:rPr>
        <w:t>effective</w:t>
      </w:r>
      <w:r w:rsidR="0004409D">
        <w:rPr>
          <w:rFonts w:ascii="Arial"/>
          <w:spacing w:val="-2"/>
          <w:sz w:val="15"/>
        </w:rPr>
        <w:t xml:space="preserve"> </w:t>
      </w:r>
      <w:r w:rsidR="0004409D">
        <w:rPr>
          <w:rFonts w:ascii="Arial"/>
          <w:spacing w:val="-1"/>
          <w:sz w:val="15"/>
        </w:rPr>
        <w:t>7/1/01.]</w:t>
      </w:r>
    </w:p>
    <w:p w:rsidR="006927BB" w:rsidRDefault="006927BB" w:rsidP="004A2447">
      <w:pPr>
        <w:tabs>
          <w:tab w:val="left" w:pos="720"/>
        </w:tabs>
        <w:ind w:left="720"/>
        <w:rPr>
          <w:rFonts w:ascii="Times New Roman" w:hAnsi="Times New Roman"/>
          <w:sz w:val="20"/>
          <w:szCs w:val="20"/>
        </w:rPr>
        <w:sectPr w:rsidR="006927BB" w:rsidSect="000A6E20">
          <w:headerReference w:type="default" r:id="rId111"/>
          <w:pgSz w:w="12240" w:h="15840"/>
          <w:pgMar w:top="720" w:right="1440" w:bottom="720" w:left="720" w:header="432" w:footer="856" w:gutter="0"/>
          <w:cols w:space="720"/>
          <w:docGrid w:linePitch="299"/>
        </w:sectPr>
      </w:pPr>
    </w:p>
    <w:p w:rsidR="00E419C7" w:rsidRPr="004A2447" w:rsidRDefault="00E419C7" w:rsidP="004A2447">
      <w:pPr>
        <w:tabs>
          <w:tab w:val="left" w:pos="720"/>
        </w:tabs>
        <w:ind w:left="720"/>
        <w:rPr>
          <w:rFonts w:ascii="Times New Roman" w:hAnsi="Times New Roman"/>
          <w:sz w:val="20"/>
          <w:szCs w:val="20"/>
        </w:rPr>
      </w:pPr>
    </w:p>
    <w:p w:rsidR="008A6FB2" w:rsidRDefault="0004409D">
      <w:pPr>
        <w:pStyle w:val="BodyText"/>
        <w:spacing w:before="52"/>
      </w:pPr>
      <w:r>
        <w:rPr>
          <w:spacing w:val="-1"/>
        </w:rPr>
        <w:t>388-865-0640</w:t>
      </w:r>
    </w:p>
    <w:p w:rsidR="008A6FB2" w:rsidRDefault="0004409D">
      <w:pPr>
        <w:pStyle w:val="BodyText"/>
      </w:pPr>
      <w:r>
        <w:t xml:space="preserve">Written </w:t>
      </w:r>
      <w:r>
        <w:rPr>
          <w:spacing w:val="-1"/>
        </w:rPr>
        <w:t>requests.</w:t>
      </w:r>
    </w:p>
    <w:p w:rsidR="008A6FB2" w:rsidRDefault="0004409D">
      <w:pPr>
        <w:spacing w:before="3"/>
        <w:ind w:left="931"/>
        <w:rPr>
          <w:rFonts w:ascii="Times New Roman" w:eastAsia="Times New Roman" w:hAnsi="Times New Roman"/>
          <w:sz w:val="18"/>
          <w:szCs w:val="18"/>
        </w:rPr>
      </w:pPr>
      <w:r>
        <w:rPr>
          <w:rFonts w:ascii="Times New Roman"/>
          <w:spacing w:val="-1"/>
          <w:sz w:val="18"/>
        </w:rPr>
        <w:t>The written</w:t>
      </w:r>
      <w:r>
        <w:rPr>
          <w:rFonts w:ascii="Times New Roman"/>
          <w:spacing w:val="1"/>
          <w:sz w:val="18"/>
        </w:rPr>
        <w:t xml:space="preserve"> </w:t>
      </w:r>
      <w:r>
        <w:rPr>
          <w:rFonts w:ascii="Times New Roman"/>
          <w:sz w:val="18"/>
        </w:rPr>
        <w:t xml:space="preserve">request </w:t>
      </w:r>
      <w:r>
        <w:rPr>
          <w:rFonts w:ascii="Times New Roman"/>
          <w:spacing w:val="-1"/>
          <w:sz w:val="18"/>
        </w:rPr>
        <w:t>for</w:t>
      </w:r>
      <w:r>
        <w:rPr>
          <w:rFonts w:ascii="Times New Roman"/>
          <w:sz w:val="18"/>
        </w:rPr>
        <w:t xml:space="preserve"> </w:t>
      </w:r>
      <w:r>
        <w:rPr>
          <w:rFonts w:ascii="Times New Roman"/>
          <w:spacing w:val="-1"/>
          <w:sz w:val="18"/>
        </w:rPr>
        <w:t>relevant</w:t>
      </w:r>
      <w:r>
        <w:rPr>
          <w:rFonts w:ascii="Times New Roman"/>
          <w:sz w:val="18"/>
        </w:rPr>
        <w:t xml:space="preserve"> records, </w:t>
      </w:r>
      <w:r>
        <w:rPr>
          <w:rFonts w:ascii="Times New Roman"/>
          <w:spacing w:val="-1"/>
          <w:sz w:val="18"/>
        </w:rPr>
        <w:t>reports</w:t>
      </w:r>
      <w:r>
        <w:rPr>
          <w:rFonts w:ascii="Times New Roman"/>
          <w:sz w:val="18"/>
        </w:rPr>
        <w:t xml:space="preserve"> and</w:t>
      </w:r>
      <w:r>
        <w:rPr>
          <w:rFonts w:ascii="Times New Roman"/>
          <w:spacing w:val="-1"/>
          <w:sz w:val="18"/>
        </w:rPr>
        <w:t xml:space="preserve"> information</w:t>
      </w:r>
      <w:r>
        <w:rPr>
          <w:rFonts w:ascii="Times New Roman"/>
          <w:spacing w:val="1"/>
          <w:sz w:val="18"/>
        </w:rPr>
        <w:t xml:space="preserve"> </w:t>
      </w:r>
      <w:r>
        <w:rPr>
          <w:rFonts w:ascii="Times New Roman"/>
          <w:spacing w:val="-1"/>
          <w:sz w:val="18"/>
        </w:rPr>
        <w:t>shall</w:t>
      </w:r>
      <w:r>
        <w:rPr>
          <w:rFonts w:ascii="Times New Roman"/>
          <w:sz w:val="18"/>
        </w:rPr>
        <w:t xml:space="preserve"> </w:t>
      </w:r>
      <w:r>
        <w:rPr>
          <w:rFonts w:ascii="Times New Roman"/>
          <w:spacing w:val="-1"/>
          <w:sz w:val="18"/>
        </w:rPr>
        <w:t>include:</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1"/>
          <w:numId w:val="2"/>
        </w:numPr>
        <w:tabs>
          <w:tab w:val="left" w:pos="1321"/>
        </w:tabs>
        <w:ind w:right="1271" w:firstLine="228"/>
        <w:rPr>
          <w:rFonts w:ascii="Times New Roman" w:eastAsia="Times New Roman" w:hAnsi="Times New Roman"/>
          <w:sz w:val="18"/>
          <w:szCs w:val="18"/>
        </w:rPr>
      </w:pPr>
      <w:r>
        <w:rPr>
          <w:rFonts w:ascii="Times New Roman"/>
          <w:spacing w:val="-1"/>
          <w:sz w:val="18"/>
        </w:rPr>
        <w:t>Verification</w:t>
      </w:r>
      <w:r>
        <w:rPr>
          <w:rFonts w:ascii="Times New Roman"/>
          <w:spacing w:val="1"/>
          <w:sz w:val="18"/>
        </w:rPr>
        <w:t xml:space="preserve"> </w:t>
      </w:r>
      <w:r>
        <w:rPr>
          <w:rFonts w:ascii="Times New Roman"/>
          <w:spacing w:val="-1"/>
          <w:sz w:val="18"/>
        </w:rPr>
        <w:t>that</w:t>
      </w:r>
      <w:r>
        <w:rPr>
          <w:rFonts w:ascii="Times New Roman"/>
          <w:sz w:val="18"/>
        </w:rPr>
        <w:t xml:space="preserve"> the</w:t>
      </w:r>
      <w:r>
        <w:rPr>
          <w:rFonts w:ascii="Times New Roman"/>
          <w:spacing w:val="-3"/>
          <w:sz w:val="18"/>
        </w:rPr>
        <w:t xml:space="preserve"> </w:t>
      </w:r>
      <w:r>
        <w:rPr>
          <w:rFonts w:ascii="Times New Roman"/>
          <w:sz w:val="18"/>
        </w:rPr>
        <w:t>person</w:t>
      </w:r>
      <w:r>
        <w:rPr>
          <w:rFonts w:ascii="Times New Roman"/>
          <w:spacing w:val="-1"/>
          <w:sz w:val="18"/>
        </w:rPr>
        <w:t xml:space="preserve"> for</w:t>
      </w:r>
      <w:r>
        <w:rPr>
          <w:rFonts w:ascii="Times New Roman"/>
          <w:sz w:val="18"/>
        </w:rPr>
        <w:t xml:space="preserve"> </w:t>
      </w:r>
      <w:r>
        <w:rPr>
          <w:rFonts w:ascii="Times New Roman"/>
          <w:spacing w:val="-1"/>
          <w:sz w:val="18"/>
        </w:rPr>
        <w:t>whom</w:t>
      </w:r>
      <w:r>
        <w:rPr>
          <w:rFonts w:ascii="Times New Roman"/>
          <w:spacing w:val="-3"/>
          <w:sz w:val="18"/>
        </w:rPr>
        <w:t xml:space="preserve"> </w:t>
      </w:r>
      <w:r>
        <w:rPr>
          <w:rFonts w:ascii="Times New Roman"/>
          <w:sz w:val="18"/>
        </w:rPr>
        <w:t>records, reports</w:t>
      </w:r>
      <w:r>
        <w:rPr>
          <w:rFonts w:ascii="Times New Roman"/>
          <w:spacing w:val="-2"/>
          <w:sz w:val="18"/>
        </w:rPr>
        <w:t xml:space="preserve"> </w:t>
      </w:r>
      <w:r>
        <w:rPr>
          <w:rFonts w:ascii="Times New Roman"/>
          <w:sz w:val="18"/>
        </w:rPr>
        <w:t>and</w:t>
      </w:r>
      <w:r>
        <w:rPr>
          <w:rFonts w:ascii="Times New Roman"/>
          <w:spacing w:val="-1"/>
          <w:sz w:val="18"/>
        </w:rPr>
        <w:t xml:space="preserve"> information</w:t>
      </w:r>
      <w:r>
        <w:rPr>
          <w:rFonts w:ascii="Times New Roman"/>
          <w:spacing w:val="1"/>
          <w:sz w:val="18"/>
        </w:rPr>
        <w:t xml:space="preserve"> </w:t>
      </w:r>
      <w:r>
        <w:rPr>
          <w:rFonts w:ascii="Times New Roman"/>
          <w:spacing w:val="-1"/>
          <w:sz w:val="18"/>
        </w:rPr>
        <w:t xml:space="preserve">are </w:t>
      </w:r>
      <w:r>
        <w:rPr>
          <w:rFonts w:ascii="Times New Roman"/>
          <w:sz w:val="18"/>
        </w:rPr>
        <w:t>being</w:t>
      </w:r>
      <w:r>
        <w:rPr>
          <w:rFonts w:ascii="Times New Roman"/>
          <w:spacing w:val="-1"/>
          <w:sz w:val="18"/>
        </w:rPr>
        <w:t xml:space="preserve"> requested </w:t>
      </w:r>
      <w:r>
        <w:rPr>
          <w:rFonts w:ascii="Times New Roman"/>
          <w:sz w:val="18"/>
        </w:rPr>
        <w:t xml:space="preserve">is </w:t>
      </w:r>
      <w:r>
        <w:rPr>
          <w:rFonts w:ascii="Times New Roman"/>
          <w:spacing w:val="-1"/>
          <w:sz w:val="18"/>
        </w:rPr>
        <w:t>under</w:t>
      </w:r>
      <w:r>
        <w:rPr>
          <w:rFonts w:ascii="Times New Roman"/>
          <w:sz w:val="18"/>
        </w:rPr>
        <w:t xml:space="preserve"> </w:t>
      </w:r>
      <w:r>
        <w:rPr>
          <w:rFonts w:ascii="Times New Roman"/>
          <w:spacing w:val="-1"/>
          <w:sz w:val="18"/>
        </w:rPr>
        <w:t xml:space="preserve">the </w:t>
      </w:r>
      <w:r>
        <w:rPr>
          <w:rFonts w:ascii="Times New Roman"/>
          <w:sz w:val="18"/>
        </w:rPr>
        <w:t>authority</w:t>
      </w:r>
      <w:r>
        <w:rPr>
          <w:rFonts w:ascii="Times New Roman"/>
          <w:spacing w:val="-4"/>
          <w:sz w:val="18"/>
        </w:rPr>
        <w:t xml:space="preserve">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89"/>
          <w:sz w:val="18"/>
        </w:rPr>
        <w:t xml:space="preserve"> </w:t>
      </w:r>
      <w:r>
        <w:rPr>
          <w:rFonts w:ascii="Times New Roman"/>
          <w:spacing w:val="-1"/>
          <w:sz w:val="18"/>
        </w:rPr>
        <w:t>department</w:t>
      </w:r>
      <w:r>
        <w:rPr>
          <w:rFonts w:ascii="Times New Roman"/>
          <w:sz w:val="18"/>
        </w:rPr>
        <w:t xml:space="preserve"> of</w:t>
      </w:r>
      <w:r>
        <w:rPr>
          <w:rFonts w:ascii="Times New Roman"/>
          <w:spacing w:val="-2"/>
          <w:sz w:val="18"/>
        </w:rPr>
        <w:t xml:space="preserve"> </w:t>
      </w:r>
      <w:r>
        <w:rPr>
          <w:rFonts w:ascii="Times New Roman"/>
          <w:sz w:val="18"/>
        </w:rPr>
        <w:t xml:space="preserve">corrections, per </w:t>
      </w:r>
      <w:r>
        <w:rPr>
          <w:rFonts w:ascii="Times New Roman"/>
          <w:spacing w:val="-1"/>
          <w:sz w:val="18"/>
        </w:rPr>
        <w:t>chapter</w:t>
      </w:r>
      <w:r>
        <w:rPr>
          <w:rFonts w:ascii="Times New Roman"/>
          <w:sz w:val="18"/>
        </w:rPr>
        <w:t xml:space="preserve"> 9.94A</w:t>
      </w:r>
      <w:r>
        <w:rPr>
          <w:rFonts w:ascii="Times New Roman"/>
          <w:spacing w:val="-3"/>
          <w:sz w:val="18"/>
        </w:rPr>
        <w:t xml:space="preserve"> </w:t>
      </w:r>
      <w:r>
        <w:rPr>
          <w:rFonts w:ascii="Times New Roman"/>
          <w:spacing w:val="-1"/>
          <w:sz w:val="18"/>
        </w:rPr>
        <w:t>RCW,</w:t>
      </w:r>
      <w:r>
        <w:rPr>
          <w:rFonts w:ascii="Times New Roman"/>
          <w:sz w:val="18"/>
        </w:rPr>
        <w:t xml:space="preserve"> and</w:t>
      </w:r>
      <w:r>
        <w:rPr>
          <w:rFonts w:ascii="Times New Roman"/>
          <w:spacing w:val="1"/>
          <w:sz w:val="18"/>
        </w:rPr>
        <w:t xml:space="preserve"> </w:t>
      </w:r>
      <w:r>
        <w:rPr>
          <w:rFonts w:ascii="Times New Roman"/>
          <w:sz w:val="18"/>
        </w:rPr>
        <w:t>the</w:t>
      </w:r>
      <w:r>
        <w:rPr>
          <w:rFonts w:ascii="Times New Roman"/>
          <w:spacing w:val="-1"/>
          <w:sz w:val="18"/>
        </w:rPr>
        <w:t xml:space="preserve"> expiration </w:t>
      </w:r>
      <w:r>
        <w:rPr>
          <w:rFonts w:ascii="Times New Roman"/>
          <w:sz w:val="18"/>
        </w:rPr>
        <w:t>date of</w:t>
      </w:r>
      <w:r>
        <w:rPr>
          <w:rFonts w:ascii="Times New Roman"/>
          <w:spacing w:val="-2"/>
          <w:sz w:val="18"/>
        </w:rPr>
        <w:t xml:space="preserve"> </w:t>
      </w:r>
      <w:r>
        <w:rPr>
          <w:rFonts w:ascii="Times New Roman"/>
          <w:sz w:val="18"/>
        </w:rPr>
        <w:t xml:space="preserve">that </w:t>
      </w:r>
      <w:r>
        <w:rPr>
          <w:rFonts w:ascii="Times New Roman"/>
          <w:spacing w:val="-1"/>
          <w:sz w:val="18"/>
        </w:rPr>
        <w:t>authority.</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1"/>
          <w:numId w:val="2"/>
        </w:numPr>
        <w:tabs>
          <w:tab w:val="left" w:pos="1323"/>
        </w:tabs>
        <w:ind w:right="639" w:firstLine="228"/>
        <w:rPr>
          <w:rFonts w:ascii="Times New Roman" w:eastAsia="Times New Roman" w:hAnsi="Times New Roman"/>
          <w:sz w:val="18"/>
          <w:szCs w:val="18"/>
        </w:rPr>
      </w:pPr>
      <w:r>
        <w:rPr>
          <w:rFonts w:ascii="Times New Roman"/>
          <w:spacing w:val="-1"/>
          <w:sz w:val="18"/>
        </w:rPr>
        <w:t>Sufficient</w:t>
      </w:r>
      <w:r>
        <w:rPr>
          <w:rFonts w:ascii="Times New Roman"/>
          <w:sz w:val="18"/>
        </w:rPr>
        <w:t xml:space="preserve"> </w:t>
      </w:r>
      <w:r>
        <w:rPr>
          <w:rFonts w:ascii="Times New Roman"/>
          <w:spacing w:val="-1"/>
          <w:sz w:val="18"/>
        </w:rPr>
        <w:t>information</w:t>
      </w:r>
      <w:r>
        <w:rPr>
          <w:rFonts w:ascii="Times New Roman"/>
          <w:spacing w:val="1"/>
          <w:sz w:val="18"/>
        </w:rPr>
        <w:t xml:space="preserve"> </w:t>
      </w:r>
      <w:r>
        <w:rPr>
          <w:rFonts w:ascii="Times New Roman"/>
          <w:sz w:val="18"/>
        </w:rPr>
        <w:t>to</w:t>
      </w:r>
      <w:r>
        <w:rPr>
          <w:rFonts w:ascii="Times New Roman"/>
          <w:spacing w:val="-1"/>
          <w:sz w:val="18"/>
        </w:rPr>
        <w:t xml:space="preserve"> identify</w:t>
      </w:r>
      <w:r>
        <w:rPr>
          <w:rFonts w:ascii="Times New Roman"/>
          <w:spacing w:val="-4"/>
          <w:sz w:val="18"/>
        </w:rPr>
        <w:t xml:space="preserve"> </w:t>
      </w:r>
      <w:r>
        <w:rPr>
          <w:rFonts w:ascii="Times New Roman"/>
          <w:sz w:val="18"/>
        </w:rPr>
        <w:t>the</w:t>
      </w:r>
      <w:r>
        <w:rPr>
          <w:rFonts w:ascii="Times New Roman"/>
          <w:spacing w:val="-1"/>
          <w:sz w:val="18"/>
        </w:rPr>
        <w:t xml:space="preserve"> </w:t>
      </w:r>
      <w:r>
        <w:rPr>
          <w:rFonts w:ascii="Times New Roman"/>
          <w:sz w:val="18"/>
        </w:rPr>
        <w:t>person</w:t>
      </w:r>
      <w:r>
        <w:rPr>
          <w:rFonts w:ascii="Times New Roman"/>
          <w:spacing w:val="1"/>
          <w:sz w:val="18"/>
        </w:rPr>
        <w:t xml:space="preserve"> </w:t>
      </w:r>
      <w:r>
        <w:rPr>
          <w:rFonts w:ascii="Times New Roman"/>
          <w:spacing w:val="-1"/>
          <w:sz w:val="18"/>
        </w:rPr>
        <w:t>for</w:t>
      </w:r>
      <w:r>
        <w:rPr>
          <w:rFonts w:ascii="Times New Roman"/>
          <w:sz w:val="18"/>
        </w:rPr>
        <w:t xml:space="preserve"> </w:t>
      </w:r>
      <w:r>
        <w:rPr>
          <w:rFonts w:ascii="Times New Roman"/>
          <w:spacing w:val="-1"/>
          <w:sz w:val="18"/>
        </w:rPr>
        <w:t>whom</w:t>
      </w:r>
      <w:r>
        <w:rPr>
          <w:rFonts w:ascii="Times New Roman"/>
          <w:spacing w:val="-3"/>
          <w:sz w:val="18"/>
        </w:rPr>
        <w:t xml:space="preserve"> </w:t>
      </w:r>
      <w:r>
        <w:rPr>
          <w:rFonts w:ascii="Times New Roman"/>
          <w:sz w:val="18"/>
        </w:rPr>
        <w:t xml:space="preserve">records, </w:t>
      </w:r>
      <w:r>
        <w:rPr>
          <w:rFonts w:ascii="Times New Roman"/>
          <w:spacing w:val="-1"/>
          <w:sz w:val="18"/>
        </w:rPr>
        <w:t>reports</w:t>
      </w:r>
      <w:r>
        <w:rPr>
          <w:rFonts w:ascii="Times New Roman"/>
          <w:sz w:val="18"/>
        </w:rPr>
        <w:t xml:space="preserve"> and</w:t>
      </w:r>
      <w:r>
        <w:rPr>
          <w:rFonts w:ascii="Times New Roman"/>
          <w:spacing w:val="-1"/>
          <w:sz w:val="18"/>
        </w:rPr>
        <w:t xml:space="preserve"> information</w:t>
      </w:r>
      <w:r>
        <w:rPr>
          <w:rFonts w:ascii="Times New Roman"/>
          <w:spacing w:val="1"/>
          <w:sz w:val="18"/>
        </w:rPr>
        <w:t xml:space="preserve"> </w:t>
      </w:r>
      <w:r>
        <w:rPr>
          <w:rFonts w:ascii="Times New Roman"/>
          <w:spacing w:val="-1"/>
          <w:sz w:val="18"/>
        </w:rPr>
        <w:t>are being requested</w:t>
      </w:r>
      <w:r>
        <w:rPr>
          <w:rFonts w:ascii="Times New Roman"/>
          <w:spacing w:val="1"/>
          <w:sz w:val="18"/>
        </w:rPr>
        <w:t xml:space="preserve"> </w:t>
      </w:r>
      <w:r>
        <w:rPr>
          <w:rFonts w:ascii="Times New Roman"/>
          <w:spacing w:val="-1"/>
          <w:sz w:val="18"/>
        </w:rPr>
        <w:t>including</w:t>
      </w:r>
      <w:r>
        <w:rPr>
          <w:rFonts w:ascii="Times New Roman"/>
          <w:spacing w:val="-4"/>
          <w:sz w:val="18"/>
        </w:rPr>
        <w:t xml:space="preserve"> </w:t>
      </w:r>
      <w:r>
        <w:rPr>
          <w:rFonts w:ascii="Times New Roman"/>
          <w:spacing w:val="-1"/>
          <w:sz w:val="18"/>
        </w:rPr>
        <w:t xml:space="preserve">name </w:t>
      </w:r>
      <w:r>
        <w:rPr>
          <w:rFonts w:ascii="Times New Roman"/>
          <w:sz w:val="18"/>
        </w:rPr>
        <w:t>and</w:t>
      </w:r>
      <w:r>
        <w:rPr>
          <w:rFonts w:ascii="Times New Roman"/>
          <w:spacing w:val="119"/>
          <w:sz w:val="18"/>
        </w:rPr>
        <w:t xml:space="preserve"> </w:t>
      </w:r>
      <w:r>
        <w:rPr>
          <w:rFonts w:ascii="Times New Roman"/>
          <w:sz w:val="18"/>
        </w:rPr>
        <w:t xml:space="preserve">other </w:t>
      </w:r>
      <w:r>
        <w:rPr>
          <w:rFonts w:ascii="Times New Roman"/>
          <w:spacing w:val="-1"/>
          <w:sz w:val="18"/>
        </w:rPr>
        <w:t xml:space="preserve">identifying </w:t>
      </w:r>
      <w:r>
        <w:rPr>
          <w:rFonts w:ascii="Times New Roman"/>
          <w:sz w:val="18"/>
        </w:rPr>
        <w:t>data.</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1"/>
          <w:numId w:val="2"/>
        </w:numPr>
        <w:tabs>
          <w:tab w:val="left" w:pos="1323"/>
        </w:tabs>
        <w:ind w:left="1322" w:hanging="254"/>
        <w:rPr>
          <w:rFonts w:ascii="Times New Roman" w:eastAsia="Times New Roman" w:hAnsi="Times New Roman"/>
          <w:sz w:val="18"/>
          <w:szCs w:val="18"/>
        </w:rPr>
      </w:pPr>
      <w:r>
        <w:rPr>
          <w:rFonts w:ascii="Times New Roman"/>
          <w:spacing w:val="-1"/>
          <w:sz w:val="18"/>
        </w:rPr>
        <w:t>Specification</w:t>
      </w:r>
      <w:r>
        <w:rPr>
          <w:rFonts w:ascii="Times New Roman"/>
          <w:spacing w:val="1"/>
          <w:sz w:val="18"/>
        </w:rPr>
        <w:t xml:space="preserve"> </w:t>
      </w:r>
      <w:r>
        <w:rPr>
          <w:rFonts w:ascii="Times New Roman"/>
          <w:spacing w:val="-1"/>
          <w:sz w:val="18"/>
        </w:rPr>
        <w:t>as</w:t>
      </w:r>
      <w:r>
        <w:rPr>
          <w:rFonts w:ascii="Times New Roman"/>
          <w:sz w:val="18"/>
        </w:rPr>
        <w:t xml:space="preserve"> to</w:t>
      </w:r>
      <w:r>
        <w:rPr>
          <w:rFonts w:ascii="Times New Roman"/>
          <w:spacing w:val="2"/>
          <w:sz w:val="18"/>
        </w:rPr>
        <w:t xml:space="preserve"> </w:t>
      </w:r>
      <w:r>
        <w:rPr>
          <w:rFonts w:ascii="Times New Roman"/>
          <w:spacing w:val="-1"/>
          <w:sz w:val="18"/>
        </w:rPr>
        <w:t>which</w:t>
      </w:r>
      <w:r>
        <w:rPr>
          <w:rFonts w:ascii="Times New Roman"/>
          <w:spacing w:val="1"/>
          <w:sz w:val="18"/>
        </w:rPr>
        <w:t xml:space="preserve"> </w:t>
      </w:r>
      <w:r>
        <w:rPr>
          <w:rFonts w:ascii="Times New Roman"/>
          <w:spacing w:val="-1"/>
          <w:sz w:val="18"/>
        </w:rPr>
        <w:t>records</w:t>
      </w:r>
      <w:r>
        <w:rPr>
          <w:rFonts w:ascii="Times New Roman"/>
          <w:sz w:val="18"/>
        </w:rPr>
        <w:t xml:space="preserve"> and</w:t>
      </w:r>
      <w:r>
        <w:rPr>
          <w:rFonts w:ascii="Times New Roman"/>
          <w:spacing w:val="1"/>
          <w:sz w:val="18"/>
        </w:rPr>
        <w:t xml:space="preserve"> </w:t>
      </w:r>
      <w:r>
        <w:rPr>
          <w:rFonts w:ascii="Times New Roman"/>
          <w:spacing w:val="-1"/>
          <w:sz w:val="18"/>
        </w:rPr>
        <w:t>reports</w:t>
      </w:r>
      <w:r>
        <w:rPr>
          <w:rFonts w:ascii="Times New Roman"/>
          <w:sz w:val="18"/>
        </w:rPr>
        <w:t xml:space="preserve"> </w:t>
      </w:r>
      <w:r>
        <w:rPr>
          <w:rFonts w:ascii="Times New Roman"/>
          <w:spacing w:val="-1"/>
          <w:sz w:val="18"/>
        </w:rPr>
        <w:t>are</w:t>
      </w:r>
      <w:r>
        <w:rPr>
          <w:rFonts w:ascii="Times New Roman"/>
          <w:spacing w:val="-3"/>
          <w:sz w:val="18"/>
        </w:rPr>
        <w:t xml:space="preserve"> </w:t>
      </w:r>
      <w:r>
        <w:rPr>
          <w:rFonts w:ascii="Times New Roman"/>
          <w:sz w:val="18"/>
        </w:rPr>
        <w:t>being</w:t>
      </w:r>
      <w:r>
        <w:rPr>
          <w:rFonts w:ascii="Times New Roman"/>
          <w:spacing w:val="-1"/>
          <w:sz w:val="18"/>
        </w:rPr>
        <w:t xml:space="preserve"> requested</w:t>
      </w:r>
      <w:r>
        <w:rPr>
          <w:rFonts w:ascii="Times New Roman"/>
          <w:spacing w:val="1"/>
          <w:sz w:val="18"/>
        </w:rPr>
        <w:t xml:space="preserve"> </w:t>
      </w:r>
      <w:r>
        <w:rPr>
          <w:rFonts w:ascii="Times New Roman"/>
          <w:sz w:val="18"/>
        </w:rPr>
        <w:t>and</w:t>
      </w:r>
      <w:r>
        <w:rPr>
          <w:rFonts w:ascii="Times New Roman"/>
          <w:spacing w:val="1"/>
          <w:sz w:val="18"/>
        </w:rPr>
        <w:t xml:space="preserve"> </w:t>
      </w:r>
      <w:r>
        <w:rPr>
          <w:rFonts w:ascii="Times New Roman"/>
          <w:spacing w:val="-1"/>
          <w:sz w:val="18"/>
        </w:rPr>
        <w:t>the purpose for</w:t>
      </w:r>
      <w:r>
        <w:rPr>
          <w:rFonts w:ascii="Times New Roman"/>
          <w:sz w:val="18"/>
        </w:rPr>
        <w:t xml:space="preserve"> the</w:t>
      </w:r>
      <w:r>
        <w:rPr>
          <w:rFonts w:ascii="Times New Roman"/>
          <w:spacing w:val="-1"/>
          <w:sz w:val="18"/>
        </w:rPr>
        <w:t xml:space="preserve"> request.</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1"/>
          <w:numId w:val="2"/>
        </w:numPr>
        <w:tabs>
          <w:tab w:val="left" w:pos="1323"/>
        </w:tabs>
        <w:ind w:left="1322" w:hanging="254"/>
        <w:rPr>
          <w:rFonts w:ascii="Times New Roman" w:eastAsia="Times New Roman" w:hAnsi="Times New Roman"/>
          <w:sz w:val="18"/>
          <w:szCs w:val="18"/>
        </w:rPr>
      </w:pPr>
      <w:r>
        <w:rPr>
          <w:rFonts w:ascii="Times New Roman"/>
          <w:spacing w:val="-1"/>
          <w:sz w:val="18"/>
        </w:rPr>
        <w:t>Specification</w:t>
      </w:r>
      <w:r>
        <w:rPr>
          <w:rFonts w:ascii="Times New Roman"/>
          <w:spacing w:val="1"/>
          <w:sz w:val="18"/>
        </w:rPr>
        <w:t xml:space="preserve"> </w:t>
      </w:r>
      <w:r>
        <w:rPr>
          <w:rFonts w:ascii="Times New Roman"/>
          <w:spacing w:val="-1"/>
          <w:sz w:val="18"/>
        </w:rPr>
        <w:t>as</w:t>
      </w:r>
      <w:r>
        <w:rPr>
          <w:rFonts w:ascii="Times New Roman"/>
          <w:sz w:val="18"/>
        </w:rPr>
        <w:t xml:space="preserve"> to</w:t>
      </w:r>
      <w:r>
        <w:rPr>
          <w:rFonts w:ascii="Times New Roman"/>
          <w:spacing w:val="2"/>
          <w:sz w:val="18"/>
        </w:rPr>
        <w:t xml:space="preserve"> </w:t>
      </w:r>
      <w:r>
        <w:rPr>
          <w:rFonts w:ascii="Times New Roman"/>
          <w:spacing w:val="-1"/>
          <w:sz w:val="18"/>
        </w:rPr>
        <w:t>what</w:t>
      </w:r>
      <w:r>
        <w:rPr>
          <w:rFonts w:ascii="Times New Roman"/>
          <w:sz w:val="18"/>
        </w:rPr>
        <w:t xml:space="preserve"> </w:t>
      </w:r>
      <w:r>
        <w:rPr>
          <w:rFonts w:ascii="Times New Roman"/>
          <w:spacing w:val="-1"/>
          <w:sz w:val="18"/>
        </w:rPr>
        <w:t>relevant</w:t>
      </w:r>
      <w:r>
        <w:rPr>
          <w:rFonts w:ascii="Times New Roman"/>
          <w:sz w:val="18"/>
        </w:rPr>
        <w:t xml:space="preserve"> </w:t>
      </w:r>
      <w:r>
        <w:rPr>
          <w:rFonts w:ascii="Times New Roman"/>
          <w:spacing w:val="-1"/>
          <w:sz w:val="18"/>
        </w:rPr>
        <w:t>information</w:t>
      </w:r>
      <w:r>
        <w:rPr>
          <w:rFonts w:ascii="Times New Roman"/>
          <w:spacing w:val="1"/>
          <w:sz w:val="18"/>
        </w:rPr>
        <w:t xml:space="preserve"> </w:t>
      </w:r>
      <w:r>
        <w:rPr>
          <w:rFonts w:ascii="Times New Roman"/>
          <w:sz w:val="18"/>
        </w:rPr>
        <w:t xml:space="preserve">is </w:t>
      </w:r>
      <w:r>
        <w:rPr>
          <w:rFonts w:ascii="Times New Roman"/>
          <w:spacing w:val="-1"/>
          <w:sz w:val="18"/>
        </w:rPr>
        <w:t>requested</w:t>
      </w:r>
      <w:r>
        <w:rPr>
          <w:rFonts w:ascii="Times New Roman"/>
          <w:spacing w:val="1"/>
          <w:sz w:val="18"/>
        </w:rPr>
        <w:t xml:space="preserve"> </w:t>
      </w:r>
      <w:r>
        <w:rPr>
          <w:rFonts w:ascii="Times New Roman"/>
          <w:spacing w:val="-1"/>
          <w:sz w:val="18"/>
        </w:rPr>
        <w:t>and</w:t>
      </w:r>
      <w:r>
        <w:rPr>
          <w:rFonts w:ascii="Times New Roman"/>
          <w:spacing w:val="1"/>
          <w:sz w:val="18"/>
        </w:rPr>
        <w:t xml:space="preserve"> </w:t>
      </w:r>
      <w:r>
        <w:rPr>
          <w:rFonts w:ascii="Times New Roman"/>
          <w:sz w:val="18"/>
        </w:rPr>
        <w:t>the</w:t>
      </w:r>
      <w:r>
        <w:rPr>
          <w:rFonts w:ascii="Times New Roman"/>
          <w:spacing w:val="-3"/>
          <w:sz w:val="18"/>
        </w:rPr>
        <w:t xml:space="preserve"> </w:t>
      </w:r>
      <w:r>
        <w:rPr>
          <w:rFonts w:ascii="Times New Roman"/>
          <w:sz w:val="18"/>
        </w:rPr>
        <w:t>purpose</w:t>
      </w:r>
      <w:r>
        <w:rPr>
          <w:rFonts w:ascii="Times New Roman"/>
          <w:spacing w:val="-1"/>
          <w:sz w:val="18"/>
        </w:rPr>
        <w:t xml:space="preserve"> for</w:t>
      </w:r>
      <w:r>
        <w:rPr>
          <w:rFonts w:ascii="Times New Roman"/>
          <w:sz w:val="18"/>
        </w:rPr>
        <w:t xml:space="preserve"> </w:t>
      </w:r>
      <w:r>
        <w:rPr>
          <w:rFonts w:ascii="Times New Roman"/>
          <w:spacing w:val="-1"/>
          <w:sz w:val="18"/>
        </w:rPr>
        <w:t xml:space="preserve">the </w:t>
      </w:r>
      <w:r>
        <w:rPr>
          <w:rFonts w:ascii="Times New Roman"/>
          <w:sz w:val="18"/>
        </w:rPr>
        <w:t>request.</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1"/>
          <w:numId w:val="2"/>
        </w:numPr>
        <w:tabs>
          <w:tab w:val="left" w:pos="1323"/>
        </w:tabs>
        <w:ind w:right="710" w:firstLine="228"/>
        <w:rPr>
          <w:rFonts w:ascii="Times New Roman" w:eastAsia="Times New Roman" w:hAnsi="Times New Roman"/>
          <w:sz w:val="18"/>
          <w:szCs w:val="18"/>
        </w:rPr>
      </w:pPr>
      <w:r>
        <w:rPr>
          <w:rFonts w:ascii="Times New Roman"/>
          <w:spacing w:val="-1"/>
          <w:sz w:val="18"/>
        </w:rPr>
        <w:t xml:space="preserve">Identification </w:t>
      </w:r>
      <w:r>
        <w:rPr>
          <w:rFonts w:ascii="Times New Roman"/>
          <w:sz w:val="18"/>
        </w:rPr>
        <w:t>of</w:t>
      </w:r>
      <w:r>
        <w:rPr>
          <w:rFonts w:ascii="Times New Roman"/>
          <w:spacing w:val="-2"/>
          <w:sz w:val="18"/>
        </w:rPr>
        <w:t xml:space="preserve"> </w:t>
      </w:r>
      <w:r>
        <w:rPr>
          <w:rFonts w:ascii="Times New Roman"/>
          <w:sz w:val="18"/>
        </w:rPr>
        <w:t>the</w:t>
      </w:r>
      <w:r>
        <w:rPr>
          <w:rFonts w:ascii="Times New Roman"/>
          <w:spacing w:val="-1"/>
          <w:sz w:val="18"/>
        </w:rPr>
        <w:t xml:space="preserve"> department</w:t>
      </w:r>
      <w:r>
        <w:rPr>
          <w:rFonts w:ascii="Times New Roman"/>
          <w:sz w:val="18"/>
        </w:rPr>
        <w:t xml:space="preserve"> of</w:t>
      </w:r>
      <w:r>
        <w:rPr>
          <w:rFonts w:ascii="Times New Roman"/>
          <w:spacing w:val="-2"/>
          <w:sz w:val="18"/>
        </w:rPr>
        <w:t xml:space="preserve"> </w:t>
      </w:r>
      <w:r>
        <w:rPr>
          <w:rFonts w:ascii="Times New Roman"/>
          <w:sz w:val="18"/>
        </w:rPr>
        <w:t>corrections</w:t>
      </w:r>
      <w:r>
        <w:rPr>
          <w:rFonts w:ascii="Times New Roman"/>
          <w:spacing w:val="-3"/>
          <w:sz w:val="18"/>
        </w:rPr>
        <w:t xml:space="preserve"> </w:t>
      </w:r>
      <w:r>
        <w:rPr>
          <w:rFonts w:ascii="Times New Roman"/>
          <w:sz w:val="18"/>
        </w:rPr>
        <w:t>person</w:t>
      </w:r>
      <w:r>
        <w:rPr>
          <w:rFonts w:ascii="Times New Roman"/>
          <w:spacing w:val="-1"/>
          <w:sz w:val="18"/>
        </w:rPr>
        <w:t xml:space="preserve"> </w:t>
      </w:r>
      <w:r>
        <w:rPr>
          <w:rFonts w:ascii="Times New Roman"/>
          <w:sz w:val="18"/>
        </w:rPr>
        <w:t>to</w:t>
      </w:r>
      <w:r>
        <w:rPr>
          <w:rFonts w:ascii="Times New Roman"/>
          <w:spacing w:val="1"/>
          <w:sz w:val="18"/>
        </w:rPr>
        <w:t xml:space="preserve"> </w:t>
      </w:r>
      <w:r>
        <w:rPr>
          <w:rFonts w:ascii="Times New Roman"/>
          <w:spacing w:val="-1"/>
          <w:sz w:val="18"/>
        </w:rPr>
        <w:t>whom</w:t>
      </w:r>
      <w:r>
        <w:rPr>
          <w:rFonts w:ascii="Times New Roman"/>
          <w:spacing w:val="-3"/>
          <w:sz w:val="18"/>
        </w:rPr>
        <w:t xml:space="preserve"> </w:t>
      </w:r>
      <w:r>
        <w:rPr>
          <w:rFonts w:ascii="Times New Roman"/>
          <w:sz w:val="18"/>
        </w:rPr>
        <w:t>the</w:t>
      </w:r>
      <w:r>
        <w:rPr>
          <w:rFonts w:ascii="Times New Roman"/>
          <w:spacing w:val="-1"/>
          <w:sz w:val="18"/>
        </w:rPr>
        <w:t xml:space="preserve"> </w:t>
      </w:r>
      <w:r>
        <w:rPr>
          <w:rFonts w:ascii="Times New Roman"/>
          <w:sz w:val="18"/>
        </w:rPr>
        <w:t xml:space="preserve">records, </w:t>
      </w:r>
      <w:r>
        <w:rPr>
          <w:rFonts w:ascii="Times New Roman"/>
          <w:spacing w:val="-1"/>
          <w:sz w:val="18"/>
        </w:rPr>
        <w:t>reports</w:t>
      </w:r>
      <w:r>
        <w:rPr>
          <w:rFonts w:ascii="Times New Roman"/>
          <w:sz w:val="18"/>
        </w:rPr>
        <w:t xml:space="preserve"> and</w:t>
      </w:r>
      <w:r>
        <w:rPr>
          <w:rFonts w:ascii="Times New Roman"/>
          <w:spacing w:val="-1"/>
          <w:sz w:val="18"/>
        </w:rPr>
        <w:t xml:space="preserve"> information</w:t>
      </w:r>
      <w:r>
        <w:rPr>
          <w:rFonts w:ascii="Times New Roman"/>
          <w:spacing w:val="1"/>
          <w:sz w:val="18"/>
        </w:rPr>
        <w:t xml:space="preserve"> </w:t>
      </w:r>
      <w:r>
        <w:rPr>
          <w:rFonts w:ascii="Times New Roman"/>
          <w:spacing w:val="-1"/>
          <w:sz w:val="18"/>
        </w:rPr>
        <w:t>shall</w:t>
      </w:r>
      <w:r>
        <w:rPr>
          <w:rFonts w:ascii="Times New Roman"/>
          <w:spacing w:val="-2"/>
          <w:sz w:val="18"/>
        </w:rPr>
        <w:t xml:space="preserve"> </w:t>
      </w:r>
      <w:r>
        <w:rPr>
          <w:rFonts w:ascii="Times New Roman"/>
          <w:sz w:val="18"/>
        </w:rPr>
        <w:t>be</w:t>
      </w:r>
      <w:r>
        <w:rPr>
          <w:rFonts w:ascii="Times New Roman"/>
          <w:spacing w:val="-1"/>
          <w:sz w:val="18"/>
        </w:rPr>
        <w:t xml:space="preserve"> sent,</w:t>
      </w:r>
      <w:r>
        <w:rPr>
          <w:rFonts w:ascii="Times New Roman"/>
          <w:spacing w:val="-2"/>
          <w:sz w:val="18"/>
        </w:rPr>
        <w:t xml:space="preserve"> </w:t>
      </w:r>
      <w:r>
        <w:rPr>
          <w:rFonts w:ascii="Times New Roman"/>
          <w:spacing w:val="1"/>
          <w:sz w:val="18"/>
        </w:rPr>
        <w:t>including</w:t>
      </w:r>
      <w:r>
        <w:rPr>
          <w:rFonts w:ascii="Times New Roman"/>
          <w:spacing w:val="-1"/>
          <w:sz w:val="18"/>
        </w:rPr>
        <w:t xml:space="preserve"> the</w:t>
      </w:r>
      <w:r>
        <w:rPr>
          <w:rFonts w:ascii="Times New Roman"/>
          <w:spacing w:val="83"/>
          <w:sz w:val="18"/>
        </w:rPr>
        <w:t xml:space="preserve"> </w:t>
      </w:r>
      <w:r>
        <w:rPr>
          <w:rFonts w:ascii="Times New Roman"/>
          <w:spacing w:val="-1"/>
          <w:sz w:val="18"/>
        </w:rPr>
        <w:t>person's</w:t>
      </w:r>
      <w:r>
        <w:rPr>
          <w:rFonts w:ascii="Times New Roman"/>
          <w:sz w:val="18"/>
        </w:rPr>
        <w:t xml:space="preserve"> </w:t>
      </w:r>
      <w:r>
        <w:rPr>
          <w:rFonts w:ascii="Times New Roman"/>
          <w:spacing w:val="-1"/>
          <w:sz w:val="18"/>
        </w:rPr>
        <w:t>name,</w:t>
      </w:r>
      <w:r>
        <w:rPr>
          <w:rFonts w:ascii="Times New Roman"/>
          <w:sz w:val="18"/>
        </w:rPr>
        <w:t xml:space="preserve"> title</w:t>
      </w:r>
      <w:r>
        <w:rPr>
          <w:rFonts w:ascii="Times New Roman"/>
          <w:spacing w:val="-1"/>
          <w:sz w:val="18"/>
        </w:rPr>
        <w:t xml:space="preserve"> </w:t>
      </w:r>
      <w:r>
        <w:rPr>
          <w:rFonts w:ascii="Times New Roman"/>
          <w:sz w:val="18"/>
        </w:rPr>
        <w:t>and</w:t>
      </w:r>
      <w:r>
        <w:rPr>
          <w:rFonts w:ascii="Times New Roman"/>
          <w:spacing w:val="1"/>
          <w:sz w:val="18"/>
        </w:rPr>
        <w:t xml:space="preserve"> </w:t>
      </w:r>
      <w:r>
        <w:rPr>
          <w:rFonts w:ascii="Times New Roman"/>
          <w:spacing w:val="-1"/>
          <w:sz w:val="18"/>
        </w:rPr>
        <w:t>address.</w:t>
      </w:r>
    </w:p>
    <w:p w:rsidR="008A6FB2" w:rsidRPr="004A2447" w:rsidRDefault="008A6FB2" w:rsidP="004A2447">
      <w:pPr>
        <w:tabs>
          <w:tab w:val="left" w:pos="720"/>
        </w:tabs>
        <w:ind w:left="720"/>
        <w:rPr>
          <w:rFonts w:ascii="Times New Roman" w:hAnsi="Times New Roman"/>
          <w:sz w:val="20"/>
          <w:szCs w:val="20"/>
        </w:rPr>
      </w:pPr>
    </w:p>
    <w:p w:rsidR="008A6FB2" w:rsidRDefault="0004409D" w:rsidP="003623D2">
      <w:pPr>
        <w:numPr>
          <w:ilvl w:val="1"/>
          <w:numId w:val="2"/>
        </w:numPr>
        <w:tabs>
          <w:tab w:val="left" w:pos="1323"/>
        </w:tabs>
        <w:ind w:left="1322" w:hanging="254"/>
        <w:rPr>
          <w:rFonts w:ascii="Times New Roman" w:eastAsia="Times New Roman" w:hAnsi="Times New Roman"/>
          <w:sz w:val="18"/>
          <w:szCs w:val="18"/>
        </w:rPr>
      </w:pPr>
      <w:r>
        <w:rPr>
          <w:rFonts w:ascii="Times New Roman"/>
          <w:sz w:val="18"/>
        </w:rPr>
        <w:t xml:space="preserve">) </w:t>
      </w:r>
      <w:r>
        <w:rPr>
          <w:rFonts w:ascii="Times New Roman"/>
          <w:spacing w:val="-2"/>
          <w:sz w:val="18"/>
        </w:rPr>
        <w:t>Name,</w:t>
      </w:r>
      <w:r>
        <w:rPr>
          <w:rFonts w:ascii="Times New Roman"/>
          <w:sz w:val="18"/>
        </w:rPr>
        <w:t xml:space="preserve"> title</w:t>
      </w:r>
      <w:r>
        <w:rPr>
          <w:rFonts w:ascii="Times New Roman"/>
          <w:spacing w:val="-1"/>
          <w:sz w:val="18"/>
        </w:rPr>
        <w:t xml:space="preserve"> </w:t>
      </w:r>
      <w:r>
        <w:rPr>
          <w:rFonts w:ascii="Times New Roman"/>
          <w:sz w:val="18"/>
        </w:rPr>
        <w:t>and</w:t>
      </w:r>
      <w:r>
        <w:rPr>
          <w:rFonts w:ascii="Times New Roman"/>
          <w:spacing w:val="1"/>
          <w:sz w:val="18"/>
        </w:rPr>
        <w:t xml:space="preserve"> </w:t>
      </w:r>
      <w:r>
        <w:rPr>
          <w:rFonts w:ascii="Times New Roman"/>
          <w:spacing w:val="-1"/>
          <w:sz w:val="18"/>
        </w:rPr>
        <w:t>signature</w:t>
      </w:r>
      <w:r>
        <w:rPr>
          <w:rFonts w:ascii="Times New Roman"/>
          <w:spacing w:val="-3"/>
          <w:sz w:val="18"/>
        </w:rPr>
        <w:t xml:space="preserve"> </w:t>
      </w:r>
      <w:r>
        <w:rPr>
          <w:rFonts w:ascii="Times New Roman"/>
          <w:spacing w:val="-1"/>
          <w:sz w:val="18"/>
        </w:rPr>
        <w:t>of</w:t>
      </w:r>
      <w:r>
        <w:rPr>
          <w:rFonts w:ascii="Times New Roman"/>
          <w:spacing w:val="-2"/>
          <w:sz w:val="18"/>
        </w:rPr>
        <w:t xml:space="preserve"> </w:t>
      </w:r>
      <w:r>
        <w:rPr>
          <w:rFonts w:ascii="Times New Roman"/>
          <w:sz w:val="18"/>
        </w:rPr>
        <w:t>the</w:t>
      </w:r>
      <w:r>
        <w:rPr>
          <w:rFonts w:ascii="Times New Roman"/>
          <w:spacing w:val="-1"/>
          <w:sz w:val="18"/>
        </w:rPr>
        <w:t xml:space="preserve"> </w:t>
      </w:r>
      <w:r>
        <w:rPr>
          <w:rFonts w:ascii="Times New Roman"/>
          <w:sz w:val="18"/>
        </w:rPr>
        <w:t xml:space="preserve">requestor </w:t>
      </w:r>
      <w:r>
        <w:rPr>
          <w:rFonts w:ascii="Times New Roman"/>
          <w:spacing w:val="-1"/>
          <w:sz w:val="18"/>
        </w:rPr>
        <w:t xml:space="preserve">and </w:t>
      </w:r>
      <w:r>
        <w:rPr>
          <w:rFonts w:ascii="Times New Roman"/>
          <w:sz w:val="18"/>
        </w:rPr>
        <w:t>date of</w:t>
      </w:r>
      <w:r>
        <w:rPr>
          <w:rFonts w:ascii="Times New Roman"/>
          <w:spacing w:val="-2"/>
          <w:sz w:val="18"/>
        </w:rPr>
        <w:t xml:space="preserve"> </w:t>
      </w:r>
      <w:r>
        <w:rPr>
          <w:rFonts w:ascii="Times New Roman"/>
          <w:sz w:val="18"/>
        </w:rPr>
        <w:t>the</w:t>
      </w:r>
      <w:r>
        <w:rPr>
          <w:rFonts w:ascii="Times New Roman"/>
          <w:spacing w:val="-1"/>
          <w:sz w:val="18"/>
        </w:rPr>
        <w:t xml:space="preserve"> request.</w:t>
      </w:r>
    </w:p>
    <w:p w:rsidR="008A6FB2" w:rsidRPr="004A2447" w:rsidRDefault="008A6FB2" w:rsidP="004A2447">
      <w:pPr>
        <w:tabs>
          <w:tab w:val="left" w:pos="720"/>
        </w:tabs>
        <w:ind w:left="720"/>
        <w:rPr>
          <w:rFonts w:ascii="Times New Roman" w:hAnsi="Times New Roman"/>
          <w:sz w:val="20"/>
          <w:szCs w:val="20"/>
        </w:rPr>
      </w:pPr>
    </w:p>
    <w:p w:rsidR="008A6FB2" w:rsidRDefault="0004409D">
      <w:pPr>
        <w:ind w:left="840"/>
        <w:rPr>
          <w:rFonts w:ascii="Arial" w:eastAsia="Arial" w:hAnsi="Arial" w:cs="Arial"/>
          <w:sz w:val="15"/>
          <w:szCs w:val="15"/>
        </w:rPr>
      </w:pPr>
      <w:r>
        <w:rPr>
          <w:rFonts w:ascii="Arial" w:eastAsia="Arial" w:hAnsi="Arial" w:cs="Arial"/>
          <w:spacing w:val="-1"/>
          <w:sz w:val="15"/>
          <w:szCs w:val="15"/>
        </w:rPr>
        <w:t>[Statutory</w:t>
      </w:r>
      <w:r>
        <w:rPr>
          <w:rFonts w:ascii="Arial" w:eastAsia="Arial" w:hAnsi="Arial" w:cs="Arial"/>
          <w:sz w:val="15"/>
          <w:szCs w:val="15"/>
        </w:rPr>
        <w:t xml:space="preserve"> </w:t>
      </w:r>
      <w:r>
        <w:rPr>
          <w:rFonts w:ascii="Arial" w:eastAsia="Arial" w:hAnsi="Arial" w:cs="Arial"/>
          <w:spacing w:val="-1"/>
          <w:sz w:val="15"/>
          <w:szCs w:val="15"/>
        </w:rPr>
        <w:t>Authority:</w:t>
      </w:r>
      <w:r>
        <w:rPr>
          <w:rFonts w:ascii="Arial" w:eastAsia="Arial" w:hAnsi="Arial" w:cs="Arial"/>
          <w:sz w:val="15"/>
          <w:szCs w:val="15"/>
        </w:rPr>
        <w:t xml:space="preserve"> </w:t>
      </w:r>
      <w:r>
        <w:rPr>
          <w:rFonts w:ascii="Arial" w:eastAsia="Arial" w:hAnsi="Arial" w:cs="Arial"/>
          <w:spacing w:val="-2"/>
          <w:sz w:val="15"/>
          <w:szCs w:val="15"/>
        </w:rPr>
        <w:t>RCW</w:t>
      </w:r>
      <w:r>
        <w:rPr>
          <w:rFonts w:ascii="Arial" w:eastAsia="Arial" w:hAnsi="Arial" w:cs="Arial"/>
          <w:spacing w:val="2"/>
          <w:sz w:val="15"/>
          <w:szCs w:val="15"/>
        </w:rPr>
        <w:t xml:space="preserve"> </w:t>
      </w:r>
      <w:r>
        <w:rPr>
          <w:rFonts w:ascii="Arial" w:eastAsia="Arial" w:hAnsi="Arial" w:cs="Arial"/>
          <w:spacing w:val="-2"/>
          <w:sz w:val="15"/>
          <w:szCs w:val="15"/>
        </w:rPr>
        <w:t>71.05.560,</w:t>
      </w:r>
      <w:r>
        <w:rPr>
          <w:rFonts w:ascii="Arial" w:eastAsia="Arial" w:hAnsi="Arial" w:cs="Arial"/>
          <w:sz w:val="15"/>
          <w:szCs w:val="15"/>
        </w:rPr>
        <w:t xml:space="preserve"> </w:t>
      </w:r>
      <w:r>
        <w:rPr>
          <w:rFonts w:ascii="Arial" w:eastAsia="Arial" w:hAnsi="Arial" w:cs="Arial"/>
          <w:spacing w:val="-1"/>
          <w:sz w:val="15"/>
          <w:szCs w:val="15"/>
        </w:rPr>
        <w:t>71.24.035</w:t>
      </w:r>
      <w:r>
        <w:rPr>
          <w:rFonts w:ascii="Arial" w:eastAsia="Arial" w:hAnsi="Arial" w:cs="Arial"/>
          <w:spacing w:val="-2"/>
          <w:sz w:val="15"/>
          <w:szCs w:val="15"/>
        </w:rPr>
        <w:t xml:space="preserve"> </w:t>
      </w:r>
      <w:r>
        <w:rPr>
          <w:rFonts w:ascii="Arial" w:eastAsia="Arial" w:hAnsi="Arial" w:cs="Arial"/>
          <w:spacing w:val="-1"/>
          <w:sz w:val="15"/>
          <w:szCs w:val="15"/>
        </w:rPr>
        <w:t>(5)(c),71.34.800</w:t>
      </w:r>
      <w:r>
        <w:rPr>
          <w:rFonts w:ascii="Arial" w:eastAsia="Arial" w:hAnsi="Arial" w:cs="Arial"/>
          <w:spacing w:val="-2"/>
          <w:sz w:val="15"/>
          <w:szCs w:val="15"/>
        </w:rPr>
        <w:t xml:space="preserve"> </w:t>
      </w:r>
      <w:r>
        <w:rPr>
          <w:rFonts w:ascii="Arial" w:eastAsia="Arial" w:hAnsi="Arial" w:cs="Arial"/>
          <w:sz w:val="15"/>
          <w:szCs w:val="15"/>
        </w:rPr>
        <w:t xml:space="preserve">, </w:t>
      </w:r>
      <w:r>
        <w:rPr>
          <w:rFonts w:ascii="Arial" w:eastAsia="Arial" w:hAnsi="Arial" w:cs="Arial"/>
          <w:spacing w:val="-1"/>
          <w:sz w:val="15"/>
          <w:szCs w:val="15"/>
        </w:rPr>
        <w:t>9.41.047,</w:t>
      </w:r>
      <w:r>
        <w:rPr>
          <w:rFonts w:ascii="Arial" w:eastAsia="Arial" w:hAnsi="Arial" w:cs="Arial"/>
          <w:sz w:val="15"/>
          <w:szCs w:val="15"/>
        </w:rPr>
        <w:t xml:space="preserve"> </w:t>
      </w:r>
      <w:r>
        <w:rPr>
          <w:rFonts w:ascii="Arial" w:eastAsia="Arial" w:hAnsi="Arial" w:cs="Arial"/>
          <w:spacing w:val="-1"/>
          <w:sz w:val="15"/>
          <w:szCs w:val="15"/>
        </w:rPr>
        <w:t>43.20B.020,</w:t>
      </w:r>
      <w:r>
        <w:rPr>
          <w:rFonts w:ascii="Arial" w:eastAsia="Arial" w:hAnsi="Arial" w:cs="Arial"/>
          <w:spacing w:val="2"/>
          <w:sz w:val="15"/>
          <w:szCs w:val="15"/>
        </w:rPr>
        <w:t xml:space="preserve"> </w:t>
      </w:r>
      <w:r>
        <w:rPr>
          <w:rFonts w:ascii="Arial" w:eastAsia="Arial" w:hAnsi="Arial" w:cs="Arial"/>
          <w:spacing w:val="-1"/>
          <w:sz w:val="15"/>
          <w:szCs w:val="15"/>
        </w:rPr>
        <w:t>and</w:t>
      </w:r>
      <w:r>
        <w:rPr>
          <w:rFonts w:ascii="Arial" w:eastAsia="Arial" w:hAnsi="Arial" w:cs="Arial"/>
          <w:spacing w:val="-2"/>
          <w:sz w:val="15"/>
          <w:szCs w:val="15"/>
        </w:rPr>
        <w:t xml:space="preserve"> </w:t>
      </w:r>
      <w:r>
        <w:rPr>
          <w:rFonts w:ascii="Arial" w:eastAsia="Arial" w:hAnsi="Arial" w:cs="Arial"/>
          <w:spacing w:val="-1"/>
          <w:sz w:val="15"/>
          <w:szCs w:val="15"/>
        </w:rPr>
        <w:t>43.20B.335.</w:t>
      </w:r>
      <w:r>
        <w:rPr>
          <w:rFonts w:ascii="Arial" w:eastAsia="Arial" w:hAnsi="Arial" w:cs="Arial"/>
          <w:sz w:val="15"/>
          <w:szCs w:val="15"/>
        </w:rPr>
        <w:t xml:space="preserve"> </w:t>
      </w:r>
      <w:r>
        <w:rPr>
          <w:rFonts w:ascii="Arial" w:eastAsia="Arial" w:hAnsi="Arial" w:cs="Arial"/>
          <w:spacing w:val="-1"/>
          <w:sz w:val="15"/>
          <w:szCs w:val="15"/>
        </w:rPr>
        <w:t>01-12-047,</w:t>
      </w:r>
      <w:r>
        <w:rPr>
          <w:rFonts w:ascii="Arial" w:eastAsia="Arial" w:hAnsi="Arial" w:cs="Arial"/>
          <w:sz w:val="15"/>
          <w:szCs w:val="15"/>
        </w:rPr>
        <w:t xml:space="preserve"> §</w:t>
      </w:r>
      <w:r>
        <w:rPr>
          <w:rFonts w:ascii="Arial" w:eastAsia="Arial" w:hAnsi="Arial" w:cs="Arial"/>
          <w:spacing w:val="-2"/>
          <w:sz w:val="15"/>
          <w:szCs w:val="15"/>
        </w:rPr>
        <w:t xml:space="preserve"> </w:t>
      </w:r>
      <w:r>
        <w:rPr>
          <w:rFonts w:ascii="Arial" w:eastAsia="Arial" w:hAnsi="Arial" w:cs="Arial"/>
          <w:spacing w:val="-1"/>
          <w:sz w:val="15"/>
          <w:szCs w:val="15"/>
        </w:rPr>
        <w:t>388-865-0640,</w:t>
      </w:r>
      <w:r>
        <w:rPr>
          <w:rFonts w:ascii="Arial" w:eastAsia="Arial" w:hAnsi="Arial" w:cs="Arial"/>
          <w:sz w:val="15"/>
          <w:szCs w:val="15"/>
        </w:rPr>
        <w:t xml:space="preserve"> </w:t>
      </w:r>
      <w:r>
        <w:rPr>
          <w:rFonts w:ascii="Arial" w:eastAsia="Arial" w:hAnsi="Arial" w:cs="Arial"/>
          <w:spacing w:val="-1"/>
          <w:sz w:val="15"/>
          <w:szCs w:val="15"/>
        </w:rPr>
        <w:t>filed</w:t>
      </w:r>
    </w:p>
    <w:p w:rsidR="008A6FB2" w:rsidRDefault="0004409D">
      <w:pPr>
        <w:ind w:left="840"/>
        <w:rPr>
          <w:rFonts w:ascii="Arial" w:eastAsia="Arial" w:hAnsi="Arial" w:cs="Arial"/>
          <w:sz w:val="15"/>
          <w:szCs w:val="15"/>
        </w:rPr>
      </w:pPr>
      <w:r>
        <w:rPr>
          <w:rFonts w:ascii="Arial"/>
          <w:spacing w:val="-1"/>
          <w:sz w:val="15"/>
        </w:rPr>
        <w:t>5/31/01,</w:t>
      </w:r>
      <w:r>
        <w:rPr>
          <w:rFonts w:ascii="Arial"/>
          <w:sz w:val="15"/>
        </w:rPr>
        <w:t xml:space="preserve"> </w:t>
      </w:r>
      <w:r>
        <w:rPr>
          <w:rFonts w:ascii="Arial"/>
          <w:spacing w:val="-1"/>
          <w:sz w:val="15"/>
        </w:rPr>
        <w:t>effective</w:t>
      </w:r>
      <w:r>
        <w:rPr>
          <w:rFonts w:ascii="Arial"/>
          <w:spacing w:val="-2"/>
          <w:sz w:val="15"/>
        </w:rPr>
        <w:t xml:space="preserve"> </w:t>
      </w:r>
      <w:r>
        <w:rPr>
          <w:rFonts w:ascii="Arial"/>
          <w:spacing w:val="-1"/>
          <w:sz w:val="15"/>
        </w:rPr>
        <w:t>7/1/01.]</w:t>
      </w:r>
    </w:p>
    <w:p w:rsidR="008A6FB2" w:rsidRDefault="008A6FB2">
      <w:pPr>
        <w:rPr>
          <w:rFonts w:ascii="Arial" w:eastAsia="Arial" w:hAnsi="Arial" w:cs="Arial"/>
          <w:sz w:val="15"/>
          <w:szCs w:val="15"/>
        </w:rPr>
        <w:sectPr w:rsidR="008A6FB2" w:rsidSect="000A6E20">
          <w:pgSz w:w="12240" w:h="15840"/>
          <w:pgMar w:top="720" w:right="1440" w:bottom="720" w:left="720" w:header="0" w:footer="856" w:gutter="0"/>
          <w:cols w:space="720"/>
        </w:sectPr>
      </w:pPr>
    </w:p>
    <w:p w:rsidR="008A6FB2" w:rsidRDefault="0004409D" w:rsidP="000A6E20">
      <w:pPr>
        <w:pStyle w:val="Heading2"/>
        <w:spacing w:before="37"/>
        <w:ind w:left="720"/>
        <w:jc w:val="center"/>
        <w:rPr>
          <w:spacing w:val="-1"/>
        </w:rPr>
      </w:pPr>
      <w:bookmarkStart w:id="129" w:name="_TOC_250001"/>
      <w:bookmarkStart w:id="130" w:name="_Toc417637537"/>
      <w:r>
        <w:rPr>
          <w:spacing w:val="-1"/>
        </w:rPr>
        <w:t>Appendix</w:t>
      </w:r>
      <w:r>
        <w:t xml:space="preserve"> </w:t>
      </w:r>
      <w:r w:rsidR="007C017A">
        <w:rPr>
          <w:spacing w:val="-1"/>
        </w:rPr>
        <w:t>N</w:t>
      </w:r>
      <w:r>
        <w:rPr>
          <w:spacing w:val="-1"/>
        </w:rPr>
        <w:t>:</w:t>
      </w:r>
      <w:r>
        <w:rPr>
          <w:spacing w:val="69"/>
        </w:rPr>
        <w:t xml:space="preserve"> </w:t>
      </w:r>
      <w:r w:rsidRPr="00B743E7">
        <w:rPr>
          <w:spacing w:val="-2"/>
        </w:rPr>
        <w:t>RCW</w:t>
      </w:r>
      <w:r w:rsidRPr="00B743E7">
        <w:t xml:space="preserve"> </w:t>
      </w:r>
      <w:bookmarkEnd w:id="129"/>
      <w:r w:rsidR="00AA46D7" w:rsidRPr="00B743E7">
        <w:rPr>
          <w:spacing w:val="-1"/>
        </w:rPr>
        <w:t>70.02.230</w:t>
      </w:r>
      <w:bookmarkEnd w:id="130"/>
    </w:p>
    <w:tbl>
      <w:tblPr>
        <w:tblW w:w="5020" w:type="pct"/>
        <w:tblCellSpacing w:w="0" w:type="dxa"/>
        <w:tblCellMar>
          <w:left w:w="0" w:type="dxa"/>
          <w:right w:w="75" w:type="dxa"/>
        </w:tblCellMar>
        <w:tblLook w:val="04A0" w:firstRow="1" w:lastRow="0" w:firstColumn="1" w:lastColumn="0" w:noHBand="0" w:noVBand="1"/>
      </w:tblPr>
      <w:tblGrid>
        <w:gridCol w:w="10034"/>
        <w:gridCol w:w="162"/>
      </w:tblGrid>
      <w:tr w:rsidR="00580974" w:rsidRPr="00580974" w:rsidTr="000A6E20">
        <w:trPr>
          <w:trHeight w:val="297"/>
          <w:tblCellSpacing w:w="0" w:type="dxa"/>
        </w:trPr>
        <w:tc>
          <w:tcPr>
            <w:tcW w:w="0" w:type="auto"/>
            <w:vAlign w:val="bottom"/>
            <w:hideMark/>
          </w:tcPr>
          <w:p w:rsidR="00580974" w:rsidRPr="004B5CB2" w:rsidRDefault="00580974" w:rsidP="000A6E20">
            <w:pPr>
              <w:ind w:left="720"/>
              <w:jc w:val="center"/>
              <w:rPr>
                <w:rFonts w:ascii="Times New Roman" w:hAnsi="Times New Roman"/>
                <w:b/>
                <w:color w:val="000000"/>
                <w:kern w:val="36"/>
                <w:sz w:val="28"/>
                <w:szCs w:val="28"/>
              </w:rPr>
            </w:pPr>
            <w:r w:rsidRPr="004B5CB2">
              <w:rPr>
                <w:rFonts w:ascii="Times New Roman" w:hAnsi="Times New Roman"/>
                <w:b/>
                <w:color w:val="000000"/>
                <w:kern w:val="36"/>
                <w:sz w:val="28"/>
                <w:szCs w:val="28"/>
              </w:rPr>
              <w:t xml:space="preserve">Patient </w:t>
            </w:r>
            <w:r w:rsidR="009F2CF4" w:rsidRPr="004B5CB2">
              <w:rPr>
                <w:rFonts w:ascii="Times New Roman" w:hAnsi="Times New Roman"/>
                <w:b/>
                <w:color w:val="000000"/>
                <w:kern w:val="36"/>
                <w:sz w:val="28"/>
                <w:szCs w:val="28"/>
              </w:rPr>
              <w:t>Authorization</w:t>
            </w:r>
            <w:r w:rsidRPr="004B5CB2">
              <w:rPr>
                <w:rFonts w:ascii="Times New Roman" w:hAnsi="Times New Roman"/>
                <w:b/>
                <w:color w:val="000000"/>
                <w:kern w:val="36"/>
                <w:sz w:val="28"/>
                <w:szCs w:val="28"/>
              </w:rPr>
              <w:t xml:space="preserve"> of </w:t>
            </w:r>
            <w:r w:rsidR="009F2CF4" w:rsidRPr="004B5CB2">
              <w:rPr>
                <w:rFonts w:ascii="Times New Roman" w:hAnsi="Times New Roman"/>
                <w:b/>
                <w:color w:val="000000"/>
                <w:kern w:val="36"/>
                <w:sz w:val="28"/>
                <w:szCs w:val="28"/>
              </w:rPr>
              <w:t>Disclosure</w:t>
            </w:r>
          </w:p>
        </w:tc>
        <w:tc>
          <w:tcPr>
            <w:tcW w:w="0" w:type="auto"/>
            <w:noWrap/>
            <w:hideMark/>
          </w:tcPr>
          <w:p w:rsidR="00580974" w:rsidRPr="00580974" w:rsidRDefault="00580974" w:rsidP="000A6E20">
            <w:pPr>
              <w:jc w:val="center"/>
              <w:rPr>
                <w:rFonts w:ascii="Arial" w:hAnsi="Arial" w:cs="Arial"/>
              </w:rPr>
            </w:pPr>
          </w:p>
        </w:tc>
      </w:tr>
    </w:tbl>
    <w:p w:rsidR="004A3029" w:rsidRPr="004A2447" w:rsidRDefault="00580974" w:rsidP="00AD6687">
      <w:pPr>
        <w:widowControl/>
        <w:numPr>
          <w:ilvl w:val="0"/>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 xml:space="preserve">A patient may authorize a health care provider or health care facility to disclose the patient's health care information. A health care provider or health care facility shall honor an authorization and, if requested, provide a copy of the recorded health care information unless the health care provider or health care facility denies the patient access to health care information under RCW </w:t>
      </w:r>
      <w:hyperlink r:id="rId112" w:history="1">
        <w:r w:rsidRPr="004A2447">
          <w:rPr>
            <w:rFonts w:ascii="Times New Roman" w:eastAsia="Times New Roman" w:hAnsi="Times New Roman"/>
            <w:color w:val="2B674D"/>
            <w:sz w:val="24"/>
            <w:szCs w:val="24"/>
            <w:u w:val="single"/>
          </w:rPr>
          <w:t>70.02.090</w:t>
        </w:r>
      </w:hyperlink>
      <w:r w:rsidRPr="004A2447">
        <w:rPr>
          <w:rFonts w:ascii="Times New Roman" w:eastAsia="Times New Roman" w:hAnsi="Times New Roman"/>
          <w:sz w:val="24"/>
          <w:szCs w:val="24"/>
        </w:rPr>
        <w:t>.</w:t>
      </w:r>
    </w:p>
    <w:p w:rsidR="004A3029" w:rsidRPr="004A2447" w:rsidRDefault="00580974" w:rsidP="00AD6687">
      <w:pPr>
        <w:widowControl/>
        <w:numPr>
          <w:ilvl w:val="0"/>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A health care provider or health care facility may charge a reasonable fee for providing the health care information and is not required to honor an authorization until the fee is paid.</w:t>
      </w:r>
    </w:p>
    <w:p w:rsidR="004A3029" w:rsidRPr="004A2447" w:rsidRDefault="00580974" w:rsidP="00AD6687">
      <w:pPr>
        <w:widowControl/>
        <w:numPr>
          <w:ilvl w:val="0"/>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To be valid, a disclosure authorization to a health care provider or health care facility shall:</w:t>
      </w:r>
    </w:p>
    <w:p w:rsidR="004A3029" w:rsidRPr="004A2447" w:rsidRDefault="00580974" w:rsidP="00AD6687">
      <w:pPr>
        <w:widowControl/>
        <w:numPr>
          <w:ilvl w:val="1"/>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Be in writing, dated, and signed by the patient;</w:t>
      </w:r>
    </w:p>
    <w:p w:rsidR="004A3029" w:rsidRPr="004A2447" w:rsidRDefault="00580974" w:rsidP="00AD6687">
      <w:pPr>
        <w:widowControl/>
        <w:numPr>
          <w:ilvl w:val="1"/>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Identify the nature of the information to be disclosed;</w:t>
      </w:r>
    </w:p>
    <w:p w:rsidR="004A3029" w:rsidRPr="004A2447" w:rsidRDefault="00580974" w:rsidP="00AD6687">
      <w:pPr>
        <w:widowControl/>
        <w:numPr>
          <w:ilvl w:val="1"/>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Identify the name and institutional affiliation of the person or class of persons to whom the information is to be disclosed;</w:t>
      </w:r>
    </w:p>
    <w:p w:rsidR="004A3029" w:rsidRPr="004A2447" w:rsidRDefault="00580974" w:rsidP="00AD6687">
      <w:pPr>
        <w:widowControl/>
        <w:numPr>
          <w:ilvl w:val="1"/>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Identify the provider or class of providers who are to make the disclosure;</w:t>
      </w:r>
    </w:p>
    <w:p w:rsidR="004A3029" w:rsidRPr="004A2447" w:rsidRDefault="00580974" w:rsidP="00AD6687">
      <w:pPr>
        <w:widowControl/>
        <w:numPr>
          <w:ilvl w:val="1"/>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Identify the patient; and</w:t>
      </w:r>
    </w:p>
    <w:p w:rsidR="004A3029" w:rsidRPr="004A2447" w:rsidRDefault="00580974" w:rsidP="00AD6687">
      <w:pPr>
        <w:widowControl/>
        <w:numPr>
          <w:ilvl w:val="1"/>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Contain an expiration date or an expiration event that relates to the patient or the purpose of the use or disclosure.</w:t>
      </w:r>
    </w:p>
    <w:p w:rsidR="004A3029" w:rsidRPr="004A2447" w:rsidRDefault="00580974" w:rsidP="00AD6687">
      <w:pPr>
        <w:widowControl/>
        <w:numPr>
          <w:ilvl w:val="0"/>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 xml:space="preserve">Unless disclosure without authorization is otherwise permitted under RCW </w:t>
      </w:r>
      <w:hyperlink r:id="rId113" w:history="1">
        <w:r w:rsidRPr="004A2447">
          <w:rPr>
            <w:rFonts w:ascii="Times New Roman" w:eastAsia="Times New Roman" w:hAnsi="Times New Roman"/>
            <w:color w:val="2B674D"/>
            <w:sz w:val="24"/>
            <w:szCs w:val="24"/>
            <w:u w:val="single"/>
          </w:rPr>
          <w:t>70.02.050</w:t>
        </w:r>
      </w:hyperlink>
      <w:r w:rsidRPr="004A2447">
        <w:rPr>
          <w:rFonts w:ascii="Times New Roman" w:eastAsia="Times New Roman" w:hAnsi="Times New Roman"/>
          <w:sz w:val="24"/>
          <w:szCs w:val="24"/>
        </w:rPr>
        <w:t xml:space="preserve"> or the federal health insurance portability and accountability act of 1996 and its implementing regulations, an authorization may permit the disclosure of health care information to a class of persons that includes:</w:t>
      </w:r>
    </w:p>
    <w:p w:rsidR="004A3029" w:rsidRPr="004A2447" w:rsidRDefault="00580974" w:rsidP="00AD6687">
      <w:pPr>
        <w:widowControl/>
        <w:numPr>
          <w:ilvl w:val="1"/>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Researchers if the health care provider or health care facility obtains the informed consent for the use of the patient's health care information for research purposes; or</w:t>
      </w:r>
    </w:p>
    <w:p w:rsidR="004A3029" w:rsidRPr="004A2447" w:rsidRDefault="00580974" w:rsidP="00AD6687">
      <w:pPr>
        <w:widowControl/>
        <w:numPr>
          <w:ilvl w:val="1"/>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Third-party payors if the information is only disclosed for payment purposes.</w:t>
      </w:r>
    </w:p>
    <w:p w:rsidR="004A3029" w:rsidRPr="004A2447" w:rsidRDefault="00580974" w:rsidP="00AD6687">
      <w:pPr>
        <w:widowControl/>
        <w:numPr>
          <w:ilvl w:val="0"/>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Except as provided by this chapter, the signing of an authorization by a patient is not a waiver of any rights a patient has under other statutes, the rules of evidence, or common law.</w:t>
      </w:r>
    </w:p>
    <w:p w:rsidR="004A3029" w:rsidRPr="004A2447" w:rsidRDefault="00580974" w:rsidP="00AD6687">
      <w:pPr>
        <w:widowControl/>
        <w:numPr>
          <w:ilvl w:val="0"/>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When an authorization permits the disclosure of health care information to a financial institution or an employer of the patient for purposes other than payment, the authorization as it pertains to those disclosures shall expire one year after the signing of the authorization, unless the authorization is renewed by the patient.</w:t>
      </w:r>
    </w:p>
    <w:p w:rsidR="004A3029" w:rsidRPr="004A2447" w:rsidRDefault="00580974" w:rsidP="00AD6687">
      <w:pPr>
        <w:widowControl/>
        <w:numPr>
          <w:ilvl w:val="0"/>
          <w:numId w:val="20"/>
        </w:numPr>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A health care provider or health care facility shall retain the original or a copy of each authorization or revocation in conjunction with any health care information from which disclosures are made.</w:t>
      </w:r>
    </w:p>
    <w:p w:rsidR="00580974" w:rsidRPr="004A2447" w:rsidRDefault="00580974" w:rsidP="000A6E20">
      <w:pPr>
        <w:widowControl/>
        <w:numPr>
          <w:ilvl w:val="0"/>
          <w:numId w:val="20"/>
        </w:numPr>
        <w:spacing w:after="60"/>
        <w:rPr>
          <w:rFonts w:ascii="Times New Roman" w:eastAsia="Times New Roman" w:hAnsi="Times New Roman"/>
          <w:sz w:val="24"/>
          <w:szCs w:val="24"/>
        </w:rPr>
      </w:pPr>
      <w:r w:rsidRPr="004A2447">
        <w:rPr>
          <w:rFonts w:ascii="Times New Roman" w:eastAsia="Times New Roman" w:hAnsi="Times New Roman"/>
          <w:sz w:val="24"/>
          <w:szCs w:val="24"/>
        </w:rPr>
        <w:t xml:space="preserve">Where the patient is under the supervision of the department of corrections, an authorization signed pursuant to this section for health care information related to mental health or drug or alcohol treatment expires at the end of the term of supervision, unless the patient is part of a treatment program that requires the continued exchange of information until the end of the period of treatment. </w:t>
      </w:r>
    </w:p>
    <w:p w:rsidR="00580974" w:rsidRPr="00580974" w:rsidRDefault="00580974" w:rsidP="000A6E20">
      <w:pPr>
        <w:widowControl/>
        <w:spacing w:after="60"/>
        <w:ind w:left="720"/>
        <w:rPr>
          <w:rFonts w:ascii="Arial" w:eastAsia="Times New Roman" w:hAnsi="Arial" w:cs="Arial"/>
          <w:sz w:val="15"/>
          <w:szCs w:val="15"/>
        </w:rPr>
      </w:pPr>
      <w:r w:rsidRPr="00580974">
        <w:rPr>
          <w:rFonts w:ascii="Arial" w:eastAsia="Times New Roman" w:hAnsi="Arial" w:cs="Arial"/>
          <w:sz w:val="15"/>
          <w:szCs w:val="15"/>
        </w:rPr>
        <w:t>[2014 c 220 § 15; 2005 c 468 § 3; 2004 c 166 § 19; 1994 sp.s. c 9 § 741; 1993 c 448 § 3; 1991 c 335 § 202.]</w:t>
      </w:r>
    </w:p>
    <w:p w:rsidR="00580974" w:rsidRPr="00580974" w:rsidRDefault="00580974" w:rsidP="000A6E20">
      <w:pPr>
        <w:spacing w:after="60"/>
        <w:rPr>
          <w:rFonts w:ascii="Arial Black" w:eastAsia="Times New Roman" w:hAnsi="Arial Black" w:cs="Arial"/>
          <w:color w:val="000000"/>
          <w:sz w:val="27"/>
          <w:szCs w:val="27"/>
        </w:rPr>
      </w:pPr>
      <w:r w:rsidRPr="00580974">
        <w:rPr>
          <w:rFonts w:ascii="Arial Black" w:eastAsia="Times New Roman" w:hAnsi="Arial Black" w:cs="Arial"/>
          <w:color w:val="000000"/>
          <w:sz w:val="27"/>
          <w:szCs w:val="27"/>
        </w:rPr>
        <w:t>Notes:</w:t>
      </w:r>
    </w:p>
    <w:tbl>
      <w:tblPr>
        <w:tblW w:w="5000" w:type="pct"/>
        <w:tblCellSpacing w:w="0" w:type="dxa"/>
        <w:tblCellMar>
          <w:left w:w="0" w:type="dxa"/>
          <w:right w:w="0" w:type="dxa"/>
        </w:tblCellMar>
        <w:tblLook w:val="04A0" w:firstRow="1" w:lastRow="0" w:firstColumn="1" w:lastColumn="0" w:noHBand="0" w:noVBand="1"/>
      </w:tblPr>
      <w:tblGrid>
        <w:gridCol w:w="10305"/>
      </w:tblGrid>
      <w:tr w:rsidR="00580974" w:rsidRPr="00580974" w:rsidTr="00580974">
        <w:trPr>
          <w:tblCellSpacing w:w="0" w:type="dxa"/>
        </w:trPr>
        <w:tc>
          <w:tcPr>
            <w:tcW w:w="0" w:type="auto"/>
            <w:tcMar>
              <w:top w:w="0" w:type="dxa"/>
              <w:left w:w="225" w:type="dxa"/>
              <w:bottom w:w="0" w:type="dxa"/>
              <w:right w:w="0" w:type="dxa"/>
            </w:tcMar>
            <w:vAlign w:val="center"/>
            <w:hideMark/>
          </w:tcPr>
          <w:p w:rsidR="00580974" w:rsidRPr="00580974" w:rsidRDefault="00580974" w:rsidP="00580974">
            <w:pPr>
              <w:widowControl/>
              <w:rPr>
                <w:rFonts w:ascii="Arial" w:eastAsia="Times New Roman" w:hAnsi="Arial" w:cs="Arial"/>
              </w:rPr>
            </w:pPr>
            <w:r w:rsidRPr="00580974">
              <w:rPr>
                <w:rFonts w:ascii="Arial" w:eastAsia="Times New Roman" w:hAnsi="Arial" w:cs="Arial"/>
                <w:b/>
                <w:bCs/>
              </w:rPr>
              <w:t>Effective date -- 2014 c 220:</w:t>
            </w:r>
            <w:r w:rsidRPr="00580974">
              <w:rPr>
                <w:rFonts w:ascii="Arial" w:eastAsia="Times New Roman" w:hAnsi="Arial" w:cs="Arial"/>
              </w:rPr>
              <w:t xml:space="preserve"> See note following RCW </w:t>
            </w:r>
            <w:hyperlink r:id="rId114" w:history="1">
              <w:r w:rsidRPr="00580974">
                <w:rPr>
                  <w:rFonts w:ascii="Arial" w:eastAsia="Times New Roman" w:hAnsi="Arial" w:cs="Arial"/>
                  <w:color w:val="2B674D"/>
                  <w:u w:val="single"/>
                </w:rPr>
                <w:t>70.02.290</w:t>
              </w:r>
            </w:hyperlink>
            <w:r w:rsidRPr="00580974">
              <w:rPr>
                <w:rFonts w:ascii="Arial" w:eastAsia="Times New Roman" w:hAnsi="Arial" w:cs="Arial"/>
              </w:rPr>
              <w:t xml:space="preserve">. </w:t>
            </w:r>
          </w:p>
          <w:p w:rsidR="00580974" w:rsidRPr="00580974" w:rsidRDefault="00580974" w:rsidP="00580974">
            <w:pPr>
              <w:widowControl/>
              <w:spacing w:before="100" w:beforeAutospacing="1" w:after="100" w:afterAutospacing="1"/>
              <w:rPr>
                <w:rFonts w:ascii="Arial" w:eastAsia="Times New Roman" w:hAnsi="Arial" w:cs="Arial"/>
              </w:rPr>
            </w:pPr>
            <w:r w:rsidRPr="00580974">
              <w:rPr>
                <w:rFonts w:ascii="Arial" w:eastAsia="Times New Roman" w:hAnsi="Arial" w:cs="Arial"/>
                <w:b/>
                <w:bCs/>
              </w:rPr>
              <w:t>Severability -- Effective dates -- 2004 c 166:</w:t>
            </w:r>
            <w:r w:rsidRPr="00580974">
              <w:rPr>
                <w:rFonts w:ascii="Arial" w:eastAsia="Times New Roman" w:hAnsi="Arial" w:cs="Arial"/>
              </w:rPr>
              <w:t xml:space="preserve"> See notes following RCW </w:t>
            </w:r>
            <w:hyperlink r:id="rId115" w:history="1">
              <w:r w:rsidRPr="00580974">
                <w:rPr>
                  <w:rFonts w:ascii="Arial" w:eastAsia="Times New Roman" w:hAnsi="Arial" w:cs="Arial"/>
                  <w:color w:val="2B674D"/>
                  <w:u w:val="single"/>
                </w:rPr>
                <w:t>71.05.040</w:t>
              </w:r>
            </w:hyperlink>
            <w:r w:rsidRPr="00580974">
              <w:rPr>
                <w:rFonts w:ascii="Arial" w:eastAsia="Times New Roman" w:hAnsi="Arial" w:cs="Arial"/>
              </w:rPr>
              <w:t xml:space="preserve">. </w:t>
            </w:r>
          </w:p>
          <w:p w:rsidR="00580974" w:rsidRPr="00580974" w:rsidRDefault="00580974" w:rsidP="00580974">
            <w:pPr>
              <w:widowControl/>
              <w:spacing w:before="100" w:beforeAutospacing="1" w:after="100" w:afterAutospacing="1"/>
              <w:rPr>
                <w:rFonts w:ascii="Arial" w:eastAsia="Times New Roman" w:hAnsi="Arial" w:cs="Arial"/>
              </w:rPr>
            </w:pPr>
            <w:r w:rsidRPr="00580974">
              <w:rPr>
                <w:rFonts w:ascii="Arial" w:eastAsia="Times New Roman" w:hAnsi="Arial" w:cs="Arial"/>
                <w:b/>
                <w:bCs/>
              </w:rPr>
              <w:t>Severability -- Headings and captions not law -- Effective date -- 1994 sp.s. c 9:</w:t>
            </w:r>
            <w:r w:rsidRPr="00580974">
              <w:rPr>
                <w:rFonts w:ascii="Arial" w:eastAsia="Times New Roman" w:hAnsi="Arial" w:cs="Arial"/>
              </w:rPr>
              <w:t xml:space="preserve"> See RCW </w:t>
            </w:r>
            <w:hyperlink r:id="rId116" w:history="1">
              <w:r w:rsidRPr="00580974">
                <w:rPr>
                  <w:rFonts w:ascii="Arial" w:eastAsia="Times New Roman" w:hAnsi="Arial" w:cs="Arial"/>
                  <w:color w:val="2B674D"/>
                  <w:u w:val="single"/>
                </w:rPr>
                <w:t>18.79.900</w:t>
              </w:r>
            </w:hyperlink>
            <w:r w:rsidRPr="00580974">
              <w:rPr>
                <w:rFonts w:ascii="Arial" w:eastAsia="Times New Roman" w:hAnsi="Arial" w:cs="Arial"/>
              </w:rPr>
              <w:t xml:space="preserve"> through </w:t>
            </w:r>
            <w:hyperlink r:id="rId117" w:history="1">
              <w:r w:rsidRPr="00580974">
                <w:rPr>
                  <w:rFonts w:ascii="Arial" w:eastAsia="Times New Roman" w:hAnsi="Arial" w:cs="Arial"/>
                  <w:color w:val="2B674D"/>
                  <w:u w:val="single"/>
                </w:rPr>
                <w:t>18.79.902</w:t>
              </w:r>
            </w:hyperlink>
            <w:r w:rsidRPr="00580974">
              <w:rPr>
                <w:rFonts w:ascii="Arial" w:eastAsia="Times New Roman" w:hAnsi="Arial" w:cs="Arial"/>
              </w:rPr>
              <w:t xml:space="preserve">. </w:t>
            </w:r>
          </w:p>
          <w:p w:rsidR="00580974" w:rsidRPr="00580974" w:rsidRDefault="00580974" w:rsidP="00580974">
            <w:pPr>
              <w:widowControl/>
              <w:spacing w:before="100" w:beforeAutospacing="1" w:after="100" w:afterAutospacing="1"/>
              <w:rPr>
                <w:rFonts w:ascii="Arial" w:eastAsia="Times New Roman" w:hAnsi="Arial" w:cs="Arial"/>
              </w:rPr>
            </w:pPr>
            <w:r w:rsidRPr="00580974">
              <w:rPr>
                <w:rFonts w:ascii="Arial" w:eastAsia="Times New Roman" w:hAnsi="Arial" w:cs="Arial"/>
                <w:b/>
                <w:bCs/>
              </w:rPr>
              <w:t>Effective date -- 1993 c 448:</w:t>
            </w:r>
            <w:r w:rsidRPr="00580974">
              <w:rPr>
                <w:rFonts w:ascii="Arial" w:eastAsia="Times New Roman" w:hAnsi="Arial" w:cs="Arial"/>
              </w:rPr>
              <w:t xml:space="preserve"> See note following RCW </w:t>
            </w:r>
            <w:hyperlink r:id="rId118" w:history="1">
              <w:r w:rsidRPr="00580974">
                <w:rPr>
                  <w:rFonts w:ascii="Arial" w:eastAsia="Times New Roman" w:hAnsi="Arial" w:cs="Arial"/>
                  <w:color w:val="2B674D"/>
                  <w:u w:val="single"/>
                </w:rPr>
                <w:t>70.02.010</w:t>
              </w:r>
            </w:hyperlink>
            <w:r w:rsidRPr="00580974">
              <w:rPr>
                <w:rFonts w:ascii="Arial" w:eastAsia="Times New Roman" w:hAnsi="Arial" w:cs="Arial"/>
              </w:rPr>
              <w:t xml:space="preserve">. </w:t>
            </w:r>
          </w:p>
        </w:tc>
      </w:tr>
    </w:tbl>
    <w:p w:rsidR="00AA46D7" w:rsidRDefault="00AA46D7">
      <w:pPr>
        <w:pStyle w:val="Heading2"/>
        <w:spacing w:before="37"/>
        <w:ind w:left="3896"/>
        <w:rPr>
          <w:spacing w:val="-1"/>
        </w:rPr>
      </w:pPr>
    </w:p>
    <w:p w:rsidR="00AA46D7" w:rsidRPr="0061425F" w:rsidRDefault="0061425F" w:rsidP="0061425F">
      <w:pPr>
        <w:pStyle w:val="Heading2"/>
        <w:jc w:val="center"/>
        <w:rPr>
          <w:spacing w:val="-1"/>
          <w:sz w:val="32"/>
          <w:szCs w:val="32"/>
        </w:rPr>
      </w:pPr>
      <w:bookmarkStart w:id="131" w:name="_Toc417637538"/>
      <w:r w:rsidRPr="00B743E7">
        <w:rPr>
          <w:spacing w:val="-1"/>
          <w:sz w:val="32"/>
          <w:szCs w:val="32"/>
        </w:rPr>
        <w:t xml:space="preserve">Appendix </w:t>
      </w:r>
      <w:r w:rsidR="007C017A" w:rsidRPr="00B743E7">
        <w:rPr>
          <w:spacing w:val="-1"/>
          <w:sz w:val="32"/>
          <w:szCs w:val="32"/>
        </w:rPr>
        <w:t>O</w:t>
      </w:r>
      <w:r w:rsidRPr="00B743E7">
        <w:rPr>
          <w:spacing w:val="-1"/>
          <w:sz w:val="32"/>
          <w:szCs w:val="32"/>
        </w:rPr>
        <w:t xml:space="preserve">: </w:t>
      </w:r>
      <w:r w:rsidR="00AA46D7" w:rsidRPr="00B743E7">
        <w:rPr>
          <w:spacing w:val="-1"/>
          <w:sz w:val="32"/>
          <w:szCs w:val="32"/>
        </w:rPr>
        <w:t>RCW 70.02.240</w:t>
      </w:r>
      <w:bookmarkEnd w:id="131"/>
    </w:p>
    <w:tbl>
      <w:tblPr>
        <w:tblW w:w="5000" w:type="pct"/>
        <w:tblCellSpacing w:w="0" w:type="dxa"/>
        <w:tblCellMar>
          <w:left w:w="0" w:type="dxa"/>
          <w:right w:w="75" w:type="dxa"/>
        </w:tblCellMar>
        <w:tblLook w:val="04A0" w:firstRow="1" w:lastRow="0" w:firstColumn="1" w:lastColumn="0" w:noHBand="0" w:noVBand="1"/>
      </w:tblPr>
      <w:tblGrid>
        <w:gridCol w:w="10026"/>
        <w:gridCol w:w="129"/>
      </w:tblGrid>
      <w:tr w:rsidR="00580974" w:rsidRPr="00580974" w:rsidTr="00580974">
        <w:trPr>
          <w:tblCellSpacing w:w="0" w:type="dxa"/>
        </w:trPr>
        <w:tc>
          <w:tcPr>
            <w:tcW w:w="0" w:type="auto"/>
            <w:vAlign w:val="bottom"/>
            <w:hideMark/>
          </w:tcPr>
          <w:p w:rsidR="00580974" w:rsidRPr="009F2CF4" w:rsidRDefault="00580974" w:rsidP="009F2CF4">
            <w:pPr>
              <w:jc w:val="center"/>
              <w:rPr>
                <w:rFonts w:ascii="Times New Roman" w:eastAsia="Times New Roman" w:hAnsi="Times New Roman"/>
                <w:b/>
                <w:color w:val="000000"/>
                <w:kern w:val="36"/>
                <w:sz w:val="28"/>
                <w:szCs w:val="28"/>
              </w:rPr>
            </w:pPr>
            <w:r w:rsidRPr="009F2CF4">
              <w:rPr>
                <w:rFonts w:ascii="Times New Roman" w:eastAsia="Times New Roman" w:hAnsi="Times New Roman"/>
                <w:b/>
                <w:color w:val="000000"/>
                <w:kern w:val="36"/>
                <w:sz w:val="28"/>
                <w:szCs w:val="28"/>
              </w:rPr>
              <w:t xml:space="preserve">Patient's </w:t>
            </w:r>
            <w:r w:rsidR="009F2CF4" w:rsidRPr="009F2CF4">
              <w:rPr>
                <w:rFonts w:ascii="Times New Roman" w:eastAsia="Times New Roman" w:hAnsi="Times New Roman"/>
                <w:b/>
                <w:color w:val="000000"/>
                <w:kern w:val="36"/>
                <w:sz w:val="28"/>
                <w:szCs w:val="28"/>
              </w:rPr>
              <w:t>Revocation of Authorization for Disclosure</w:t>
            </w:r>
          </w:p>
        </w:tc>
        <w:tc>
          <w:tcPr>
            <w:tcW w:w="0" w:type="auto"/>
            <w:noWrap/>
            <w:hideMark/>
          </w:tcPr>
          <w:p w:rsidR="00580974" w:rsidRPr="00580974" w:rsidRDefault="00580974" w:rsidP="009F2CF4">
            <w:pPr>
              <w:rPr>
                <w:rFonts w:ascii="Arial" w:eastAsia="Times New Roman" w:hAnsi="Arial" w:cs="Arial"/>
              </w:rPr>
            </w:pPr>
          </w:p>
        </w:tc>
      </w:tr>
    </w:tbl>
    <w:p w:rsidR="00580974" w:rsidRPr="004A2447" w:rsidRDefault="00580974" w:rsidP="00580974">
      <w:pPr>
        <w:widowControl/>
        <w:spacing w:before="100" w:beforeAutospacing="1" w:after="100" w:afterAutospacing="1"/>
        <w:rPr>
          <w:rFonts w:ascii="Times New Roman" w:eastAsia="Times New Roman" w:hAnsi="Times New Roman"/>
          <w:sz w:val="24"/>
          <w:szCs w:val="24"/>
        </w:rPr>
      </w:pPr>
      <w:r w:rsidRPr="004A2447">
        <w:rPr>
          <w:rFonts w:ascii="Times New Roman" w:eastAsia="Times New Roman" w:hAnsi="Times New Roman"/>
          <w:sz w:val="24"/>
          <w:szCs w:val="24"/>
        </w:rPr>
        <w:t xml:space="preserve">A patient may revoke in writing a disclosure authorization to a health care provider at any time unless disclosure is required to effectuate payments for health care that has been provided or other substantial action has been taken in reliance on the authorization. A patient may not maintain an action against the health care provider for disclosures made in good-faith reliance on an authorization if the health care provider had no actual notice of the revocation of the authorization. </w:t>
      </w:r>
    </w:p>
    <w:p w:rsidR="00580974" w:rsidRPr="00580974" w:rsidRDefault="00580974" w:rsidP="00580974">
      <w:pPr>
        <w:widowControl/>
        <w:spacing w:before="100" w:beforeAutospacing="1" w:after="100" w:afterAutospacing="1"/>
        <w:rPr>
          <w:rFonts w:ascii="Arial" w:eastAsia="Times New Roman" w:hAnsi="Arial" w:cs="Arial"/>
          <w:sz w:val="15"/>
          <w:szCs w:val="15"/>
        </w:rPr>
      </w:pPr>
      <w:r w:rsidRPr="00580974">
        <w:rPr>
          <w:rFonts w:ascii="Arial" w:eastAsia="Times New Roman" w:hAnsi="Arial" w:cs="Arial"/>
          <w:sz w:val="15"/>
          <w:szCs w:val="15"/>
        </w:rPr>
        <w:t>[1991 c 335 § 203.]</w:t>
      </w:r>
    </w:p>
    <w:p w:rsidR="00464F59" w:rsidRPr="004A3029" w:rsidRDefault="00464F59" w:rsidP="004A3029">
      <w:pPr>
        <w:tabs>
          <w:tab w:val="left" w:pos="720"/>
        </w:tabs>
        <w:ind w:left="720"/>
        <w:rPr>
          <w:rFonts w:ascii="Times New Roman" w:hAnsi="Times New Roman"/>
          <w:sz w:val="20"/>
          <w:szCs w:val="20"/>
        </w:rPr>
      </w:pPr>
      <w:r w:rsidRPr="00FB70CF">
        <w:rPr>
          <w:spacing w:val="-1"/>
        </w:rPr>
        <w:br w:type="page"/>
      </w:r>
    </w:p>
    <w:p w:rsidR="008A6FB2" w:rsidRPr="004A3029" w:rsidRDefault="008A6FB2" w:rsidP="004A2447">
      <w:pPr>
        <w:tabs>
          <w:tab w:val="left" w:pos="720"/>
        </w:tabs>
        <w:ind w:left="720"/>
        <w:rPr>
          <w:rFonts w:ascii="Times New Roman" w:hAnsi="Times New Roman"/>
          <w:sz w:val="20"/>
          <w:szCs w:val="20"/>
        </w:rPr>
      </w:pPr>
    </w:p>
    <w:p w:rsidR="008A6FB2" w:rsidRDefault="0004409D" w:rsidP="009F2CF4">
      <w:pPr>
        <w:pStyle w:val="Heading2"/>
        <w:jc w:val="center"/>
      </w:pPr>
      <w:bookmarkStart w:id="132" w:name="_TOC_250000"/>
      <w:bookmarkStart w:id="133" w:name="_Toc417637539"/>
      <w:r>
        <w:rPr>
          <w:b w:val="0"/>
          <w:spacing w:val="-1"/>
        </w:rPr>
        <w:t>Appendix</w:t>
      </w:r>
      <w:r>
        <w:rPr>
          <w:b w:val="0"/>
        </w:rPr>
        <w:t xml:space="preserve"> </w:t>
      </w:r>
      <w:r w:rsidR="007C017A">
        <w:rPr>
          <w:b w:val="0"/>
          <w:spacing w:val="-1"/>
        </w:rPr>
        <w:t>P</w:t>
      </w:r>
      <w:r>
        <w:rPr>
          <w:b w:val="0"/>
          <w:spacing w:val="-1"/>
        </w:rPr>
        <w:t>:</w:t>
      </w:r>
      <w:r>
        <w:rPr>
          <w:b w:val="0"/>
          <w:spacing w:val="69"/>
        </w:rPr>
        <w:t xml:space="preserve"> </w:t>
      </w:r>
      <w:r>
        <w:rPr>
          <w:spacing w:val="-1"/>
        </w:rPr>
        <w:t>Mental</w:t>
      </w:r>
      <w:r>
        <w:rPr>
          <w:spacing w:val="1"/>
        </w:rPr>
        <w:t xml:space="preserve"> </w:t>
      </w:r>
      <w:r>
        <w:rPr>
          <w:spacing w:val="-1"/>
        </w:rPr>
        <w:t>Health</w:t>
      </w:r>
      <w:r>
        <w:rPr>
          <w:spacing w:val="1"/>
        </w:rPr>
        <w:t xml:space="preserve"> </w:t>
      </w:r>
      <w:r>
        <w:rPr>
          <w:spacing w:val="-1"/>
        </w:rPr>
        <w:t>Treatment</w:t>
      </w:r>
      <w:r>
        <w:rPr>
          <w:spacing w:val="1"/>
        </w:rPr>
        <w:t xml:space="preserve"> </w:t>
      </w:r>
      <w:r>
        <w:rPr>
          <w:spacing w:val="-2"/>
        </w:rPr>
        <w:t>Options</w:t>
      </w:r>
      <w:r>
        <w:rPr>
          <w:spacing w:val="1"/>
        </w:rPr>
        <w:t xml:space="preserve"> </w:t>
      </w:r>
      <w:r>
        <w:rPr>
          <w:spacing w:val="-1"/>
        </w:rPr>
        <w:t>for</w:t>
      </w:r>
      <w:r>
        <w:t xml:space="preserve"> </w:t>
      </w:r>
      <w:r>
        <w:rPr>
          <w:spacing w:val="-1"/>
        </w:rPr>
        <w:t>Minor</w:t>
      </w:r>
      <w:r>
        <w:t xml:space="preserve"> </w:t>
      </w:r>
      <w:bookmarkEnd w:id="132"/>
      <w:r>
        <w:rPr>
          <w:spacing w:val="-2"/>
        </w:rPr>
        <w:t>Children</w:t>
      </w:r>
      <w:bookmarkEnd w:id="133"/>
    </w:p>
    <w:p w:rsidR="008A6FB2" w:rsidRPr="004A3029" w:rsidRDefault="008A6FB2" w:rsidP="004A2447">
      <w:pPr>
        <w:tabs>
          <w:tab w:val="left" w:pos="720"/>
        </w:tabs>
        <w:ind w:left="720"/>
        <w:rPr>
          <w:rFonts w:ascii="Times New Roman" w:hAnsi="Times New Roman"/>
          <w:sz w:val="20"/>
          <w:szCs w:val="20"/>
        </w:rPr>
      </w:pPr>
    </w:p>
    <w:p w:rsidR="008A6FB2" w:rsidRDefault="0004409D">
      <w:pPr>
        <w:pStyle w:val="BodyText"/>
        <w:ind w:right="714"/>
      </w:pPr>
      <w:r>
        <w:rPr>
          <w:spacing w:val="-1"/>
        </w:rPr>
        <w:t>Parents</w:t>
      </w:r>
      <w:r>
        <w:t xml:space="preserve"> or</w:t>
      </w:r>
      <w:r>
        <w:rPr>
          <w:spacing w:val="2"/>
        </w:rPr>
        <w:t xml:space="preserve"> </w:t>
      </w:r>
      <w:r>
        <w:rPr>
          <w:spacing w:val="-1"/>
        </w:rPr>
        <w:t>guardians</w:t>
      </w:r>
      <w:r>
        <w:t xml:space="preserve"> seeking</w:t>
      </w:r>
      <w:r>
        <w:rPr>
          <w:spacing w:val="-2"/>
        </w:rPr>
        <w:t xml:space="preserve"> </w:t>
      </w:r>
      <w:r>
        <w:t>a</w:t>
      </w:r>
      <w:r>
        <w:rPr>
          <w:spacing w:val="-1"/>
        </w:rPr>
        <w:t xml:space="preserve"> </w:t>
      </w:r>
      <w:r>
        <w:t xml:space="preserve">mental </w:t>
      </w:r>
      <w:r>
        <w:rPr>
          <w:spacing w:val="-1"/>
        </w:rPr>
        <w:t>health</w:t>
      </w:r>
      <w:r>
        <w:t xml:space="preserve"> evaluation or </w:t>
      </w:r>
      <w:r>
        <w:rPr>
          <w:spacing w:val="-1"/>
        </w:rPr>
        <w:t>treatment</w:t>
      </w:r>
      <w:r>
        <w:t xml:space="preserve"> for a</w:t>
      </w:r>
      <w:r>
        <w:rPr>
          <w:spacing w:val="-2"/>
        </w:rPr>
        <w:t xml:space="preserve"> </w:t>
      </w:r>
      <w:r>
        <w:t xml:space="preserve">child must be </w:t>
      </w:r>
      <w:r>
        <w:rPr>
          <w:spacing w:val="-1"/>
        </w:rPr>
        <w:t>notified</w:t>
      </w:r>
      <w:r>
        <w:t xml:space="preserve"> of</w:t>
      </w:r>
      <w:r>
        <w:rPr>
          <w:spacing w:val="59"/>
        </w:rPr>
        <w:t xml:space="preserve"> </w:t>
      </w:r>
      <w:r>
        <w:rPr>
          <w:spacing w:val="-1"/>
        </w:rPr>
        <w:t>all</w:t>
      </w:r>
      <w:r>
        <w:t xml:space="preserve"> legally</w:t>
      </w:r>
      <w:r>
        <w:rPr>
          <w:spacing w:val="-5"/>
        </w:rPr>
        <w:t xml:space="preserve"> </w:t>
      </w:r>
      <w:r>
        <w:rPr>
          <w:spacing w:val="-1"/>
        </w:rPr>
        <w:t>available</w:t>
      </w:r>
      <w:r>
        <w:t xml:space="preserve"> treatment options.  </w:t>
      </w:r>
      <w:r>
        <w:rPr>
          <w:spacing w:val="-1"/>
        </w:rPr>
        <w:t xml:space="preserve">These </w:t>
      </w:r>
      <w:r>
        <w:t>include</w:t>
      </w:r>
      <w:r>
        <w:rPr>
          <w:spacing w:val="-1"/>
        </w:rPr>
        <w:t xml:space="preserve"> minor-initiated</w:t>
      </w:r>
      <w:r>
        <w:t xml:space="preserve"> </w:t>
      </w:r>
      <w:r>
        <w:rPr>
          <w:spacing w:val="-1"/>
        </w:rPr>
        <w:t>treatment,</w:t>
      </w:r>
      <w:r>
        <w:t xml:space="preserve"> </w:t>
      </w:r>
      <w:r>
        <w:rPr>
          <w:spacing w:val="-1"/>
        </w:rPr>
        <w:t>parent-initiated</w:t>
      </w:r>
      <w:r>
        <w:rPr>
          <w:spacing w:val="103"/>
        </w:rPr>
        <w:t xml:space="preserve"> </w:t>
      </w:r>
      <w:r>
        <w:rPr>
          <w:spacing w:val="-1"/>
        </w:rPr>
        <w:t>treatment,</w:t>
      </w:r>
      <w:r>
        <w:t xml:space="preserve"> and involuntary</w:t>
      </w:r>
      <w:r>
        <w:rPr>
          <w:spacing w:val="-3"/>
        </w:rPr>
        <w:t xml:space="preserve"> </w:t>
      </w:r>
      <w:r>
        <w:rPr>
          <w:spacing w:val="-1"/>
        </w:rPr>
        <w:t>commitment.</w:t>
      </w:r>
    </w:p>
    <w:p w:rsidR="008A6FB2" w:rsidRPr="004A3029" w:rsidRDefault="008A6FB2" w:rsidP="004A2447">
      <w:pPr>
        <w:tabs>
          <w:tab w:val="left" w:pos="720"/>
        </w:tabs>
        <w:ind w:left="720"/>
        <w:rPr>
          <w:rFonts w:ascii="Times New Roman" w:hAnsi="Times New Roman"/>
          <w:sz w:val="20"/>
          <w:szCs w:val="20"/>
        </w:rPr>
      </w:pPr>
    </w:p>
    <w:p w:rsidR="008A6FB2" w:rsidRDefault="0004409D">
      <w:pPr>
        <w:pStyle w:val="Heading4"/>
        <w:spacing w:line="274" w:lineRule="exact"/>
        <w:ind w:left="242"/>
        <w:jc w:val="center"/>
        <w:rPr>
          <w:b w:val="0"/>
          <w:bCs w:val="0"/>
        </w:rPr>
      </w:pPr>
      <w:r>
        <w:rPr>
          <w:spacing w:val="-1"/>
          <w:u w:val="thick" w:color="000000"/>
        </w:rPr>
        <w:t>Minor-Initiated</w:t>
      </w:r>
      <w:r>
        <w:rPr>
          <w:u w:val="thick" w:color="000000"/>
        </w:rPr>
        <w:t xml:space="preserve"> </w:t>
      </w:r>
      <w:r>
        <w:rPr>
          <w:spacing w:val="-1"/>
          <w:u w:val="thick" w:color="000000"/>
        </w:rPr>
        <w:t>Treatment</w:t>
      </w:r>
      <w:r>
        <w:rPr>
          <w:u w:val="thick" w:color="000000"/>
        </w:rPr>
        <w:t xml:space="preserve"> </w:t>
      </w:r>
      <w:r>
        <w:rPr>
          <w:spacing w:val="-1"/>
          <w:u w:val="thick" w:color="000000"/>
        </w:rPr>
        <w:t>(RCW</w:t>
      </w:r>
      <w:r>
        <w:rPr>
          <w:u w:val="thick" w:color="000000"/>
        </w:rPr>
        <w:t xml:space="preserve"> 71.34.500-530)</w:t>
      </w:r>
    </w:p>
    <w:p w:rsidR="008A6FB2" w:rsidRDefault="0004409D">
      <w:pPr>
        <w:pStyle w:val="BodyText"/>
        <w:ind w:right="708"/>
      </w:pPr>
      <w:r>
        <w:t>A minor</w:t>
      </w:r>
      <w:r>
        <w:rPr>
          <w:spacing w:val="-1"/>
        </w:rPr>
        <w:t xml:space="preserve"> child,</w:t>
      </w:r>
      <w:r>
        <w:t xml:space="preserve"> 13 to 18</w:t>
      </w:r>
      <w:r>
        <w:rPr>
          <w:spacing w:val="2"/>
        </w:rPr>
        <w:t xml:space="preserve"> </w:t>
      </w:r>
      <w:r>
        <w:rPr>
          <w:spacing w:val="-1"/>
        </w:rPr>
        <w:t>years</w:t>
      </w:r>
      <w:r>
        <w:t xml:space="preserve"> old, of</w:t>
      </w:r>
      <w:r>
        <w:rPr>
          <w:spacing w:val="-1"/>
        </w:rPr>
        <w:t xml:space="preserve"> </w:t>
      </w:r>
      <w:r>
        <w:t>age</w:t>
      </w:r>
      <w:r>
        <w:rPr>
          <w:spacing w:val="-1"/>
        </w:rPr>
        <w:t xml:space="preserve"> </w:t>
      </w:r>
      <w:r>
        <w:t>or older</w:t>
      </w:r>
      <w:r>
        <w:rPr>
          <w:spacing w:val="1"/>
        </w:rPr>
        <w:t xml:space="preserve"> </w:t>
      </w:r>
      <w:r>
        <w:t>may</w:t>
      </w:r>
      <w:r>
        <w:rPr>
          <w:spacing w:val="-5"/>
        </w:rPr>
        <w:t xml:space="preserve"> </w:t>
      </w:r>
      <w:r>
        <w:rPr>
          <w:spacing w:val="-1"/>
        </w:rPr>
        <w:t>request</w:t>
      </w:r>
      <w:r>
        <w:rPr>
          <w:spacing w:val="2"/>
        </w:rPr>
        <w:t xml:space="preserve"> </w:t>
      </w:r>
      <w:r>
        <w:rPr>
          <w:spacing w:val="-1"/>
        </w:rPr>
        <w:t>an</w:t>
      </w:r>
      <w:r>
        <w:rPr>
          <w:spacing w:val="2"/>
        </w:rPr>
        <w:t xml:space="preserve"> </w:t>
      </w:r>
      <w:r>
        <w:t>evaluation</w:t>
      </w:r>
      <w:r>
        <w:rPr>
          <w:spacing w:val="1"/>
        </w:rPr>
        <w:t xml:space="preserve"> </w:t>
      </w:r>
      <w:r>
        <w:t>for</w:t>
      </w:r>
      <w:r>
        <w:rPr>
          <w:spacing w:val="-2"/>
        </w:rPr>
        <w:t xml:space="preserve"> </w:t>
      </w:r>
      <w:r>
        <w:t>outpatient or</w:t>
      </w:r>
      <w:r>
        <w:rPr>
          <w:spacing w:val="31"/>
        </w:rPr>
        <w:t xml:space="preserve"> </w:t>
      </w:r>
      <w:r>
        <w:t>inpatient</w:t>
      </w:r>
      <w:r>
        <w:rPr>
          <w:spacing w:val="-1"/>
        </w:rPr>
        <w:t xml:space="preserve"> mental</w:t>
      </w:r>
      <w:r>
        <w:t xml:space="preserve"> </w:t>
      </w:r>
      <w:r>
        <w:rPr>
          <w:spacing w:val="-1"/>
        </w:rPr>
        <w:t>health</w:t>
      </w:r>
      <w:r>
        <w:t xml:space="preserve"> </w:t>
      </w:r>
      <w:r>
        <w:rPr>
          <w:spacing w:val="-1"/>
        </w:rPr>
        <w:t>treatment</w:t>
      </w:r>
      <w:r>
        <w:rPr>
          <w:spacing w:val="1"/>
        </w:rPr>
        <w:t xml:space="preserve"> </w:t>
      </w:r>
      <w:r>
        <w:t xml:space="preserve">without </w:t>
      </w:r>
      <w:r>
        <w:rPr>
          <w:spacing w:val="-1"/>
        </w:rPr>
        <w:t>parental</w:t>
      </w:r>
      <w:r>
        <w:rPr>
          <w:spacing w:val="2"/>
        </w:rPr>
        <w:t xml:space="preserve"> </w:t>
      </w:r>
      <w:r>
        <w:rPr>
          <w:spacing w:val="-1"/>
        </w:rPr>
        <w:t>consent.</w:t>
      </w:r>
      <w:r>
        <w:t xml:space="preserve"> </w:t>
      </w:r>
      <w:r>
        <w:rPr>
          <w:spacing w:val="2"/>
        </w:rPr>
        <w:t xml:space="preserve"> </w:t>
      </w:r>
      <w:r>
        <w:rPr>
          <w:spacing w:val="-2"/>
        </w:rPr>
        <w:t>If</w:t>
      </w:r>
      <w:r>
        <w:t xml:space="preserve"> the</w:t>
      </w:r>
      <w:r>
        <w:rPr>
          <w:spacing w:val="1"/>
        </w:rPr>
        <w:t xml:space="preserve"> </w:t>
      </w:r>
      <w:r>
        <w:t>facility</w:t>
      </w:r>
      <w:r>
        <w:rPr>
          <w:spacing w:val="-5"/>
        </w:rPr>
        <w:t xml:space="preserve"> </w:t>
      </w:r>
      <w:r>
        <w:rPr>
          <w:spacing w:val="-1"/>
        </w:rPr>
        <w:t>agrees</w:t>
      </w:r>
      <w:r>
        <w:t xml:space="preserve"> with the </w:t>
      </w:r>
      <w:r>
        <w:rPr>
          <w:spacing w:val="-1"/>
        </w:rPr>
        <w:t>need</w:t>
      </w:r>
      <w:r>
        <w:t xml:space="preserve"> for</w:t>
      </w:r>
      <w:r>
        <w:rPr>
          <w:spacing w:val="73"/>
        </w:rPr>
        <w:t xml:space="preserve"> </w:t>
      </w:r>
      <w:r>
        <w:rPr>
          <w:spacing w:val="-1"/>
        </w:rPr>
        <w:t>mental</w:t>
      </w:r>
      <w:r>
        <w:t xml:space="preserve"> </w:t>
      </w:r>
      <w:r>
        <w:rPr>
          <w:spacing w:val="-1"/>
        </w:rPr>
        <w:t>health</w:t>
      </w:r>
      <w:r>
        <w:t xml:space="preserve"> </w:t>
      </w:r>
      <w:r>
        <w:rPr>
          <w:spacing w:val="-1"/>
        </w:rPr>
        <w:t>treatment,</w:t>
      </w:r>
      <w:r>
        <w:rPr>
          <w:spacing w:val="1"/>
        </w:rPr>
        <w:t xml:space="preserve"> </w:t>
      </w:r>
      <w:r>
        <w:t>the</w:t>
      </w:r>
      <w:r>
        <w:rPr>
          <w:spacing w:val="-1"/>
        </w:rPr>
        <w:t xml:space="preserve"> child</w:t>
      </w:r>
      <w:r>
        <w:t xml:space="preserve"> </w:t>
      </w:r>
      <w:r>
        <w:rPr>
          <w:spacing w:val="1"/>
        </w:rPr>
        <w:t>may</w:t>
      </w:r>
      <w:r>
        <w:rPr>
          <w:spacing w:val="-5"/>
        </w:rPr>
        <w:t xml:space="preserve"> </w:t>
      </w:r>
      <w:r>
        <w:t>be</w:t>
      </w:r>
      <w:r>
        <w:rPr>
          <w:spacing w:val="-1"/>
        </w:rPr>
        <w:t xml:space="preserve"> offered</w:t>
      </w:r>
      <w:r>
        <w:rPr>
          <w:spacing w:val="2"/>
        </w:rPr>
        <w:t xml:space="preserve"> </w:t>
      </w:r>
      <w:r>
        <w:rPr>
          <w:spacing w:val="-1"/>
        </w:rPr>
        <w:t>mental</w:t>
      </w:r>
      <w:r>
        <w:t xml:space="preserve"> </w:t>
      </w:r>
      <w:r>
        <w:rPr>
          <w:spacing w:val="-1"/>
        </w:rPr>
        <w:t>health</w:t>
      </w:r>
      <w:r>
        <w:t xml:space="preserve"> services.</w:t>
      </w:r>
      <w:r>
        <w:rPr>
          <w:spacing w:val="60"/>
        </w:rPr>
        <w:t xml:space="preserve"> </w:t>
      </w:r>
      <w:r>
        <w:t>For</w:t>
      </w:r>
      <w:r>
        <w:rPr>
          <w:spacing w:val="-1"/>
        </w:rPr>
        <w:t xml:space="preserve"> </w:t>
      </w:r>
      <w:r>
        <w:t>a</w:t>
      </w:r>
      <w:r>
        <w:rPr>
          <w:spacing w:val="-1"/>
        </w:rPr>
        <w:t xml:space="preserve"> child</w:t>
      </w:r>
      <w:r>
        <w:t xml:space="preserve"> </w:t>
      </w:r>
      <w:r>
        <w:rPr>
          <w:spacing w:val="-1"/>
        </w:rPr>
        <w:t>under</w:t>
      </w:r>
      <w:r>
        <w:t xml:space="preserve"> the</w:t>
      </w:r>
      <w:r>
        <w:rPr>
          <w:spacing w:val="-1"/>
        </w:rPr>
        <w:t xml:space="preserve"> age</w:t>
      </w:r>
      <w:r>
        <w:rPr>
          <w:spacing w:val="95"/>
        </w:rPr>
        <w:t xml:space="preserve"> </w:t>
      </w:r>
      <w:r>
        <w:t>of</w:t>
      </w:r>
      <w:r>
        <w:rPr>
          <w:spacing w:val="-1"/>
        </w:rPr>
        <w:t xml:space="preserve"> </w:t>
      </w:r>
      <w:r>
        <w:t xml:space="preserve">13, </w:t>
      </w:r>
      <w:r>
        <w:rPr>
          <w:spacing w:val="-1"/>
        </w:rPr>
        <w:t>either</w:t>
      </w:r>
      <w:r>
        <w:t xml:space="preserve"> </w:t>
      </w:r>
      <w:r>
        <w:rPr>
          <w:spacing w:val="-1"/>
        </w:rPr>
        <w:t>parental</w:t>
      </w:r>
      <w:r>
        <w:t xml:space="preserve"> consent or </w:t>
      </w:r>
      <w:r>
        <w:rPr>
          <w:spacing w:val="-1"/>
        </w:rPr>
        <w:t>consent</w:t>
      </w:r>
      <w:r>
        <w:t xml:space="preserve"> from </w:t>
      </w:r>
      <w:r>
        <w:rPr>
          <w:spacing w:val="-1"/>
        </w:rPr>
        <w:t>an</w:t>
      </w:r>
      <w:r>
        <w:t xml:space="preserve"> </w:t>
      </w:r>
      <w:r>
        <w:rPr>
          <w:spacing w:val="-1"/>
        </w:rPr>
        <w:t>approved</w:t>
      </w:r>
      <w:r>
        <w:rPr>
          <w:spacing w:val="2"/>
        </w:rPr>
        <w:t xml:space="preserve"> </w:t>
      </w:r>
      <w:r>
        <w:rPr>
          <w:spacing w:val="-1"/>
        </w:rPr>
        <w:t>guardian</w:t>
      </w:r>
      <w:r>
        <w:rPr>
          <w:spacing w:val="2"/>
        </w:rPr>
        <w:t xml:space="preserve"> </w:t>
      </w:r>
      <w:r>
        <w:t xml:space="preserve">is </w:t>
      </w:r>
      <w:r>
        <w:rPr>
          <w:spacing w:val="-1"/>
        </w:rPr>
        <w:t>required</w:t>
      </w:r>
      <w:r>
        <w:t xml:space="preserve"> for</w:t>
      </w:r>
      <w:r>
        <w:rPr>
          <w:spacing w:val="-2"/>
        </w:rPr>
        <w:t xml:space="preserve"> </w:t>
      </w:r>
      <w:r>
        <w:rPr>
          <w:spacing w:val="-1"/>
        </w:rPr>
        <w:t>inpatient</w:t>
      </w:r>
      <w:r>
        <w:rPr>
          <w:spacing w:val="83"/>
        </w:rPr>
        <w:t xml:space="preserve"> </w:t>
      </w:r>
      <w:r>
        <w:rPr>
          <w:spacing w:val="-1"/>
        </w:rPr>
        <w:t>treatment.</w:t>
      </w:r>
    </w:p>
    <w:p w:rsidR="008A6FB2" w:rsidRPr="004A3029" w:rsidRDefault="008A6FB2" w:rsidP="004A2447">
      <w:pPr>
        <w:tabs>
          <w:tab w:val="left" w:pos="720"/>
        </w:tabs>
        <w:ind w:left="720"/>
        <w:rPr>
          <w:rFonts w:ascii="Times New Roman" w:hAnsi="Times New Roman"/>
          <w:sz w:val="20"/>
          <w:szCs w:val="20"/>
        </w:rPr>
      </w:pPr>
    </w:p>
    <w:p w:rsidR="008A6FB2" w:rsidRDefault="0004409D">
      <w:pPr>
        <w:pStyle w:val="Heading4"/>
        <w:spacing w:line="274" w:lineRule="exact"/>
        <w:ind w:left="243"/>
        <w:jc w:val="center"/>
        <w:rPr>
          <w:b w:val="0"/>
          <w:bCs w:val="0"/>
        </w:rPr>
      </w:pPr>
      <w:r>
        <w:rPr>
          <w:spacing w:val="-1"/>
          <w:u w:val="thick" w:color="000000"/>
        </w:rPr>
        <w:t>Parent-Initiated</w:t>
      </w:r>
      <w:r>
        <w:rPr>
          <w:u w:val="thick" w:color="000000"/>
        </w:rPr>
        <w:t xml:space="preserve"> </w:t>
      </w:r>
      <w:r>
        <w:rPr>
          <w:spacing w:val="-1"/>
          <w:u w:val="thick" w:color="000000"/>
        </w:rPr>
        <w:t>Treatment</w:t>
      </w:r>
      <w:r>
        <w:rPr>
          <w:u w:val="thick" w:color="000000"/>
        </w:rPr>
        <w:t xml:space="preserve"> </w:t>
      </w:r>
      <w:r>
        <w:rPr>
          <w:spacing w:val="-1"/>
          <w:u w:val="thick" w:color="000000"/>
        </w:rPr>
        <w:t>(RCW</w:t>
      </w:r>
      <w:r>
        <w:rPr>
          <w:u w:val="thick" w:color="000000"/>
        </w:rPr>
        <w:t xml:space="preserve"> 71.34.600-660)</w:t>
      </w:r>
    </w:p>
    <w:p w:rsidR="008A6FB2" w:rsidRDefault="0004409D">
      <w:pPr>
        <w:pStyle w:val="BodyText"/>
        <w:ind w:right="661"/>
      </w:pPr>
      <w:r>
        <w:rPr>
          <w:spacing w:val="-2"/>
        </w:rPr>
        <w:t>If</w:t>
      </w:r>
      <w:r>
        <w:rPr>
          <w:spacing w:val="1"/>
        </w:rPr>
        <w:t xml:space="preserve"> </w:t>
      </w:r>
      <w:r>
        <w:t>the</w:t>
      </w:r>
      <w:r>
        <w:rPr>
          <w:spacing w:val="-1"/>
        </w:rPr>
        <w:t xml:space="preserve"> child</w:t>
      </w:r>
      <w:r>
        <w:t xml:space="preserve"> is </w:t>
      </w:r>
      <w:r>
        <w:rPr>
          <w:spacing w:val="-1"/>
        </w:rPr>
        <w:t>under</w:t>
      </w:r>
      <w:r>
        <w:t xml:space="preserve"> the </w:t>
      </w:r>
      <w:r>
        <w:rPr>
          <w:spacing w:val="-1"/>
        </w:rPr>
        <w:t xml:space="preserve">age </w:t>
      </w:r>
      <w:r>
        <w:rPr>
          <w:spacing w:val="1"/>
        </w:rPr>
        <w:t>of</w:t>
      </w:r>
      <w:r>
        <w:t xml:space="preserve"> 18,</w:t>
      </w:r>
      <w:r>
        <w:rPr>
          <w:spacing w:val="-1"/>
        </w:rPr>
        <w:t xml:space="preserve"> </w:t>
      </w:r>
      <w:r>
        <w:t xml:space="preserve">the </w:t>
      </w:r>
      <w:r>
        <w:rPr>
          <w:spacing w:val="-1"/>
        </w:rPr>
        <w:t>parent,</w:t>
      </w:r>
      <w:r>
        <w:rPr>
          <w:spacing w:val="2"/>
        </w:rPr>
        <w:t xml:space="preserve"> </w:t>
      </w:r>
      <w:r>
        <w:rPr>
          <w:spacing w:val="-1"/>
        </w:rPr>
        <w:t>guardian</w:t>
      </w:r>
      <w:r>
        <w:t xml:space="preserve"> or</w:t>
      </w:r>
      <w:r>
        <w:rPr>
          <w:spacing w:val="-2"/>
        </w:rPr>
        <w:t xml:space="preserve"> </w:t>
      </w:r>
      <w:r>
        <w:rPr>
          <w:spacing w:val="-1"/>
        </w:rPr>
        <w:t>authorized</w:t>
      </w:r>
      <w:r>
        <w:t xml:space="preserve"> individual may</w:t>
      </w:r>
      <w:r>
        <w:rPr>
          <w:spacing w:val="-5"/>
        </w:rPr>
        <w:t xml:space="preserve"> </w:t>
      </w:r>
      <w:r>
        <w:t>bring</w:t>
      </w:r>
      <w:r>
        <w:rPr>
          <w:spacing w:val="-3"/>
        </w:rPr>
        <w:t xml:space="preserve"> </w:t>
      </w:r>
      <w:r>
        <w:t>the</w:t>
      </w:r>
      <w:r>
        <w:rPr>
          <w:spacing w:val="3"/>
        </w:rPr>
        <w:t xml:space="preserve"> </w:t>
      </w:r>
      <w:r>
        <w:rPr>
          <w:spacing w:val="-1"/>
        </w:rPr>
        <w:t>child</w:t>
      </w:r>
      <w:r>
        <w:rPr>
          <w:spacing w:val="75"/>
        </w:rPr>
        <w:t xml:space="preserve"> </w:t>
      </w:r>
      <w:r>
        <w:t>to any</w:t>
      </w:r>
      <w:r>
        <w:rPr>
          <w:spacing w:val="-5"/>
        </w:rPr>
        <w:t xml:space="preserve"> </w:t>
      </w:r>
      <w:r>
        <w:t xml:space="preserve">mental </w:t>
      </w:r>
      <w:r>
        <w:rPr>
          <w:spacing w:val="-1"/>
        </w:rPr>
        <w:t>health</w:t>
      </w:r>
      <w:r>
        <w:t xml:space="preserve"> facility</w:t>
      </w:r>
      <w:r>
        <w:rPr>
          <w:spacing w:val="-5"/>
        </w:rPr>
        <w:t xml:space="preserve"> </w:t>
      </w:r>
      <w:r>
        <w:t xml:space="preserve">or </w:t>
      </w:r>
      <w:r>
        <w:rPr>
          <w:spacing w:val="-1"/>
        </w:rPr>
        <w:t>hospital</w:t>
      </w:r>
      <w:r>
        <w:t xml:space="preserve"> and request </w:t>
      </w:r>
      <w:r>
        <w:rPr>
          <w:spacing w:val="-1"/>
        </w:rPr>
        <w:t>that</w:t>
      </w:r>
      <w:r>
        <w:t xml:space="preserve"> a </w:t>
      </w:r>
      <w:r>
        <w:rPr>
          <w:spacing w:val="-1"/>
        </w:rPr>
        <w:t>mental</w:t>
      </w:r>
      <w:r>
        <w:t xml:space="preserve"> </w:t>
      </w:r>
      <w:r>
        <w:rPr>
          <w:spacing w:val="-1"/>
        </w:rPr>
        <w:t>health</w:t>
      </w:r>
      <w:r>
        <w:t xml:space="preserve"> evaluation</w:t>
      </w:r>
      <w:r>
        <w:rPr>
          <w:spacing w:val="4"/>
        </w:rPr>
        <w:t xml:space="preserve"> </w:t>
      </w:r>
      <w:r>
        <w:t>be</w:t>
      </w:r>
      <w:r>
        <w:rPr>
          <w:spacing w:val="-1"/>
        </w:rPr>
        <w:t xml:space="preserve"> provided. </w:t>
      </w:r>
      <w:r>
        <w:t>This</w:t>
      </w:r>
      <w:r>
        <w:rPr>
          <w:spacing w:val="69"/>
        </w:rPr>
        <w:t xml:space="preserve"> </w:t>
      </w:r>
      <w:r>
        <w:rPr>
          <w:spacing w:val="-1"/>
        </w:rPr>
        <w:t>evaluation</w:t>
      </w:r>
      <w:r>
        <w:t xml:space="preserve"> </w:t>
      </w:r>
      <w:r>
        <w:rPr>
          <w:spacing w:val="-1"/>
        </w:rPr>
        <w:t>cannot</w:t>
      </w:r>
      <w:r>
        <w:t xml:space="preserve"> take</w:t>
      </w:r>
      <w:r>
        <w:rPr>
          <w:spacing w:val="-1"/>
        </w:rPr>
        <w:t xml:space="preserve"> longer</w:t>
      </w:r>
      <w:r>
        <w:t xml:space="preserve"> </w:t>
      </w:r>
      <w:r>
        <w:rPr>
          <w:spacing w:val="-1"/>
        </w:rPr>
        <w:t>than</w:t>
      </w:r>
      <w:r>
        <w:t xml:space="preserve"> 72 </w:t>
      </w:r>
      <w:r>
        <w:rPr>
          <w:spacing w:val="-1"/>
        </w:rPr>
        <w:t>hours.</w:t>
      </w:r>
      <w:r>
        <w:t xml:space="preserve">  Consent of the </w:t>
      </w:r>
      <w:r>
        <w:rPr>
          <w:spacing w:val="-1"/>
        </w:rPr>
        <w:t>child</w:t>
      </w:r>
      <w:r>
        <w:t xml:space="preserve"> is not </w:t>
      </w:r>
      <w:r>
        <w:rPr>
          <w:spacing w:val="-1"/>
        </w:rPr>
        <w:t>required</w:t>
      </w:r>
      <w:r>
        <w:t xml:space="preserve"> for</w:t>
      </w:r>
      <w:r>
        <w:rPr>
          <w:spacing w:val="-2"/>
        </w:rPr>
        <w:t xml:space="preserve"> </w:t>
      </w:r>
      <w:r>
        <w:t xml:space="preserve">either </w:t>
      </w:r>
      <w:r>
        <w:rPr>
          <w:spacing w:val="-1"/>
        </w:rPr>
        <w:t>an</w:t>
      </w:r>
      <w:r>
        <w:rPr>
          <w:spacing w:val="71"/>
        </w:rPr>
        <w:t xml:space="preserve"> </w:t>
      </w:r>
      <w:r>
        <w:t>outpatient or</w:t>
      </w:r>
      <w:r>
        <w:rPr>
          <w:spacing w:val="-1"/>
        </w:rPr>
        <w:t xml:space="preserve"> </w:t>
      </w:r>
      <w:r>
        <w:t xml:space="preserve">inpatient evaluation, or </w:t>
      </w:r>
      <w:r>
        <w:rPr>
          <w:spacing w:val="-1"/>
        </w:rPr>
        <w:t>recommended</w:t>
      </w:r>
      <w:r>
        <w:t xml:space="preserve"> inpatient </w:t>
      </w:r>
      <w:r>
        <w:rPr>
          <w:spacing w:val="-1"/>
        </w:rPr>
        <w:t>treatment.</w:t>
      </w:r>
    </w:p>
    <w:p w:rsidR="008A6FB2" w:rsidRDefault="0004409D">
      <w:pPr>
        <w:pStyle w:val="BodyText"/>
        <w:ind w:right="607" w:firstLine="62"/>
      </w:pPr>
      <w:r>
        <w:rPr>
          <w:spacing w:val="-2"/>
        </w:rPr>
        <w:t>If</w:t>
      </w:r>
      <w:r>
        <w:rPr>
          <w:spacing w:val="-1"/>
        </w:rPr>
        <w:t xml:space="preserve"> </w:t>
      </w:r>
      <w:r>
        <w:t xml:space="preserve">it is </w:t>
      </w:r>
      <w:r>
        <w:rPr>
          <w:spacing w:val="-1"/>
        </w:rPr>
        <w:t>determined</w:t>
      </w:r>
      <w:r>
        <w:t xml:space="preserve"> the</w:t>
      </w:r>
      <w:r>
        <w:rPr>
          <w:spacing w:val="-1"/>
        </w:rPr>
        <w:t xml:space="preserve"> </w:t>
      </w:r>
      <w:r>
        <w:t xml:space="preserve">child </w:t>
      </w:r>
      <w:r>
        <w:rPr>
          <w:spacing w:val="-1"/>
        </w:rPr>
        <w:t>has</w:t>
      </w:r>
      <w:r>
        <w:t xml:space="preserve"> a </w:t>
      </w:r>
      <w:r>
        <w:rPr>
          <w:spacing w:val="-1"/>
        </w:rPr>
        <w:t>mental</w:t>
      </w:r>
      <w:r>
        <w:t xml:space="preserve"> </w:t>
      </w:r>
      <w:r>
        <w:rPr>
          <w:spacing w:val="-1"/>
        </w:rPr>
        <w:t>disorder,</w:t>
      </w:r>
      <w:r>
        <w:rPr>
          <w:spacing w:val="1"/>
        </w:rPr>
        <w:t xml:space="preserve"> </w:t>
      </w:r>
      <w:r>
        <w:rPr>
          <w:spacing w:val="-1"/>
        </w:rPr>
        <w:t>and</w:t>
      </w:r>
      <w:r>
        <w:t xml:space="preserve"> </w:t>
      </w:r>
      <w:r>
        <w:rPr>
          <w:spacing w:val="-1"/>
        </w:rPr>
        <w:t xml:space="preserve">there </w:t>
      </w:r>
      <w:r>
        <w:t>is medical need for</w:t>
      </w:r>
      <w:r>
        <w:rPr>
          <w:spacing w:val="-2"/>
        </w:rPr>
        <w:t xml:space="preserve"> </w:t>
      </w:r>
      <w:r>
        <w:t xml:space="preserve">inpatient </w:t>
      </w:r>
      <w:r>
        <w:rPr>
          <w:spacing w:val="-1"/>
        </w:rPr>
        <w:t>treatment,</w:t>
      </w:r>
      <w:r>
        <w:rPr>
          <w:spacing w:val="71"/>
        </w:rPr>
        <w:t xml:space="preserve"> </w:t>
      </w:r>
      <w:r>
        <w:t xml:space="preserve">the </w:t>
      </w:r>
      <w:r>
        <w:rPr>
          <w:spacing w:val="-1"/>
        </w:rPr>
        <w:t>parent</w:t>
      </w:r>
      <w:r>
        <w:t xml:space="preserve"> or</w:t>
      </w:r>
      <w:r>
        <w:rPr>
          <w:spacing w:val="1"/>
        </w:rPr>
        <w:t xml:space="preserve"> </w:t>
      </w:r>
      <w:r>
        <w:rPr>
          <w:spacing w:val="-1"/>
        </w:rPr>
        <w:t>guardian</w:t>
      </w:r>
      <w:r>
        <w:t xml:space="preserve"> </w:t>
      </w:r>
      <w:r>
        <w:rPr>
          <w:spacing w:val="1"/>
        </w:rPr>
        <w:t>may</w:t>
      </w:r>
      <w:r>
        <w:rPr>
          <w:spacing w:val="-3"/>
        </w:rPr>
        <w:t xml:space="preserve"> </w:t>
      </w:r>
      <w:r>
        <w:rPr>
          <w:spacing w:val="-1"/>
        </w:rPr>
        <w:t>request</w:t>
      </w:r>
      <w:r>
        <w:t xml:space="preserve"> </w:t>
      </w:r>
      <w:r>
        <w:rPr>
          <w:spacing w:val="-1"/>
        </w:rPr>
        <w:t>that</w:t>
      </w:r>
      <w:r>
        <w:t xml:space="preserve"> the</w:t>
      </w:r>
      <w:r>
        <w:rPr>
          <w:spacing w:val="3"/>
        </w:rPr>
        <w:t xml:space="preserve"> </w:t>
      </w:r>
      <w:r>
        <w:rPr>
          <w:spacing w:val="-1"/>
        </w:rPr>
        <w:t>child</w:t>
      </w:r>
      <w:r>
        <w:t xml:space="preserve"> be</w:t>
      </w:r>
      <w:r>
        <w:rPr>
          <w:spacing w:val="-1"/>
        </w:rPr>
        <w:t xml:space="preserve"> held</w:t>
      </w:r>
      <w:r>
        <w:t xml:space="preserve"> for</w:t>
      </w:r>
      <w:r>
        <w:rPr>
          <w:spacing w:val="-1"/>
        </w:rPr>
        <w:t xml:space="preserve"> treatment.</w:t>
      </w:r>
      <w:r>
        <w:t xml:space="preserve"> </w:t>
      </w:r>
      <w:r>
        <w:rPr>
          <w:spacing w:val="4"/>
        </w:rPr>
        <w:t xml:space="preserve"> </w:t>
      </w:r>
      <w:r>
        <w:rPr>
          <w:spacing w:val="-2"/>
        </w:rPr>
        <w:t>If</w:t>
      </w:r>
      <w:r>
        <w:rPr>
          <w:spacing w:val="1"/>
        </w:rPr>
        <w:t xml:space="preserve"> </w:t>
      </w:r>
      <w:r>
        <w:t xml:space="preserve">the </w:t>
      </w:r>
      <w:r>
        <w:rPr>
          <w:spacing w:val="-1"/>
        </w:rPr>
        <w:t>inpatient</w:t>
      </w:r>
      <w:r>
        <w:t xml:space="preserve"> </w:t>
      </w:r>
      <w:r>
        <w:rPr>
          <w:spacing w:val="-1"/>
        </w:rPr>
        <w:t>program</w:t>
      </w:r>
      <w:r>
        <w:rPr>
          <w:spacing w:val="81"/>
        </w:rPr>
        <w:t xml:space="preserve"> </w:t>
      </w:r>
      <w:r>
        <w:rPr>
          <w:spacing w:val="-1"/>
        </w:rPr>
        <w:t>believes</w:t>
      </w:r>
      <w:r>
        <w:t xml:space="preserve"> the </w:t>
      </w:r>
      <w:r>
        <w:rPr>
          <w:spacing w:val="-1"/>
        </w:rPr>
        <w:t>child</w:t>
      </w:r>
      <w:r>
        <w:t xml:space="preserve"> needs </w:t>
      </w:r>
      <w:r>
        <w:rPr>
          <w:spacing w:val="-1"/>
        </w:rPr>
        <w:t>treatment</w:t>
      </w:r>
      <w:r>
        <w:t xml:space="preserve"> for</w:t>
      </w:r>
      <w:r>
        <w:rPr>
          <w:spacing w:val="-1"/>
        </w:rPr>
        <w:t xml:space="preserve"> </w:t>
      </w:r>
      <w:r>
        <w:t>more</w:t>
      </w:r>
      <w:r>
        <w:rPr>
          <w:spacing w:val="-2"/>
        </w:rPr>
        <w:t xml:space="preserve"> </w:t>
      </w:r>
      <w:r>
        <w:t>than 7</w:t>
      </w:r>
      <w:r>
        <w:rPr>
          <w:spacing w:val="1"/>
        </w:rPr>
        <w:t xml:space="preserve"> </w:t>
      </w:r>
      <w:r>
        <w:rPr>
          <w:spacing w:val="-1"/>
        </w:rPr>
        <w:t>days,</w:t>
      </w:r>
      <w:r>
        <w:t xml:space="preserve"> the state </w:t>
      </w:r>
      <w:r>
        <w:rPr>
          <w:spacing w:val="-1"/>
        </w:rPr>
        <w:t>(DSHS)</w:t>
      </w:r>
      <w:r>
        <w:t xml:space="preserve"> must </w:t>
      </w:r>
      <w:r>
        <w:rPr>
          <w:spacing w:val="-1"/>
        </w:rPr>
        <w:t>then</w:t>
      </w:r>
      <w:r>
        <w:t xml:space="preserve"> </w:t>
      </w:r>
      <w:r>
        <w:rPr>
          <w:spacing w:val="-1"/>
        </w:rPr>
        <w:t xml:space="preserve">review </w:t>
      </w:r>
      <w:r>
        <w:t xml:space="preserve">the </w:t>
      </w:r>
      <w:r>
        <w:rPr>
          <w:spacing w:val="-1"/>
        </w:rPr>
        <w:t>need</w:t>
      </w:r>
      <w:r>
        <w:rPr>
          <w:spacing w:val="65"/>
        </w:rPr>
        <w:t xml:space="preserve"> </w:t>
      </w:r>
      <w:r>
        <w:t>for</w:t>
      </w:r>
      <w:r>
        <w:rPr>
          <w:spacing w:val="-2"/>
        </w:rPr>
        <w:t xml:space="preserve"> </w:t>
      </w:r>
      <w:r>
        <w:rPr>
          <w:spacing w:val="-1"/>
        </w:rPr>
        <w:t>treatment.</w:t>
      </w:r>
      <w:r>
        <w:t xml:space="preserve"> The</w:t>
      </w:r>
      <w:r>
        <w:rPr>
          <w:spacing w:val="-1"/>
        </w:rPr>
        <w:t xml:space="preserve"> child</w:t>
      </w:r>
      <w:r>
        <w:rPr>
          <w:spacing w:val="2"/>
        </w:rPr>
        <w:t xml:space="preserve"> </w:t>
      </w:r>
      <w:r>
        <w:rPr>
          <w:spacing w:val="-1"/>
        </w:rPr>
        <w:t>has</w:t>
      </w:r>
      <w:r>
        <w:t xml:space="preserve"> the </w:t>
      </w:r>
      <w:r>
        <w:rPr>
          <w:spacing w:val="-1"/>
        </w:rPr>
        <w:t>right</w:t>
      </w:r>
      <w:r>
        <w:t xml:space="preserve"> to </w:t>
      </w:r>
      <w:r>
        <w:rPr>
          <w:spacing w:val="-1"/>
        </w:rPr>
        <w:t>petition</w:t>
      </w:r>
      <w:r>
        <w:t xml:space="preserve"> </w:t>
      </w:r>
      <w:r>
        <w:rPr>
          <w:spacing w:val="-1"/>
        </w:rPr>
        <w:t xml:space="preserve">the </w:t>
      </w:r>
      <w:r>
        <w:t>Superior</w:t>
      </w:r>
      <w:r>
        <w:rPr>
          <w:spacing w:val="-1"/>
        </w:rPr>
        <w:t xml:space="preserve"> </w:t>
      </w:r>
      <w:r>
        <w:t xml:space="preserve">Court </w:t>
      </w:r>
      <w:r>
        <w:rPr>
          <w:spacing w:val="-1"/>
        </w:rPr>
        <w:t>for</w:t>
      </w:r>
      <w:r>
        <w:rPr>
          <w:spacing w:val="1"/>
        </w:rPr>
        <w:t xml:space="preserve"> </w:t>
      </w:r>
      <w:r>
        <w:rPr>
          <w:spacing w:val="-1"/>
        </w:rPr>
        <w:t xml:space="preserve">release </w:t>
      </w:r>
      <w:r>
        <w:t>from the facility</w:t>
      </w:r>
      <w:r>
        <w:rPr>
          <w:spacing w:val="-3"/>
        </w:rPr>
        <w:t xml:space="preserve"> </w:t>
      </w:r>
      <w:r>
        <w:t>after</w:t>
      </w:r>
      <w:r>
        <w:rPr>
          <w:spacing w:val="75"/>
        </w:rPr>
        <w:t xml:space="preserve"> </w:t>
      </w:r>
      <w:r>
        <w:t xml:space="preserve">the 7 </w:t>
      </w:r>
      <w:r>
        <w:rPr>
          <w:spacing w:val="-1"/>
        </w:rPr>
        <w:t>days.</w:t>
      </w:r>
    </w:p>
    <w:p w:rsidR="008A6FB2" w:rsidRPr="004A3029" w:rsidRDefault="008A6FB2" w:rsidP="004A2447">
      <w:pPr>
        <w:tabs>
          <w:tab w:val="left" w:pos="720"/>
        </w:tabs>
        <w:ind w:left="720"/>
        <w:rPr>
          <w:rFonts w:ascii="Times New Roman" w:hAnsi="Times New Roman"/>
          <w:sz w:val="20"/>
          <w:szCs w:val="20"/>
        </w:rPr>
      </w:pPr>
    </w:p>
    <w:p w:rsidR="008A6FB2" w:rsidRDefault="0004409D">
      <w:pPr>
        <w:pStyle w:val="BodyText"/>
        <w:spacing w:line="232" w:lineRule="auto"/>
        <w:ind w:right="607"/>
      </w:pPr>
      <w:r>
        <w:rPr>
          <w:spacing w:val="-1"/>
        </w:rPr>
        <w:t>After</w:t>
      </w:r>
      <w:r>
        <w:rPr>
          <w:spacing w:val="-2"/>
        </w:rPr>
        <w:t xml:space="preserve"> </w:t>
      </w:r>
      <w:r>
        <w:t xml:space="preserve">the state </w:t>
      </w:r>
      <w:r>
        <w:rPr>
          <w:spacing w:val="-1"/>
        </w:rPr>
        <w:t>review,</w:t>
      </w:r>
      <w:r>
        <w:t xml:space="preserve"> if</w:t>
      </w:r>
      <w:r>
        <w:rPr>
          <w:spacing w:val="1"/>
        </w:rPr>
        <w:t xml:space="preserve"> </w:t>
      </w:r>
      <w:r>
        <w:t>the state</w:t>
      </w:r>
      <w:r>
        <w:rPr>
          <w:spacing w:val="-2"/>
        </w:rPr>
        <w:t xml:space="preserve"> </w:t>
      </w:r>
      <w:r>
        <w:rPr>
          <w:spacing w:val="-1"/>
        </w:rPr>
        <w:t>determines</w:t>
      </w:r>
      <w:r>
        <w:t xml:space="preserve"> that the</w:t>
      </w:r>
      <w:r>
        <w:rPr>
          <w:spacing w:val="1"/>
        </w:rPr>
        <w:t xml:space="preserve"> </w:t>
      </w:r>
      <w:r>
        <w:rPr>
          <w:spacing w:val="-1"/>
        </w:rPr>
        <w:t>child</w:t>
      </w:r>
      <w:r>
        <w:t xml:space="preserve"> no longer</w:t>
      </w:r>
      <w:r>
        <w:rPr>
          <w:spacing w:val="-2"/>
        </w:rPr>
        <w:t xml:space="preserve"> </w:t>
      </w:r>
      <w:r>
        <w:t>needs</w:t>
      </w:r>
      <w:r>
        <w:rPr>
          <w:spacing w:val="2"/>
        </w:rPr>
        <w:t xml:space="preserve"> </w:t>
      </w:r>
      <w:r>
        <w:t xml:space="preserve">inpatient </w:t>
      </w:r>
      <w:r>
        <w:rPr>
          <w:spacing w:val="-1"/>
        </w:rPr>
        <w:t>treatment,</w:t>
      </w:r>
      <w:r>
        <w:t xml:space="preserve"> the</w:t>
      </w:r>
      <w:r>
        <w:rPr>
          <w:spacing w:val="55"/>
        </w:rPr>
        <w:t xml:space="preserve"> </w:t>
      </w:r>
      <w:r>
        <w:rPr>
          <w:spacing w:val="-1"/>
        </w:rPr>
        <w:t>parent</w:t>
      </w:r>
      <w:r>
        <w:t xml:space="preserve"> or</w:t>
      </w:r>
      <w:r>
        <w:rPr>
          <w:spacing w:val="1"/>
        </w:rPr>
        <w:t xml:space="preserve"> </w:t>
      </w:r>
      <w:r>
        <w:rPr>
          <w:spacing w:val="-1"/>
        </w:rPr>
        <w:t>guardian</w:t>
      </w:r>
      <w:r>
        <w:t xml:space="preserve"> must</w:t>
      </w:r>
      <w:r>
        <w:rPr>
          <w:spacing w:val="2"/>
        </w:rPr>
        <w:t xml:space="preserve"> </w:t>
      </w:r>
      <w:r>
        <w:t>be</w:t>
      </w:r>
      <w:r>
        <w:rPr>
          <w:spacing w:val="-1"/>
        </w:rPr>
        <w:t xml:space="preserve"> </w:t>
      </w:r>
      <w:r>
        <w:t>immediately</w:t>
      </w:r>
      <w:r>
        <w:rPr>
          <w:spacing w:val="-5"/>
        </w:rPr>
        <w:t xml:space="preserve"> </w:t>
      </w:r>
      <w:r>
        <w:rPr>
          <w:spacing w:val="-1"/>
        </w:rPr>
        <w:t>notified,</w:t>
      </w:r>
      <w:r>
        <w:rPr>
          <w:spacing w:val="2"/>
        </w:rPr>
        <w:t xml:space="preserve"> </w:t>
      </w:r>
      <w:r>
        <w:rPr>
          <w:spacing w:val="-1"/>
        </w:rPr>
        <w:t>and</w:t>
      </w:r>
      <w:r>
        <w:rPr>
          <w:spacing w:val="2"/>
        </w:rPr>
        <w:t xml:space="preserve"> </w:t>
      </w:r>
      <w:r>
        <w:t xml:space="preserve">the </w:t>
      </w:r>
      <w:r>
        <w:rPr>
          <w:spacing w:val="-1"/>
        </w:rPr>
        <w:t>child</w:t>
      </w:r>
      <w:r>
        <w:t xml:space="preserve"> will be</w:t>
      </w:r>
      <w:r>
        <w:rPr>
          <w:spacing w:val="-1"/>
        </w:rPr>
        <w:t xml:space="preserve"> released</w:t>
      </w:r>
      <w:r>
        <w:t xml:space="preserve"> within 24 </w:t>
      </w:r>
      <w:r>
        <w:rPr>
          <w:spacing w:val="-1"/>
        </w:rPr>
        <w:t>hours.</w:t>
      </w:r>
      <w:r>
        <w:rPr>
          <w:spacing w:val="2"/>
        </w:rPr>
        <w:t xml:space="preserve"> </w:t>
      </w:r>
      <w:r>
        <w:rPr>
          <w:spacing w:val="-2"/>
        </w:rPr>
        <w:t>In</w:t>
      </w:r>
      <w:r>
        <w:rPr>
          <w:spacing w:val="63"/>
        </w:rPr>
        <w:t xml:space="preserve"> </w:t>
      </w:r>
      <w:r>
        <w:t xml:space="preserve">this </w:t>
      </w:r>
      <w:r>
        <w:rPr>
          <w:spacing w:val="-1"/>
        </w:rPr>
        <w:t>case,</w:t>
      </w:r>
      <w:r>
        <w:t xml:space="preserve"> if</w:t>
      </w:r>
      <w:r>
        <w:rPr>
          <w:spacing w:val="-1"/>
        </w:rPr>
        <w:t xml:space="preserve"> </w:t>
      </w:r>
      <w:r>
        <w:t xml:space="preserve">the </w:t>
      </w:r>
      <w:r>
        <w:rPr>
          <w:spacing w:val="-1"/>
        </w:rPr>
        <w:t>parent</w:t>
      </w:r>
      <w:r>
        <w:t xml:space="preserve"> or</w:t>
      </w:r>
      <w:r>
        <w:rPr>
          <w:spacing w:val="3"/>
        </w:rPr>
        <w:t xml:space="preserve"> </w:t>
      </w:r>
      <w:r>
        <w:rPr>
          <w:spacing w:val="-1"/>
        </w:rPr>
        <w:t>guardian</w:t>
      </w:r>
      <w:r>
        <w:t xml:space="preserve"> </w:t>
      </w:r>
      <w:r>
        <w:rPr>
          <w:spacing w:val="-1"/>
        </w:rPr>
        <w:t>and</w:t>
      </w:r>
      <w:r>
        <w:rPr>
          <w:spacing w:val="2"/>
        </w:rPr>
        <w:t xml:space="preserve"> </w:t>
      </w:r>
      <w:r>
        <w:t>facility</w:t>
      </w:r>
      <w:r>
        <w:rPr>
          <w:spacing w:val="-5"/>
        </w:rPr>
        <w:t xml:space="preserve"> </w:t>
      </w:r>
      <w:r>
        <w:t>both believe</w:t>
      </w:r>
      <w:r>
        <w:rPr>
          <w:spacing w:val="-1"/>
        </w:rPr>
        <w:t xml:space="preserve"> </w:t>
      </w:r>
      <w:r>
        <w:t xml:space="preserve">it is a </w:t>
      </w:r>
      <w:r>
        <w:rPr>
          <w:spacing w:val="-1"/>
        </w:rPr>
        <w:t>medically</w:t>
      </w:r>
      <w:r>
        <w:rPr>
          <w:spacing w:val="-3"/>
        </w:rPr>
        <w:t xml:space="preserve"> </w:t>
      </w:r>
      <w:r>
        <w:t>necessary</w:t>
      </w:r>
      <w:r>
        <w:rPr>
          <w:spacing w:val="-5"/>
        </w:rPr>
        <w:t xml:space="preserve"> </w:t>
      </w:r>
      <w:r>
        <w:rPr>
          <w:spacing w:val="-1"/>
        </w:rPr>
        <w:t xml:space="preserve">for </w:t>
      </w:r>
      <w:r>
        <w:t>the</w:t>
      </w:r>
      <w:r>
        <w:rPr>
          <w:spacing w:val="-1"/>
        </w:rPr>
        <w:t xml:space="preserve"> child</w:t>
      </w:r>
      <w:r>
        <w:t xml:space="preserve"> to</w:t>
      </w:r>
      <w:r>
        <w:rPr>
          <w:spacing w:val="69"/>
        </w:rPr>
        <w:t xml:space="preserve"> </w:t>
      </w:r>
      <w:r>
        <w:rPr>
          <w:spacing w:val="-1"/>
        </w:rPr>
        <w:t>remain</w:t>
      </w:r>
      <w:r>
        <w:t xml:space="preserve"> in </w:t>
      </w:r>
      <w:r>
        <w:rPr>
          <w:spacing w:val="-1"/>
        </w:rPr>
        <w:t>inpatient</w:t>
      </w:r>
      <w:r>
        <w:t xml:space="preserve"> treatment, the </w:t>
      </w:r>
      <w:r>
        <w:rPr>
          <w:spacing w:val="-1"/>
        </w:rPr>
        <w:t>facility</w:t>
      </w:r>
      <w:r>
        <w:rPr>
          <w:spacing w:val="-3"/>
        </w:rPr>
        <w:t xml:space="preserve"> </w:t>
      </w:r>
      <w:r>
        <w:t>will hold the</w:t>
      </w:r>
      <w:r>
        <w:rPr>
          <w:spacing w:val="-1"/>
        </w:rPr>
        <w:t xml:space="preserve"> child</w:t>
      </w:r>
      <w:r>
        <w:t xml:space="preserve"> until the</w:t>
      </w:r>
      <w:r>
        <w:rPr>
          <w:spacing w:val="-1"/>
        </w:rPr>
        <w:t xml:space="preserve"> </w:t>
      </w:r>
      <w:r>
        <w:t>2</w:t>
      </w:r>
      <w:r>
        <w:rPr>
          <w:position w:val="11"/>
          <w:sz w:val="16"/>
        </w:rPr>
        <w:t>nd</w:t>
      </w:r>
      <w:r>
        <w:rPr>
          <w:spacing w:val="21"/>
          <w:position w:val="11"/>
          <w:sz w:val="16"/>
        </w:rPr>
        <w:t xml:space="preserve"> </w:t>
      </w:r>
      <w:r>
        <w:rPr>
          <w:spacing w:val="-1"/>
        </w:rPr>
        <w:t>judicial</w:t>
      </w:r>
      <w:r>
        <w:t xml:space="preserve"> </w:t>
      </w:r>
      <w:r>
        <w:rPr>
          <w:spacing w:val="1"/>
        </w:rPr>
        <w:t>day</w:t>
      </w:r>
      <w:r>
        <w:rPr>
          <w:spacing w:val="-5"/>
        </w:rPr>
        <w:t xml:space="preserve"> </w:t>
      </w:r>
      <w:r>
        <w:rPr>
          <w:spacing w:val="-1"/>
        </w:rPr>
        <w:t>following</w:t>
      </w:r>
      <w:r>
        <w:rPr>
          <w:spacing w:val="-2"/>
        </w:rPr>
        <w:t xml:space="preserve"> </w:t>
      </w:r>
      <w:r>
        <w:t>the</w:t>
      </w:r>
      <w:r>
        <w:rPr>
          <w:spacing w:val="77"/>
        </w:rPr>
        <w:t xml:space="preserve"> </w:t>
      </w:r>
      <w:r>
        <w:t>state</w:t>
      </w:r>
      <w:r>
        <w:rPr>
          <w:spacing w:val="-1"/>
        </w:rPr>
        <w:t xml:space="preserve"> review.</w:t>
      </w:r>
      <w:r>
        <w:rPr>
          <w:spacing w:val="60"/>
        </w:rPr>
        <w:t xml:space="preserve"> </w:t>
      </w:r>
      <w:r>
        <w:t xml:space="preserve">This will allow the </w:t>
      </w:r>
      <w:r>
        <w:rPr>
          <w:spacing w:val="-1"/>
        </w:rPr>
        <w:t>parent</w:t>
      </w:r>
      <w:r>
        <w:t xml:space="preserve"> or</w:t>
      </w:r>
      <w:r>
        <w:rPr>
          <w:spacing w:val="1"/>
        </w:rPr>
        <w:t xml:space="preserve"> </w:t>
      </w:r>
      <w:r>
        <w:rPr>
          <w:spacing w:val="-1"/>
        </w:rPr>
        <w:t>guardian</w:t>
      </w:r>
      <w:r>
        <w:t xml:space="preserve"> time to </w:t>
      </w:r>
      <w:r>
        <w:rPr>
          <w:spacing w:val="-1"/>
        </w:rPr>
        <w:t>file an</w:t>
      </w:r>
      <w:r>
        <w:rPr>
          <w:spacing w:val="2"/>
        </w:rPr>
        <w:t xml:space="preserve"> </w:t>
      </w:r>
      <w:r>
        <w:rPr>
          <w:spacing w:val="-1"/>
        </w:rPr>
        <w:t>at-risk</w:t>
      </w:r>
      <w:r>
        <w:rPr>
          <w:spacing w:val="4"/>
        </w:rPr>
        <w:t xml:space="preserve"> </w:t>
      </w:r>
      <w:r>
        <w:rPr>
          <w:spacing w:val="-1"/>
        </w:rPr>
        <w:t>youth</w:t>
      </w:r>
      <w:r>
        <w:t xml:space="preserve"> petition</w:t>
      </w:r>
      <w:r>
        <w:rPr>
          <w:spacing w:val="1"/>
        </w:rPr>
        <w:t xml:space="preserve"> </w:t>
      </w:r>
      <w:r>
        <w:rPr>
          <w:spacing w:val="-1"/>
        </w:rPr>
        <w:t>(RCW</w:t>
      </w:r>
    </w:p>
    <w:p w:rsidR="008A6FB2" w:rsidRDefault="0004409D">
      <w:pPr>
        <w:pStyle w:val="BodyText"/>
        <w:spacing w:before="1"/>
        <w:ind w:right="607"/>
      </w:pPr>
      <w:r>
        <w:t>13.32A.191)</w:t>
      </w:r>
      <w:r>
        <w:rPr>
          <w:spacing w:val="-2"/>
        </w:rPr>
        <w:t xml:space="preserve"> </w:t>
      </w:r>
      <w:r>
        <w:rPr>
          <w:spacing w:val="2"/>
        </w:rPr>
        <w:t>by</w:t>
      </w:r>
      <w:r>
        <w:rPr>
          <w:spacing w:val="-5"/>
        </w:rPr>
        <w:t xml:space="preserve"> </w:t>
      </w:r>
      <w:r>
        <w:t>calling</w:t>
      </w:r>
      <w:r>
        <w:rPr>
          <w:spacing w:val="-3"/>
        </w:rPr>
        <w:t xml:space="preserve"> </w:t>
      </w:r>
      <w:r>
        <w:t xml:space="preserve">the </w:t>
      </w:r>
      <w:r>
        <w:rPr>
          <w:spacing w:val="-1"/>
        </w:rPr>
        <w:t>Department</w:t>
      </w:r>
      <w:r>
        <w:t xml:space="preserve"> of Child and </w:t>
      </w:r>
      <w:r>
        <w:rPr>
          <w:spacing w:val="-1"/>
        </w:rPr>
        <w:t>Family</w:t>
      </w:r>
      <w:r>
        <w:rPr>
          <w:spacing w:val="-5"/>
        </w:rPr>
        <w:t xml:space="preserve"> </w:t>
      </w:r>
      <w:r>
        <w:rPr>
          <w:spacing w:val="-1"/>
        </w:rPr>
        <w:t>Services</w:t>
      </w:r>
      <w:r>
        <w:rPr>
          <w:spacing w:val="5"/>
        </w:rPr>
        <w:t xml:space="preserve"> </w:t>
      </w:r>
      <w:r>
        <w:rPr>
          <w:spacing w:val="-1"/>
        </w:rPr>
        <w:t>Intake</w:t>
      </w:r>
      <w:r>
        <w:rPr>
          <w:spacing w:val="2"/>
        </w:rPr>
        <w:t xml:space="preserve"> </w:t>
      </w:r>
      <w:r>
        <w:rPr>
          <w:spacing w:val="-1"/>
        </w:rPr>
        <w:t xml:space="preserve">Line </w:t>
      </w:r>
      <w:r>
        <w:t>or</w:t>
      </w:r>
      <w:r>
        <w:rPr>
          <w:spacing w:val="-1"/>
        </w:rPr>
        <w:t xml:space="preserve"> </w:t>
      </w:r>
      <w:r>
        <w:rPr>
          <w:spacing w:val="2"/>
        </w:rPr>
        <w:t>by</w:t>
      </w:r>
      <w:r>
        <w:rPr>
          <w:spacing w:val="-3"/>
        </w:rPr>
        <w:t xml:space="preserve"> </w:t>
      </w:r>
      <w:r>
        <w:rPr>
          <w:spacing w:val="-1"/>
        </w:rPr>
        <w:t>going</w:t>
      </w:r>
      <w:r>
        <w:rPr>
          <w:spacing w:val="-3"/>
        </w:rPr>
        <w:t xml:space="preserve"> </w:t>
      </w:r>
      <w:r>
        <w:t>to their</w:t>
      </w:r>
      <w:r>
        <w:rPr>
          <w:spacing w:val="60"/>
        </w:rPr>
        <w:t xml:space="preserve"> </w:t>
      </w:r>
      <w:r>
        <w:rPr>
          <w:spacing w:val="-1"/>
        </w:rPr>
        <w:t>local</w:t>
      </w:r>
      <w:r>
        <w:t xml:space="preserve"> Juvenile</w:t>
      </w:r>
      <w:r>
        <w:rPr>
          <w:spacing w:val="-1"/>
        </w:rPr>
        <w:t xml:space="preserve"> </w:t>
      </w:r>
      <w:r>
        <w:t>Court.</w:t>
      </w:r>
    </w:p>
    <w:p w:rsidR="008A6FB2" w:rsidRPr="004A3029" w:rsidRDefault="008A6FB2" w:rsidP="004A2447">
      <w:pPr>
        <w:tabs>
          <w:tab w:val="left" w:pos="720"/>
        </w:tabs>
        <w:ind w:left="720"/>
        <w:rPr>
          <w:rFonts w:ascii="Times New Roman" w:hAnsi="Times New Roman"/>
          <w:sz w:val="20"/>
          <w:szCs w:val="20"/>
        </w:rPr>
      </w:pPr>
    </w:p>
    <w:p w:rsidR="008A6FB2" w:rsidRDefault="0004409D">
      <w:pPr>
        <w:pStyle w:val="BodyText"/>
        <w:ind w:right="607"/>
      </w:pPr>
      <w:r>
        <w:rPr>
          <w:spacing w:val="-1"/>
        </w:rPr>
        <w:t xml:space="preserve">For </w:t>
      </w:r>
      <w:r>
        <w:t xml:space="preserve">information </w:t>
      </w:r>
      <w:r>
        <w:rPr>
          <w:spacing w:val="-1"/>
        </w:rPr>
        <w:t>about</w:t>
      </w:r>
      <w:r>
        <w:t xml:space="preserve"> possible </w:t>
      </w:r>
      <w:r>
        <w:rPr>
          <w:spacing w:val="-1"/>
        </w:rPr>
        <w:t>out-of-home</w:t>
      </w:r>
      <w:r>
        <w:t xml:space="preserve"> placement of</w:t>
      </w:r>
      <w:r>
        <w:rPr>
          <w:spacing w:val="-1"/>
        </w:rPr>
        <w:t xml:space="preserve"> </w:t>
      </w:r>
      <w:r>
        <w:t xml:space="preserve">the </w:t>
      </w:r>
      <w:r>
        <w:rPr>
          <w:spacing w:val="-1"/>
        </w:rPr>
        <w:t>child,</w:t>
      </w:r>
      <w:r>
        <w:t xml:space="preserve"> </w:t>
      </w:r>
      <w:r>
        <w:rPr>
          <w:spacing w:val="-1"/>
        </w:rPr>
        <w:t>call</w:t>
      </w:r>
      <w:r>
        <w:t xml:space="preserve"> the</w:t>
      </w:r>
      <w:r>
        <w:rPr>
          <w:spacing w:val="1"/>
        </w:rPr>
        <w:t xml:space="preserve"> </w:t>
      </w:r>
      <w:r>
        <w:rPr>
          <w:spacing w:val="-1"/>
        </w:rPr>
        <w:t>Department</w:t>
      </w:r>
      <w:r>
        <w:t xml:space="preserve"> of Child and</w:t>
      </w:r>
      <w:r>
        <w:rPr>
          <w:spacing w:val="53"/>
        </w:rPr>
        <w:t xml:space="preserve"> </w:t>
      </w:r>
      <w:r>
        <w:rPr>
          <w:spacing w:val="-1"/>
        </w:rPr>
        <w:t>Family</w:t>
      </w:r>
      <w:r>
        <w:rPr>
          <w:spacing w:val="-5"/>
        </w:rPr>
        <w:t xml:space="preserve"> </w:t>
      </w:r>
      <w:r>
        <w:rPr>
          <w:spacing w:val="-1"/>
        </w:rPr>
        <w:t>Services</w:t>
      </w:r>
      <w:r>
        <w:rPr>
          <w:spacing w:val="3"/>
        </w:rPr>
        <w:t xml:space="preserve"> </w:t>
      </w:r>
      <w:r>
        <w:rPr>
          <w:spacing w:val="-1"/>
        </w:rPr>
        <w:t>and</w:t>
      </w:r>
      <w:r>
        <w:t xml:space="preserve"> </w:t>
      </w:r>
      <w:r>
        <w:rPr>
          <w:spacing w:val="-1"/>
        </w:rPr>
        <w:t>request</w:t>
      </w:r>
      <w:r>
        <w:t xml:space="preserve"> a family</w:t>
      </w:r>
      <w:r>
        <w:rPr>
          <w:spacing w:val="-5"/>
        </w:rPr>
        <w:t xml:space="preserve"> </w:t>
      </w:r>
      <w:r>
        <w:rPr>
          <w:spacing w:val="-1"/>
        </w:rPr>
        <w:t>assessment</w:t>
      </w:r>
      <w:r>
        <w:t xml:space="preserve"> per RCW</w:t>
      </w:r>
      <w:r>
        <w:rPr>
          <w:spacing w:val="1"/>
        </w:rPr>
        <w:t xml:space="preserve"> </w:t>
      </w:r>
      <w:r>
        <w:t xml:space="preserve">13.32A.150. </w:t>
      </w:r>
      <w:r>
        <w:rPr>
          <w:spacing w:val="1"/>
        </w:rPr>
        <w:t xml:space="preserve"> </w:t>
      </w:r>
      <w:r>
        <w:t>Family</w:t>
      </w:r>
      <w:r>
        <w:rPr>
          <w:spacing w:val="-8"/>
        </w:rPr>
        <w:t xml:space="preserve"> </w:t>
      </w:r>
      <w:r>
        <w:rPr>
          <w:spacing w:val="-1"/>
        </w:rPr>
        <w:t>Reconciliation</w:t>
      </w:r>
      <w:r>
        <w:rPr>
          <w:spacing w:val="93"/>
        </w:rPr>
        <w:t xml:space="preserve"> </w:t>
      </w:r>
      <w:r>
        <w:rPr>
          <w:spacing w:val="-1"/>
        </w:rPr>
        <w:t>Services</w:t>
      </w:r>
      <w:r>
        <w:t xml:space="preserve"> (RCW</w:t>
      </w:r>
      <w:r>
        <w:rPr>
          <w:spacing w:val="1"/>
        </w:rPr>
        <w:t xml:space="preserve"> </w:t>
      </w:r>
      <w:r>
        <w:t>13.32A.040)</w:t>
      </w:r>
      <w:r>
        <w:rPr>
          <w:spacing w:val="-2"/>
        </w:rPr>
        <w:t xml:space="preserve"> </w:t>
      </w:r>
      <w:r>
        <w:t>may</w:t>
      </w:r>
      <w:r>
        <w:rPr>
          <w:spacing w:val="-3"/>
        </w:rPr>
        <w:t xml:space="preserve"> </w:t>
      </w:r>
      <w:r>
        <w:rPr>
          <w:spacing w:val="-1"/>
        </w:rPr>
        <w:t>also</w:t>
      </w:r>
      <w:r>
        <w:t xml:space="preserve"> be </w:t>
      </w:r>
      <w:r>
        <w:rPr>
          <w:spacing w:val="-1"/>
        </w:rPr>
        <w:t>provided</w:t>
      </w:r>
      <w:r>
        <w:rPr>
          <w:spacing w:val="1"/>
        </w:rPr>
        <w:t xml:space="preserve"> </w:t>
      </w:r>
      <w:r>
        <w:rPr>
          <w:spacing w:val="-1"/>
        </w:rPr>
        <w:t>through</w:t>
      </w:r>
      <w:r>
        <w:t xml:space="preserve"> this Department.</w:t>
      </w:r>
    </w:p>
    <w:p w:rsidR="008A6FB2" w:rsidRDefault="0004409D">
      <w:pPr>
        <w:pStyle w:val="BodyText"/>
        <w:ind w:right="607"/>
      </w:pPr>
      <w:r>
        <w:rPr>
          <w:spacing w:val="-1"/>
        </w:rPr>
        <w:t>Children</w:t>
      </w:r>
      <w:r>
        <w:t xml:space="preserve"> </w:t>
      </w:r>
      <w:r>
        <w:rPr>
          <w:spacing w:val="-1"/>
        </w:rPr>
        <w:t>admitted</w:t>
      </w:r>
      <w:r>
        <w:t xml:space="preserve"> to </w:t>
      </w:r>
      <w:r>
        <w:rPr>
          <w:spacing w:val="-1"/>
        </w:rPr>
        <w:t>inpatient</w:t>
      </w:r>
      <w:r>
        <w:t xml:space="preserve"> </w:t>
      </w:r>
      <w:r>
        <w:rPr>
          <w:spacing w:val="-1"/>
        </w:rPr>
        <w:t>facilities</w:t>
      </w:r>
      <w:r>
        <w:t xml:space="preserve"> </w:t>
      </w:r>
      <w:r>
        <w:rPr>
          <w:spacing w:val="-1"/>
        </w:rPr>
        <w:t>under</w:t>
      </w:r>
      <w:r>
        <w:t xml:space="preserve"> minor </w:t>
      </w:r>
      <w:r>
        <w:rPr>
          <w:spacing w:val="-1"/>
        </w:rPr>
        <w:t>initiated</w:t>
      </w:r>
      <w:r>
        <w:t xml:space="preserve"> or </w:t>
      </w:r>
      <w:r>
        <w:rPr>
          <w:spacing w:val="-1"/>
        </w:rPr>
        <w:t>parent</w:t>
      </w:r>
      <w:r>
        <w:t xml:space="preserve"> initiated </w:t>
      </w:r>
      <w:r>
        <w:rPr>
          <w:spacing w:val="-1"/>
        </w:rPr>
        <w:t>treatment</w:t>
      </w:r>
      <w:r>
        <w:t xml:space="preserve"> </w:t>
      </w:r>
      <w:r>
        <w:rPr>
          <w:spacing w:val="-1"/>
        </w:rPr>
        <w:t>procedures</w:t>
      </w:r>
      <w:r>
        <w:rPr>
          <w:spacing w:val="109"/>
        </w:rPr>
        <w:t xml:space="preserve"> </w:t>
      </w:r>
      <w:r>
        <w:t>must be</w:t>
      </w:r>
      <w:r>
        <w:rPr>
          <w:spacing w:val="-1"/>
        </w:rPr>
        <w:t xml:space="preserve"> released</w:t>
      </w:r>
      <w:r>
        <w:rPr>
          <w:spacing w:val="2"/>
        </w:rPr>
        <w:t xml:space="preserve"> </w:t>
      </w:r>
      <w:r>
        <w:rPr>
          <w:spacing w:val="-1"/>
        </w:rPr>
        <w:t>from</w:t>
      </w:r>
      <w:r>
        <w:t xml:space="preserve"> the</w:t>
      </w:r>
      <w:r>
        <w:rPr>
          <w:spacing w:val="-1"/>
        </w:rPr>
        <w:t xml:space="preserve"> </w:t>
      </w:r>
      <w:r>
        <w:t>facility</w:t>
      </w:r>
      <w:r>
        <w:rPr>
          <w:spacing w:val="-5"/>
        </w:rPr>
        <w:t xml:space="preserve"> </w:t>
      </w:r>
      <w:r>
        <w:t>immediately</w:t>
      </w:r>
      <w:r>
        <w:rPr>
          <w:spacing w:val="-5"/>
        </w:rPr>
        <w:t xml:space="preserve"> </w:t>
      </w:r>
      <w:r>
        <w:t xml:space="preserve">upon the </w:t>
      </w:r>
      <w:r>
        <w:rPr>
          <w:spacing w:val="-1"/>
        </w:rPr>
        <w:t>written</w:t>
      </w:r>
      <w:r>
        <w:t xml:space="preserve"> </w:t>
      </w:r>
      <w:r>
        <w:rPr>
          <w:spacing w:val="-1"/>
        </w:rPr>
        <w:t>request</w:t>
      </w:r>
      <w:r>
        <w:t xml:space="preserve"> of</w:t>
      </w:r>
      <w:r>
        <w:rPr>
          <w:spacing w:val="2"/>
        </w:rPr>
        <w:t xml:space="preserve"> </w:t>
      </w:r>
      <w:r>
        <w:t xml:space="preserve">the </w:t>
      </w:r>
      <w:r>
        <w:rPr>
          <w:spacing w:val="-1"/>
        </w:rPr>
        <w:t>parent.</w:t>
      </w:r>
    </w:p>
    <w:p w:rsidR="008A6FB2" w:rsidRPr="000A6E20" w:rsidRDefault="0004409D" w:rsidP="000A6E20">
      <w:pPr>
        <w:pStyle w:val="BodyText"/>
        <w:rPr>
          <w:b/>
        </w:rPr>
      </w:pPr>
      <w:r>
        <w:rPr>
          <w:spacing w:val="-1"/>
        </w:rPr>
        <w:t xml:space="preserve">Please </w:t>
      </w:r>
      <w:r>
        <w:t>note:</w:t>
      </w:r>
      <w:r w:rsidR="00E920B8">
        <w:tab/>
      </w:r>
      <w:r w:rsidRPr="000A6E20">
        <w:rPr>
          <w:b/>
          <w:u w:color="000000"/>
        </w:rPr>
        <w:t xml:space="preserve">A </w:t>
      </w:r>
      <w:r w:rsidRPr="000A6E20">
        <w:rPr>
          <w:b/>
          <w:spacing w:val="-1"/>
          <w:u w:color="000000"/>
        </w:rPr>
        <w:t>provider</w:t>
      </w:r>
      <w:r w:rsidRPr="000A6E20">
        <w:rPr>
          <w:b/>
          <w:u w:color="000000"/>
        </w:rPr>
        <w:t xml:space="preserve"> is not </w:t>
      </w:r>
      <w:r w:rsidRPr="000A6E20">
        <w:rPr>
          <w:b/>
          <w:spacing w:val="-1"/>
          <w:u w:color="000000"/>
        </w:rPr>
        <w:t>obligated</w:t>
      </w:r>
      <w:r w:rsidRPr="000A6E20">
        <w:rPr>
          <w:b/>
          <w:u w:color="000000"/>
        </w:rPr>
        <w:t xml:space="preserve"> to </w:t>
      </w:r>
      <w:r w:rsidRPr="000A6E20">
        <w:rPr>
          <w:b/>
          <w:spacing w:val="-1"/>
          <w:u w:color="000000"/>
        </w:rPr>
        <w:t>provide</w:t>
      </w:r>
      <w:r w:rsidRPr="000A6E20">
        <w:rPr>
          <w:b/>
          <w:u w:color="000000"/>
        </w:rPr>
        <w:t xml:space="preserve"> treatment </w:t>
      </w:r>
      <w:r w:rsidRPr="000A6E20">
        <w:rPr>
          <w:b/>
          <w:spacing w:val="-1"/>
          <w:u w:color="000000"/>
        </w:rPr>
        <w:t>to</w:t>
      </w:r>
      <w:r w:rsidRPr="000A6E20">
        <w:rPr>
          <w:b/>
          <w:u w:color="000000"/>
        </w:rPr>
        <w:t xml:space="preserve"> a minor </w:t>
      </w:r>
      <w:r w:rsidRPr="000A6E20">
        <w:rPr>
          <w:b/>
          <w:spacing w:val="-1"/>
          <w:u w:color="000000"/>
        </w:rPr>
        <w:t>under</w:t>
      </w:r>
      <w:r w:rsidRPr="000A6E20">
        <w:rPr>
          <w:b/>
          <w:u w:color="000000"/>
        </w:rPr>
        <w:t xml:space="preserve"> the</w:t>
      </w:r>
      <w:r w:rsidRPr="000A6E20">
        <w:rPr>
          <w:b/>
          <w:spacing w:val="-1"/>
          <w:u w:color="000000"/>
        </w:rPr>
        <w:t xml:space="preserve"> provisions</w:t>
      </w:r>
      <w:r w:rsidRPr="000A6E20">
        <w:rPr>
          <w:b/>
          <w:u w:color="000000"/>
        </w:rPr>
        <w:t xml:space="preserve"> of Parent-</w:t>
      </w:r>
      <w:r w:rsidRPr="000A6E20">
        <w:rPr>
          <w:b/>
          <w:spacing w:val="61"/>
        </w:rPr>
        <w:t xml:space="preserve"> </w:t>
      </w:r>
      <w:r w:rsidRPr="000A6E20">
        <w:rPr>
          <w:b/>
          <w:spacing w:val="-1"/>
          <w:u w:color="000000"/>
        </w:rPr>
        <w:t>Initiated</w:t>
      </w:r>
      <w:r w:rsidRPr="000A6E20">
        <w:rPr>
          <w:b/>
          <w:u w:color="000000"/>
        </w:rPr>
        <w:t xml:space="preserve"> </w:t>
      </w:r>
      <w:r w:rsidRPr="000A6E20">
        <w:rPr>
          <w:b/>
          <w:spacing w:val="-1"/>
          <w:u w:color="000000"/>
        </w:rPr>
        <w:t>Treatment.</w:t>
      </w:r>
      <w:r w:rsidRPr="000A6E20">
        <w:rPr>
          <w:b/>
          <w:u w:color="000000"/>
        </w:rPr>
        <w:t xml:space="preserve">  </w:t>
      </w:r>
      <w:r w:rsidRPr="000A6E20">
        <w:rPr>
          <w:b/>
          <w:spacing w:val="-1"/>
          <w:u w:color="000000"/>
        </w:rPr>
        <w:t>However,</w:t>
      </w:r>
      <w:r w:rsidRPr="000A6E20">
        <w:rPr>
          <w:b/>
          <w:u w:color="000000"/>
        </w:rPr>
        <w:t xml:space="preserve"> no </w:t>
      </w:r>
      <w:r w:rsidRPr="000A6E20">
        <w:rPr>
          <w:b/>
          <w:spacing w:val="-1"/>
          <w:u w:color="000000"/>
        </w:rPr>
        <w:t>provider</w:t>
      </w:r>
      <w:r w:rsidRPr="000A6E20">
        <w:rPr>
          <w:b/>
          <w:u w:color="000000"/>
        </w:rPr>
        <w:t xml:space="preserve"> may</w:t>
      </w:r>
      <w:r w:rsidRPr="000A6E20">
        <w:rPr>
          <w:b/>
          <w:spacing w:val="-1"/>
          <w:u w:color="000000"/>
        </w:rPr>
        <w:t xml:space="preserve"> refuse </w:t>
      </w:r>
      <w:r w:rsidRPr="000A6E20">
        <w:rPr>
          <w:b/>
          <w:u w:color="000000"/>
        </w:rPr>
        <w:t xml:space="preserve">to </w:t>
      </w:r>
      <w:r w:rsidRPr="000A6E20">
        <w:rPr>
          <w:b/>
          <w:spacing w:val="-1"/>
          <w:u w:color="000000"/>
        </w:rPr>
        <w:t>treat</w:t>
      </w:r>
      <w:r w:rsidRPr="000A6E20">
        <w:rPr>
          <w:b/>
          <w:u w:color="000000"/>
        </w:rPr>
        <w:t xml:space="preserve"> a minor </w:t>
      </w:r>
      <w:r w:rsidRPr="000A6E20">
        <w:rPr>
          <w:b/>
          <w:spacing w:val="-1"/>
          <w:u w:color="000000"/>
        </w:rPr>
        <w:t>under</w:t>
      </w:r>
      <w:r w:rsidRPr="000A6E20">
        <w:rPr>
          <w:b/>
          <w:u w:color="000000"/>
        </w:rPr>
        <w:t xml:space="preserve"> these</w:t>
      </w:r>
      <w:r w:rsidRPr="000A6E20">
        <w:rPr>
          <w:b/>
          <w:spacing w:val="-1"/>
          <w:u w:color="000000"/>
        </w:rPr>
        <w:t xml:space="preserve"> provisions</w:t>
      </w:r>
      <w:r w:rsidRPr="000A6E20">
        <w:rPr>
          <w:b/>
          <w:spacing w:val="95"/>
        </w:rPr>
        <w:t xml:space="preserve"> </w:t>
      </w:r>
      <w:r w:rsidRPr="000A6E20">
        <w:rPr>
          <w:b/>
          <w:u w:color="000000"/>
        </w:rPr>
        <w:t>solely</w:t>
      </w:r>
      <w:r w:rsidRPr="000A6E20">
        <w:rPr>
          <w:b/>
          <w:spacing w:val="-1"/>
          <w:u w:color="000000"/>
        </w:rPr>
        <w:t xml:space="preserve"> </w:t>
      </w:r>
      <w:r w:rsidRPr="000A6E20">
        <w:rPr>
          <w:b/>
          <w:u w:color="000000"/>
        </w:rPr>
        <w:t>on the</w:t>
      </w:r>
      <w:r w:rsidRPr="000A6E20">
        <w:rPr>
          <w:b/>
          <w:spacing w:val="-1"/>
          <w:u w:color="000000"/>
        </w:rPr>
        <w:t xml:space="preserve"> </w:t>
      </w:r>
      <w:r w:rsidRPr="000A6E20">
        <w:rPr>
          <w:b/>
          <w:u w:color="000000"/>
        </w:rPr>
        <w:t>basis the</w:t>
      </w:r>
      <w:r w:rsidRPr="000A6E20">
        <w:rPr>
          <w:b/>
          <w:spacing w:val="-4"/>
          <w:u w:color="000000"/>
        </w:rPr>
        <w:t xml:space="preserve"> </w:t>
      </w:r>
      <w:r w:rsidRPr="000A6E20">
        <w:rPr>
          <w:b/>
          <w:u w:color="000000"/>
        </w:rPr>
        <w:t>minor has</w:t>
      </w:r>
      <w:r w:rsidRPr="000A6E20">
        <w:rPr>
          <w:b/>
          <w:spacing w:val="-3"/>
          <w:u w:color="000000"/>
        </w:rPr>
        <w:t xml:space="preserve"> </w:t>
      </w:r>
      <w:r w:rsidRPr="000A6E20">
        <w:rPr>
          <w:b/>
          <w:u w:color="000000"/>
        </w:rPr>
        <w:t xml:space="preserve">not </w:t>
      </w:r>
      <w:r w:rsidRPr="000A6E20">
        <w:rPr>
          <w:b/>
          <w:spacing w:val="-1"/>
          <w:u w:color="000000"/>
        </w:rPr>
        <w:t>consented</w:t>
      </w:r>
      <w:r w:rsidRPr="000A6E20">
        <w:rPr>
          <w:b/>
          <w:u w:color="000000"/>
        </w:rPr>
        <w:t xml:space="preserve"> </w:t>
      </w:r>
      <w:r w:rsidRPr="000A6E20">
        <w:rPr>
          <w:b/>
          <w:spacing w:val="-2"/>
          <w:u w:color="000000"/>
        </w:rPr>
        <w:t>to</w:t>
      </w:r>
      <w:r w:rsidRPr="000A6E20">
        <w:rPr>
          <w:b/>
          <w:u w:color="000000"/>
        </w:rPr>
        <w:t xml:space="preserve"> the</w:t>
      </w:r>
      <w:r w:rsidRPr="000A6E20">
        <w:rPr>
          <w:b/>
          <w:spacing w:val="-1"/>
          <w:u w:color="000000"/>
        </w:rPr>
        <w:t xml:space="preserve"> treatment.</w:t>
      </w:r>
    </w:p>
    <w:p w:rsidR="008A6FB2" w:rsidRPr="000A6E20" w:rsidRDefault="008A6FB2">
      <w:pPr>
        <w:tabs>
          <w:tab w:val="left" w:pos="720"/>
        </w:tabs>
        <w:ind w:left="720"/>
        <w:rPr>
          <w:rFonts w:ascii="Times New Roman" w:hAnsi="Times New Roman"/>
          <w:b/>
          <w:sz w:val="20"/>
          <w:szCs w:val="20"/>
        </w:rPr>
      </w:pPr>
    </w:p>
    <w:p w:rsidR="008A6FB2" w:rsidRDefault="0004409D" w:rsidP="000A6E20">
      <w:pPr>
        <w:pStyle w:val="BodyText"/>
        <w:ind w:right="708" w:firstLine="62"/>
      </w:pPr>
      <w:r>
        <w:rPr>
          <w:spacing w:val="-2"/>
        </w:rPr>
        <w:t>If</w:t>
      </w:r>
      <w:r>
        <w:t xml:space="preserve"> the</w:t>
      </w:r>
      <w:r>
        <w:rPr>
          <w:spacing w:val="-2"/>
        </w:rPr>
        <w:t xml:space="preserve"> </w:t>
      </w:r>
      <w:r>
        <w:rPr>
          <w:spacing w:val="-1"/>
        </w:rPr>
        <w:t>child</w:t>
      </w:r>
      <w:r>
        <w:t xml:space="preserve"> is </w:t>
      </w:r>
      <w:r>
        <w:rPr>
          <w:spacing w:val="-1"/>
        </w:rPr>
        <w:t>admitted</w:t>
      </w:r>
      <w:r>
        <w:t xml:space="preserve"> to an </w:t>
      </w:r>
      <w:r>
        <w:rPr>
          <w:spacing w:val="-1"/>
        </w:rPr>
        <w:t>inpatient</w:t>
      </w:r>
      <w:r>
        <w:t xml:space="preserve"> </w:t>
      </w:r>
      <w:r>
        <w:rPr>
          <w:spacing w:val="-1"/>
        </w:rPr>
        <w:t>mental</w:t>
      </w:r>
      <w:r>
        <w:t xml:space="preserve"> health </w:t>
      </w:r>
      <w:r>
        <w:rPr>
          <w:spacing w:val="-1"/>
        </w:rPr>
        <w:t>facility,</w:t>
      </w:r>
      <w:r>
        <w:t xml:space="preserve"> </w:t>
      </w:r>
      <w:r>
        <w:rPr>
          <w:spacing w:val="-1"/>
        </w:rPr>
        <w:t>he/she</w:t>
      </w:r>
      <w:r>
        <w:rPr>
          <w:spacing w:val="1"/>
        </w:rPr>
        <w:t xml:space="preserve"> </w:t>
      </w:r>
      <w:r>
        <w:t>will</w:t>
      </w:r>
      <w:r>
        <w:rPr>
          <w:spacing w:val="4"/>
        </w:rPr>
        <w:t xml:space="preserve"> </w:t>
      </w:r>
      <w:r>
        <w:t>be</w:t>
      </w:r>
      <w:r>
        <w:rPr>
          <w:spacing w:val="-1"/>
        </w:rPr>
        <w:t xml:space="preserve"> seen</w:t>
      </w:r>
      <w:r>
        <w:t xml:space="preserve"> </w:t>
      </w:r>
      <w:r>
        <w:rPr>
          <w:spacing w:val="2"/>
        </w:rPr>
        <w:t>by</w:t>
      </w:r>
      <w:r>
        <w:rPr>
          <w:spacing w:val="-5"/>
        </w:rPr>
        <w:t xml:space="preserve"> </w:t>
      </w:r>
      <w:r>
        <w:t>a</w:t>
      </w:r>
      <w:r>
        <w:rPr>
          <w:spacing w:val="-1"/>
        </w:rPr>
        <w:t xml:space="preserve"> mental</w:t>
      </w:r>
      <w:r>
        <w:t xml:space="preserve"> health</w:t>
      </w:r>
      <w:r>
        <w:rPr>
          <w:spacing w:val="79"/>
        </w:rPr>
        <w:t xml:space="preserve"> </w:t>
      </w:r>
      <w:r>
        <w:rPr>
          <w:spacing w:val="-1"/>
        </w:rPr>
        <w:t>specialist</w:t>
      </w:r>
      <w:r>
        <w:t xml:space="preserve"> </w:t>
      </w:r>
      <w:r>
        <w:rPr>
          <w:spacing w:val="-1"/>
        </w:rPr>
        <w:t>and</w:t>
      </w:r>
      <w:r>
        <w:t xml:space="preserve"> </w:t>
      </w:r>
      <w:r>
        <w:rPr>
          <w:spacing w:val="-1"/>
        </w:rPr>
        <w:t>medical</w:t>
      </w:r>
      <w:r>
        <w:t xml:space="preserve"> staff</w:t>
      </w:r>
      <w:r>
        <w:rPr>
          <w:spacing w:val="-2"/>
        </w:rPr>
        <w:t xml:space="preserve"> </w:t>
      </w:r>
      <w:r>
        <w:t>within 24</w:t>
      </w:r>
      <w:r>
        <w:rPr>
          <w:spacing w:val="1"/>
        </w:rPr>
        <w:t xml:space="preserve"> </w:t>
      </w:r>
      <w:r>
        <w:t xml:space="preserve">hours. </w:t>
      </w:r>
      <w:r>
        <w:rPr>
          <w:spacing w:val="1"/>
        </w:rPr>
        <w:t xml:space="preserve"> </w:t>
      </w:r>
      <w:r>
        <w:rPr>
          <w:spacing w:val="-2"/>
        </w:rPr>
        <w:t>If</w:t>
      </w:r>
      <w:r>
        <w:t xml:space="preserve"> it is </w:t>
      </w:r>
      <w:r>
        <w:rPr>
          <w:spacing w:val="-1"/>
        </w:rPr>
        <w:t>determined</w:t>
      </w:r>
      <w:r>
        <w:t xml:space="preserve"> that</w:t>
      </w:r>
      <w:r>
        <w:rPr>
          <w:spacing w:val="4"/>
        </w:rPr>
        <w:t xml:space="preserve"> </w:t>
      </w:r>
      <w:r>
        <w:rPr>
          <w:spacing w:val="-2"/>
        </w:rPr>
        <w:t>your</w:t>
      </w:r>
      <w:r>
        <w:t xml:space="preserve"> child would be</w:t>
      </w:r>
      <w:r>
        <w:rPr>
          <w:spacing w:val="-1"/>
        </w:rPr>
        <w:t xml:space="preserve"> better</w:t>
      </w:r>
      <w:r>
        <w:rPr>
          <w:spacing w:val="61"/>
        </w:rPr>
        <w:t xml:space="preserve"> </w:t>
      </w:r>
      <w:r>
        <w:rPr>
          <w:spacing w:val="-1"/>
        </w:rPr>
        <w:t>served</w:t>
      </w:r>
      <w:r>
        <w:t xml:space="preserve"> </w:t>
      </w:r>
      <w:r>
        <w:rPr>
          <w:spacing w:val="2"/>
        </w:rPr>
        <w:t>by</w:t>
      </w:r>
      <w:r>
        <w:rPr>
          <w:spacing w:val="-5"/>
        </w:rPr>
        <w:t xml:space="preserve"> </w:t>
      </w:r>
      <w:r>
        <w:t>a</w:t>
      </w:r>
      <w:r>
        <w:rPr>
          <w:spacing w:val="1"/>
        </w:rPr>
        <w:t xml:space="preserve"> </w:t>
      </w:r>
      <w:r>
        <w:rPr>
          <w:spacing w:val="-1"/>
        </w:rPr>
        <w:t>chemical</w:t>
      </w:r>
      <w:r>
        <w:t xml:space="preserve"> dependency</w:t>
      </w:r>
      <w:r>
        <w:rPr>
          <w:spacing w:val="-5"/>
        </w:rPr>
        <w:t xml:space="preserve"> </w:t>
      </w:r>
      <w:r>
        <w:rPr>
          <w:spacing w:val="-1"/>
        </w:rPr>
        <w:t>treatment</w:t>
      </w:r>
      <w:r>
        <w:t xml:space="preserve"> </w:t>
      </w:r>
      <w:r>
        <w:rPr>
          <w:spacing w:val="-1"/>
        </w:rPr>
        <w:t>facility he/she</w:t>
      </w:r>
      <w:r>
        <w:rPr>
          <w:spacing w:val="1"/>
        </w:rPr>
        <w:t xml:space="preserve"> </w:t>
      </w:r>
      <w:r>
        <w:t>will be</w:t>
      </w:r>
      <w:r>
        <w:rPr>
          <w:spacing w:val="-1"/>
        </w:rPr>
        <w:t xml:space="preserve"> referred</w:t>
      </w:r>
      <w:r>
        <w:rPr>
          <w:spacing w:val="2"/>
        </w:rPr>
        <w:t xml:space="preserve"> </w:t>
      </w:r>
      <w:r>
        <w:t xml:space="preserve">to an </w:t>
      </w:r>
      <w:r>
        <w:rPr>
          <w:spacing w:val="-1"/>
        </w:rPr>
        <w:t>approved</w:t>
      </w:r>
      <w:r>
        <w:t xml:space="preserve"> </w:t>
      </w:r>
      <w:r>
        <w:rPr>
          <w:spacing w:val="-1"/>
        </w:rPr>
        <w:t>treatment</w:t>
      </w:r>
      <w:r>
        <w:rPr>
          <w:spacing w:val="97"/>
        </w:rPr>
        <w:t xml:space="preserve"> </w:t>
      </w:r>
      <w:r>
        <w:rPr>
          <w:spacing w:val="-1"/>
        </w:rPr>
        <w:t>program</w:t>
      </w:r>
      <w:r>
        <w:t xml:space="preserve"> </w:t>
      </w:r>
      <w:r>
        <w:rPr>
          <w:spacing w:val="-1"/>
        </w:rPr>
        <w:t>defined</w:t>
      </w:r>
      <w:r>
        <w:t xml:space="preserve"> </w:t>
      </w:r>
      <w:r>
        <w:rPr>
          <w:spacing w:val="-1"/>
        </w:rPr>
        <w:t>under</w:t>
      </w:r>
      <w:r>
        <w:t xml:space="preserve"> RCW</w:t>
      </w:r>
      <w:r>
        <w:rPr>
          <w:spacing w:val="1"/>
        </w:rPr>
        <w:t xml:space="preserve"> </w:t>
      </w:r>
      <w:r>
        <w:t>70.96A.020.</w:t>
      </w:r>
      <w:r>
        <w:rPr>
          <w:spacing w:val="59"/>
        </w:rPr>
        <w:t xml:space="preserve"> </w:t>
      </w:r>
      <w:r>
        <w:rPr>
          <w:b/>
          <w:spacing w:val="-1"/>
          <w:u w:val="thick" w:color="000000"/>
        </w:rPr>
        <w:t>Involuntary</w:t>
      </w:r>
      <w:r>
        <w:rPr>
          <w:b/>
          <w:u w:val="thick" w:color="000000"/>
        </w:rPr>
        <w:t xml:space="preserve"> </w:t>
      </w:r>
      <w:r>
        <w:rPr>
          <w:b/>
          <w:spacing w:val="-1"/>
          <w:u w:val="thick" w:color="000000"/>
        </w:rPr>
        <w:t>Treatment</w:t>
      </w:r>
      <w:r>
        <w:rPr>
          <w:b/>
          <w:u w:val="thick" w:color="000000"/>
        </w:rPr>
        <w:t xml:space="preserve"> </w:t>
      </w:r>
      <w:r>
        <w:rPr>
          <w:b/>
          <w:spacing w:val="-1"/>
          <w:u w:val="thick" w:color="000000"/>
        </w:rPr>
        <w:t>(RCW</w:t>
      </w:r>
      <w:r>
        <w:rPr>
          <w:b/>
          <w:spacing w:val="2"/>
          <w:u w:val="thick" w:color="000000"/>
        </w:rPr>
        <w:t xml:space="preserve"> </w:t>
      </w:r>
      <w:r>
        <w:rPr>
          <w:b/>
          <w:u w:val="thick" w:color="000000"/>
        </w:rPr>
        <w:t>71.34.700-795)</w:t>
      </w:r>
    </w:p>
    <w:p w:rsidR="008A6FB2" w:rsidRDefault="008A6FB2">
      <w:pPr>
        <w:rPr>
          <w:rFonts w:ascii="Times New Roman" w:eastAsia="Times New Roman" w:hAnsi="Times New Roman"/>
        </w:rPr>
        <w:sectPr w:rsidR="008A6FB2" w:rsidSect="000A6E20">
          <w:headerReference w:type="default" r:id="rId119"/>
          <w:pgSz w:w="12240" w:h="15840"/>
          <w:pgMar w:top="540" w:right="1440" w:bottom="720" w:left="720" w:header="720" w:footer="720" w:gutter="0"/>
          <w:cols w:space="720"/>
          <w:docGrid w:linePitch="299"/>
        </w:sectPr>
      </w:pPr>
    </w:p>
    <w:p w:rsidR="008A6FB2" w:rsidRDefault="0004409D">
      <w:pPr>
        <w:pStyle w:val="BodyText"/>
        <w:spacing w:before="52"/>
        <w:ind w:right="708"/>
      </w:pPr>
      <w:r>
        <w:rPr>
          <w:spacing w:val="-2"/>
        </w:rPr>
        <w:t>If</w:t>
      </w:r>
      <w:r>
        <w:rPr>
          <w:spacing w:val="1"/>
        </w:rPr>
        <w:t xml:space="preserve"> </w:t>
      </w:r>
      <w:r>
        <w:t>the facility</w:t>
      </w:r>
      <w:r>
        <w:rPr>
          <w:spacing w:val="-5"/>
        </w:rPr>
        <w:t xml:space="preserve"> </w:t>
      </w:r>
      <w:r>
        <w:rPr>
          <w:spacing w:val="-1"/>
        </w:rPr>
        <w:t>believes</w:t>
      </w:r>
      <w:r>
        <w:t xml:space="preserve"> the</w:t>
      </w:r>
      <w:r>
        <w:rPr>
          <w:spacing w:val="4"/>
        </w:rPr>
        <w:t xml:space="preserve"> </w:t>
      </w:r>
      <w:r>
        <w:rPr>
          <w:spacing w:val="-1"/>
        </w:rPr>
        <w:t>child</w:t>
      </w:r>
      <w:r>
        <w:t xml:space="preserve"> is in </w:t>
      </w:r>
      <w:r>
        <w:rPr>
          <w:spacing w:val="-1"/>
        </w:rPr>
        <w:t>need</w:t>
      </w:r>
      <w:r>
        <w:t xml:space="preserve"> of </w:t>
      </w:r>
      <w:r>
        <w:rPr>
          <w:spacing w:val="-1"/>
        </w:rPr>
        <w:t xml:space="preserve">immediate </w:t>
      </w:r>
      <w:r>
        <w:t xml:space="preserve">inpatient mental health </w:t>
      </w:r>
      <w:r>
        <w:rPr>
          <w:spacing w:val="-1"/>
        </w:rPr>
        <w:t>treatment</w:t>
      </w:r>
      <w:r>
        <w:t xml:space="preserve"> and the</w:t>
      </w:r>
      <w:r>
        <w:rPr>
          <w:spacing w:val="55"/>
        </w:rPr>
        <w:t xml:space="preserve"> </w:t>
      </w:r>
      <w:r>
        <w:rPr>
          <w:spacing w:val="-1"/>
        </w:rPr>
        <w:t>child</w:t>
      </w:r>
      <w:r>
        <w:t xml:space="preserve"> </w:t>
      </w:r>
      <w:r>
        <w:rPr>
          <w:spacing w:val="-1"/>
        </w:rPr>
        <w:t>refuses</w:t>
      </w:r>
      <w:r>
        <w:t xml:space="preserve"> to consent to a</w:t>
      </w:r>
      <w:r>
        <w:rPr>
          <w:spacing w:val="-1"/>
        </w:rPr>
        <w:t xml:space="preserve"> </w:t>
      </w:r>
      <w:r>
        <w:t>voluntary</w:t>
      </w:r>
      <w:r>
        <w:rPr>
          <w:spacing w:val="-5"/>
        </w:rPr>
        <w:t xml:space="preserve"> </w:t>
      </w:r>
      <w:r>
        <w:rPr>
          <w:spacing w:val="-1"/>
        </w:rPr>
        <w:t>admission,</w:t>
      </w:r>
      <w:r>
        <w:rPr>
          <w:spacing w:val="2"/>
        </w:rPr>
        <w:t xml:space="preserve"> </w:t>
      </w:r>
      <w:r>
        <w:t xml:space="preserve">the </w:t>
      </w:r>
      <w:r>
        <w:rPr>
          <w:spacing w:val="-1"/>
        </w:rPr>
        <w:t>child</w:t>
      </w:r>
      <w:r>
        <w:t xml:space="preserve"> may</w:t>
      </w:r>
      <w:r>
        <w:rPr>
          <w:spacing w:val="-5"/>
        </w:rPr>
        <w:t xml:space="preserve"> </w:t>
      </w:r>
      <w:r>
        <w:rPr>
          <w:spacing w:val="1"/>
        </w:rPr>
        <w:t>be</w:t>
      </w:r>
      <w:r>
        <w:rPr>
          <w:spacing w:val="-1"/>
        </w:rPr>
        <w:t xml:space="preserve"> held</w:t>
      </w:r>
      <w:r>
        <w:t xml:space="preserve"> for</w:t>
      </w:r>
      <w:r>
        <w:rPr>
          <w:spacing w:val="3"/>
        </w:rPr>
        <w:t xml:space="preserve"> </w:t>
      </w:r>
      <w:r>
        <w:t xml:space="preserve">up to 12 hours to </w:t>
      </w:r>
      <w:r>
        <w:rPr>
          <w:spacing w:val="-1"/>
        </w:rPr>
        <w:t>enable</w:t>
      </w:r>
      <w:r>
        <w:rPr>
          <w:spacing w:val="63"/>
        </w:rPr>
        <w:t xml:space="preserve"> </w:t>
      </w:r>
      <w:r>
        <w:t>a</w:t>
      </w:r>
      <w:r>
        <w:rPr>
          <w:spacing w:val="-1"/>
        </w:rPr>
        <w:t xml:space="preserve"> Designed</w:t>
      </w:r>
      <w:r>
        <w:t xml:space="preserve"> Mental Health </w:t>
      </w:r>
      <w:r>
        <w:rPr>
          <w:spacing w:val="-1"/>
        </w:rPr>
        <w:t>Professional</w:t>
      </w:r>
      <w:r>
        <w:t xml:space="preserve"> </w:t>
      </w:r>
      <w:r>
        <w:rPr>
          <w:spacing w:val="-1"/>
        </w:rPr>
        <w:t>(DMHP)</w:t>
      </w:r>
      <w:r>
        <w:t xml:space="preserve"> to </w:t>
      </w:r>
      <w:r>
        <w:rPr>
          <w:spacing w:val="-1"/>
        </w:rPr>
        <w:t>evaluate</w:t>
      </w:r>
      <w:r>
        <w:rPr>
          <w:spacing w:val="1"/>
        </w:rPr>
        <w:t xml:space="preserve"> </w:t>
      </w:r>
      <w:r>
        <w:t>the</w:t>
      </w:r>
      <w:r>
        <w:rPr>
          <w:spacing w:val="1"/>
        </w:rPr>
        <w:t xml:space="preserve"> </w:t>
      </w:r>
      <w:r>
        <w:rPr>
          <w:spacing w:val="-1"/>
        </w:rPr>
        <w:t>child</w:t>
      </w:r>
      <w:r>
        <w:t xml:space="preserve"> for</w:t>
      </w:r>
      <w:r>
        <w:rPr>
          <w:spacing w:val="-2"/>
        </w:rPr>
        <w:t xml:space="preserve"> </w:t>
      </w:r>
      <w:r>
        <w:t>possible involuntary</w:t>
      </w:r>
      <w:r>
        <w:rPr>
          <w:spacing w:val="63"/>
        </w:rPr>
        <w:t xml:space="preserve"> </w:t>
      </w:r>
      <w:r>
        <w:rPr>
          <w:spacing w:val="-1"/>
        </w:rPr>
        <w:t>commitment.</w:t>
      </w:r>
    </w:p>
    <w:p w:rsidR="008A6FB2" w:rsidRPr="004A3029" w:rsidRDefault="008A6FB2" w:rsidP="004A2447">
      <w:pPr>
        <w:tabs>
          <w:tab w:val="left" w:pos="720"/>
        </w:tabs>
        <w:ind w:left="720"/>
        <w:rPr>
          <w:rFonts w:ascii="Times New Roman" w:hAnsi="Times New Roman"/>
          <w:sz w:val="20"/>
          <w:szCs w:val="20"/>
        </w:rPr>
      </w:pPr>
    </w:p>
    <w:p w:rsidR="008A6FB2" w:rsidRDefault="0004409D">
      <w:pPr>
        <w:pStyle w:val="BodyText"/>
        <w:ind w:right="669"/>
      </w:pPr>
      <w:r>
        <w:rPr>
          <w:spacing w:val="-2"/>
        </w:rPr>
        <w:t>If</w:t>
      </w:r>
      <w:r>
        <w:rPr>
          <w:spacing w:val="1"/>
        </w:rPr>
        <w:t xml:space="preserve"> </w:t>
      </w:r>
      <w:r>
        <w:t>no voluntary</w:t>
      </w:r>
      <w:r>
        <w:rPr>
          <w:spacing w:val="-5"/>
        </w:rPr>
        <w:t xml:space="preserve"> </w:t>
      </w:r>
      <w:r>
        <w:t xml:space="preserve">or </w:t>
      </w:r>
      <w:r>
        <w:rPr>
          <w:spacing w:val="-1"/>
        </w:rPr>
        <w:t>less</w:t>
      </w:r>
      <w:r>
        <w:rPr>
          <w:spacing w:val="2"/>
        </w:rPr>
        <w:t xml:space="preserve"> </w:t>
      </w:r>
      <w:r>
        <w:t>restrictive</w:t>
      </w:r>
      <w:r>
        <w:rPr>
          <w:spacing w:val="-1"/>
        </w:rPr>
        <w:t xml:space="preserve"> alternatives</w:t>
      </w:r>
      <w:r>
        <w:t xml:space="preserve"> are </w:t>
      </w:r>
      <w:r>
        <w:rPr>
          <w:spacing w:val="-1"/>
        </w:rPr>
        <w:t>available,</w:t>
      </w:r>
      <w:r>
        <w:rPr>
          <w:spacing w:val="1"/>
        </w:rPr>
        <w:t xml:space="preserve"> </w:t>
      </w:r>
      <w:r>
        <w:rPr>
          <w:spacing w:val="-1"/>
        </w:rPr>
        <w:t>and</w:t>
      </w:r>
      <w:r>
        <w:t xml:space="preserve"> the</w:t>
      </w:r>
      <w:r>
        <w:rPr>
          <w:spacing w:val="1"/>
        </w:rPr>
        <w:t xml:space="preserve"> </w:t>
      </w:r>
      <w:r>
        <w:rPr>
          <w:spacing w:val="-1"/>
        </w:rPr>
        <w:t>DMHP</w:t>
      </w:r>
      <w:r>
        <w:t xml:space="preserve"> </w:t>
      </w:r>
      <w:r>
        <w:rPr>
          <w:spacing w:val="-1"/>
        </w:rPr>
        <w:t>determines</w:t>
      </w:r>
      <w:r>
        <w:t xml:space="preserve"> that the</w:t>
      </w:r>
      <w:r>
        <w:rPr>
          <w:spacing w:val="-1"/>
        </w:rPr>
        <w:t xml:space="preserve"> child</w:t>
      </w:r>
      <w:r>
        <w:rPr>
          <w:spacing w:val="71"/>
        </w:rPr>
        <w:t xml:space="preserve"> </w:t>
      </w:r>
      <w:r>
        <w:rPr>
          <w:spacing w:val="-1"/>
        </w:rPr>
        <w:t>presents</w:t>
      </w:r>
      <w:r>
        <w:t xml:space="preserve"> </w:t>
      </w:r>
      <w:r>
        <w:rPr>
          <w:spacing w:val="-1"/>
        </w:rPr>
        <w:t>as</w:t>
      </w:r>
      <w:r>
        <w:t xml:space="preserve"> a</w:t>
      </w:r>
      <w:r>
        <w:rPr>
          <w:spacing w:val="-1"/>
        </w:rPr>
        <w:t xml:space="preserve"> likelihood</w:t>
      </w:r>
      <w:r>
        <w:t xml:space="preserve"> </w:t>
      </w:r>
      <w:r>
        <w:rPr>
          <w:spacing w:val="1"/>
        </w:rPr>
        <w:t>of</w:t>
      </w:r>
      <w:r>
        <w:t xml:space="preserve"> </w:t>
      </w:r>
      <w:r>
        <w:rPr>
          <w:spacing w:val="-1"/>
        </w:rPr>
        <w:t>serious</w:t>
      </w:r>
      <w:r>
        <w:t xml:space="preserve"> </w:t>
      </w:r>
      <w:r>
        <w:rPr>
          <w:spacing w:val="-1"/>
        </w:rPr>
        <w:t>harm</w:t>
      </w:r>
      <w:r>
        <w:t xml:space="preserve"> or</w:t>
      </w:r>
      <w:r>
        <w:rPr>
          <w:spacing w:val="1"/>
        </w:rPr>
        <w:t xml:space="preserve"> </w:t>
      </w:r>
      <w:r>
        <w:t xml:space="preserve">grave </w:t>
      </w:r>
      <w:r>
        <w:rPr>
          <w:spacing w:val="-1"/>
        </w:rPr>
        <w:t>disability,</w:t>
      </w:r>
      <w:r>
        <w:rPr>
          <w:spacing w:val="2"/>
        </w:rPr>
        <w:t xml:space="preserve"> </w:t>
      </w:r>
      <w:r>
        <w:rPr>
          <w:spacing w:val="-1"/>
        </w:rPr>
        <w:t>as</w:t>
      </w:r>
      <w:r>
        <w:t xml:space="preserve"> a </w:t>
      </w:r>
      <w:r>
        <w:rPr>
          <w:spacing w:val="-1"/>
        </w:rPr>
        <w:t>result</w:t>
      </w:r>
      <w:r>
        <w:t xml:space="preserve"> of a </w:t>
      </w:r>
      <w:r>
        <w:rPr>
          <w:spacing w:val="-1"/>
        </w:rPr>
        <w:t>mental</w:t>
      </w:r>
      <w:r>
        <w:t xml:space="preserve"> </w:t>
      </w:r>
      <w:r>
        <w:rPr>
          <w:spacing w:val="-1"/>
        </w:rPr>
        <w:t>disorder,</w:t>
      </w:r>
      <w:r>
        <w:t xml:space="preserve"> the</w:t>
      </w:r>
      <w:r>
        <w:rPr>
          <w:spacing w:val="-2"/>
        </w:rPr>
        <w:t xml:space="preserve"> </w:t>
      </w:r>
      <w:r>
        <w:rPr>
          <w:spacing w:val="-1"/>
        </w:rPr>
        <w:t>child</w:t>
      </w:r>
      <w:r>
        <w:rPr>
          <w:spacing w:val="109"/>
        </w:rPr>
        <w:t xml:space="preserve"> </w:t>
      </w:r>
      <w:r>
        <w:t>may</w:t>
      </w:r>
      <w:r>
        <w:rPr>
          <w:spacing w:val="-5"/>
        </w:rPr>
        <w:t xml:space="preserve"> </w:t>
      </w:r>
      <w:r>
        <w:rPr>
          <w:spacing w:val="1"/>
        </w:rPr>
        <w:t>be</w:t>
      </w:r>
      <w:r>
        <w:rPr>
          <w:spacing w:val="-1"/>
        </w:rPr>
        <w:t xml:space="preserve"> held</w:t>
      </w:r>
      <w:r>
        <w:t xml:space="preserve"> at a</w:t>
      </w:r>
      <w:r>
        <w:rPr>
          <w:spacing w:val="1"/>
        </w:rPr>
        <w:t xml:space="preserve"> </w:t>
      </w:r>
      <w:r>
        <w:rPr>
          <w:spacing w:val="-1"/>
        </w:rPr>
        <w:t>facility.</w:t>
      </w:r>
      <w:r>
        <w:t xml:space="preserve"> </w:t>
      </w:r>
      <w:r>
        <w:rPr>
          <w:spacing w:val="4"/>
        </w:rPr>
        <w:t xml:space="preserve"> </w:t>
      </w:r>
      <w:r>
        <w:t>The</w:t>
      </w:r>
      <w:r>
        <w:rPr>
          <w:spacing w:val="-2"/>
        </w:rPr>
        <w:t xml:space="preserve"> </w:t>
      </w:r>
      <w:r>
        <w:rPr>
          <w:spacing w:val="-1"/>
        </w:rPr>
        <w:t>child</w:t>
      </w:r>
      <w:r>
        <w:t xml:space="preserve"> </w:t>
      </w:r>
      <w:r>
        <w:rPr>
          <w:spacing w:val="-1"/>
        </w:rPr>
        <w:t>can</w:t>
      </w:r>
      <w:r>
        <w:t xml:space="preserve"> </w:t>
      </w:r>
      <w:r>
        <w:rPr>
          <w:spacing w:val="1"/>
        </w:rPr>
        <w:t>be</w:t>
      </w:r>
      <w:r>
        <w:rPr>
          <w:spacing w:val="-1"/>
        </w:rPr>
        <w:t xml:space="preserve"> held</w:t>
      </w:r>
      <w:r>
        <w:t xml:space="preserve"> for </w:t>
      </w:r>
      <w:r>
        <w:rPr>
          <w:spacing w:val="-1"/>
        </w:rPr>
        <w:t>treatment</w:t>
      </w:r>
      <w:r>
        <w:t xml:space="preserve"> up to 72 hours, excluding</w:t>
      </w:r>
      <w:r>
        <w:rPr>
          <w:spacing w:val="-3"/>
        </w:rPr>
        <w:t xml:space="preserve"> </w:t>
      </w:r>
      <w:r>
        <w:rPr>
          <w:spacing w:val="-1"/>
        </w:rPr>
        <w:t>weekends</w:t>
      </w:r>
      <w:r>
        <w:rPr>
          <w:spacing w:val="63"/>
        </w:rPr>
        <w:t xml:space="preserve"> </w:t>
      </w:r>
      <w:r>
        <w:rPr>
          <w:spacing w:val="-1"/>
        </w:rPr>
        <w:t>and</w:t>
      </w:r>
      <w:r>
        <w:t xml:space="preserve"> </w:t>
      </w:r>
      <w:r>
        <w:rPr>
          <w:spacing w:val="-1"/>
        </w:rPr>
        <w:t>holidays.</w:t>
      </w:r>
      <w:r>
        <w:t xml:space="preserve"> </w:t>
      </w:r>
      <w:r>
        <w:rPr>
          <w:spacing w:val="2"/>
        </w:rPr>
        <w:t xml:space="preserve"> </w:t>
      </w:r>
      <w:r>
        <w:t>During</w:t>
      </w:r>
      <w:r>
        <w:rPr>
          <w:spacing w:val="-3"/>
        </w:rPr>
        <w:t xml:space="preserve"> </w:t>
      </w:r>
      <w:r>
        <w:t>this time, the</w:t>
      </w:r>
      <w:r>
        <w:rPr>
          <w:spacing w:val="-1"/>
        </w:rPr>
        <w:t xml:space="preserve"> </w:t>
      </w:r>
      <w:r>
        <w:t>facility</w:t>
      </w:r>
      <w:r>
        <w:rPr>
          <w:spacing w:val="-5"/>
        </w:rPr>
        <w:t xml:space="preserve"> </w:t>
      </w:r>
      <w:r>
        <w:rPr>
          <w:spacing w:val="1"/>
        </w:rPr>
        <w:t>may</w:t>
      </w:r>
      <w:r>
        <w:rPr>
          <w:spacing w:val="-3"/>
        </w:rPr>
        <w:t xml:space="preserve"> </w:t>
      </w:r>
      <w:r>
        <w:t xml:space="preserve">petition the </w:t>
      </w:r>
      <w:r>
        <w:rPr>
          <w:spacing w:val="-1"/>
        </w:rPr>
        <w:t>court</w:t>
      </w:r>
      <w:r>
        <w:t xml:space="preserve"> to </w:t>
      </w:r>
      <w:r>
        <w:rPr>
          <w:spacing w:val="-1"/>
        </w:rPr>
        <w:t xml:space="preserve">have </w:t>
      </w:r>
      <w:r>
        <w:t>the</w:t>
      </w:r>
      <w:r>
        <w:rPr>
          <w:spacing w:val="1"/>
        </w:rPr>
        <w:t xml:space="preserve"> </w:t>
      </w:r>
      <w:r>
        <w:rPr>
          <w:spacing w:val="-1"/>
        </w:rPr>
        <w:t>child</w:t>
      </w:r>
      <w:r>
        <w:t xml:space="preserve"> </w:t>
      </w:r>
      <w:r>
        <w:rPr>
          <w:spacing w:val="-1"/>
        </w:rPr>
        <w:t>committed</w:t>
      </w:r>
      <w:r>
        <w:t xml:space="preserve"> </w:t>
      </w:r>
      <w:r>
        <w:rPr>
          <w:spacing w:val="-1"/>
        </w:rPr>
        <w:t>for</w:t>
      </w:r>
      <w:r>
        <w:t xml:space="preserve"> an</w:t>
      </w:r>
      <w:r>
        <w:rPr>
          <w:spacing w:val="62"/>
        </w:rPr>
        <w:t xml:space="preserve"> </w:t>
      </w:r>
      <w:r>
        <w:rPr>
          <w:spacing w:val="-1"/>
        </w:rPr>
        <w:t>additional</w:t>
      </w:r>
      <w:r>
        <w:t xml:space="preserve"> </w:t>
      </w:r>
      <w:r>
        <w:rPr>
          <w:spacing w:val="-1"/>
        </w:rPr>
        <w:t>fourteen</w:t>
      </w:r>
      <w:r>
        <w:t xml:space="preserve"> </w:t>
      </w:r>
      <w:r>
        <w:rPr>
          <w:spacing w:val="-1"/>
        </w:rPr>
        <w:t>days</w:t>
      </w:r>
      <w:r>
        <w:t xml:space="preserve"> </w:t>
      </w:r>
      <w:r>
        <w:rPr>
          <w:spacing w:val="1"/>
        </w:rPr>
        <w:t>if</w:t>
      </w:r>
      <w:r>
        <w:t xml:space="preserve"> they</w:t>
      </w:r>
      <w:r>
        <w:rPr>
          <w:spacing w:val="-5"/>
        </w:rPr>
        <w:t xml:space="preserve"> </w:t>
      </w:r>
      <w:r>
        <w:t>believe</w:t>
      </w:r>
      <w:r>
        <w:rPr>
          <w:spacing w:val="1"/>
        </w:rPr>
        <w:t xml:space="preserve"> </w:t>
      </w:r>
      <w:r>
        <w:rPr>
          <w:spacing w:val="-1"/>
        </w:rPr>
        <w:t>further</w:t>
      </w:r>
      <w:r>
        <w:rPr>
          <w:spacing w:val="-2"/>
        </w:rPr>
        <w:t xml:space="preserve"> </w:t>
      </w:r>
      <w:r>
        <w:t xml:space="preserve">treatment is </w:t>
      </w:r>
      <w:r>
        <w:rPr>
          <w:spacing w:val="-1"/>
        </w:rPr>
        <w:t>necessary.</w:t>
      </w:r>
      <w:r>
        <w:t xml:space="preserve">  At the</w:t>
      </w:r>
      <w:r>
        <w:rPr>
          <w:spacing w:val="-1"/>
        </w:rPr>
        <w:t xml:space="preserve"> end</w:t>
      </w:r>
      <w:r>
        <w:t xml:space="preserve"> of</w:t>
      </w:r>
      <w:r>
        <w:rPr>
          <w:spacing w:val="-1"/>
        </w:rPr>
        <w:t xml:space="preserve"> </w:t>
      </w:r>
      <w:r>
        <w:t xml:space="preserve">the 14 </w:t>
      </w:r>
      <w:r>
        <w:rPr>
          <w:spacing w:val="-1"/>
        </w:rPr>
        <w:t>days,</w:t>
      </w:r>
      <w:r>
        <w:t xml:space="preserve"> the</w:t>
      </w:r>
      <w:r>
        <w:rPr>
          <w:spacing w:val="64"/>
        </w:rPr>
        <w:t xml:space="preserve"> </w:t>
      </w:r>
      <w:r>
        <w:t>facility</w:t>
      </w:r>
      <w:r>
        <w:rPr>
          <w:spacing w:val="-5"/>
        </w:rPr>
        <w:t xml:space="preserve"> </w:t>
      </w:r>
      <w:r>
        <w:rPr>
          <w:spacing w:val="1"/>
        </w:rPr>
        <w:t>may</w:t>
      </w:r>
      <w:r>
        <w:rPr>
          <w:spacing w:val="-3"/>
        </w:rPr>
        <w:t xml:space="preserve"> </w:t>
      </w:r>
      <w:r>
        <w:t>file a</w:t>
      </w:r>
      <w:r>
        <w:rPr>
          <w:spacing w:val="-2"/>
        </w:rPr>
        <w:t xml:space="preserve"> </w:t>
      </w:r>
      <w:r>
        <w:t>petition for</w:t>
      </w:r>
      <w:r>
        <w:rPr>
          <w:spacing w:val="-2"/>
        </w:rPr>
        <w:t xml:space="preserve"> </w:t>
      </w:r>
      <w:r>
        <w:t xml:space="preserve">up to one </w:t>
      </w:r>
      <w:r>
        <w:rPr>
          <w:spacing w:val="-1"/>
        </w:rPr>
        <w:t>hundred</w:t>
      </w:r>
      <w:r>
        <w:t xml:space="preserve"> eighty</w:t>
      </w:r>
      <w:r>
        <w:rPr>
          <w:spacing w:val="-5"/>
        </w:rPr>
        <w:t xml:space="preserve"> </w:t>
      </w:r>
      <w:r>
        <w:rPr>
          <w:spacing w:val="-1"/>
        </w:rPr>
        <w:t>days</w:t>
      </w:r>
      <w:r>
        <w:t xml:space="preserve"> of</w:t>
      </w:r>
      <w:r>
        <w:rPr>
          <w:spacing w:val="1"/>
        </w:rPr>
        <w:t xml:space="preserve"> </w:t>
      </w:r>
      <w:r>
        <w:rPr>
          <w:spacing w:val="-1"/>
        </w:rPr>
        <w:t>additional</w:t>
      </w:r>
      <w:r>
        <w:t xml:space="preserve"> </w:t>
      </w:r>
      <w:r>
        <w:rPr>
          <w:spacing w:val="-1"/>
        </w:rPr>
        <w:t>treatment.</w:t>
      </w:r>
      <w:r>
        <w:rPr>
          <w:spacing w:val="2"/>
        </w:rPr>
        <w:t xml:space="preserve"> </w:t>
      </w:r>
      <w:r>
        <w:rPr>
          <w:spacing w:val="-2"/>
        </w:rPr>
        <w:t>If</w:t>
      </w:r>
      <w:r>
        <w:t xml:space="preserve"> the</w:t>
      </w:r>
      <w:r>
        <w:rPr>
          <w:spacing w:val="-1"/>
        </w:rPr>
        <w:t xml:space="preserve"> </w:t>
      </w:r>
      <w:r>
        <w:t>facility</w:t>
      </w:r>
      <w:r>
        <w:rPr>
          <w:spacing w:val="64"/>
        </w:rPr>
        <w:t xml:space="preserve"> </w:t>
      </w:r>
      <w:r>
        <w:rPr>
          <w:spacing w:val="-1"/>
        </w:rPr>
        <w:t>does</w:t>
      </w:r>
      <w:r>
        <w:t xml:space="preserve"> not </w:t>
      </w:r>
      <w:r>
        <w:rPr>
          <w:spacing w:val="-1"/>
        </w:rPr>
        <w:t xml:space="preserve">file </w:t>
      </w:r>
      <w:r>
        <w:t>a</w:t>
      </w:r>
      <w:r>
        <w:rPr>
          <w:spacing w:val="-1"/>
        </w:rPr>
        <w:t xml:space="preserve"> petition</w:t>
      </w:r>
      <w:r>
        <w:t xml:space="preserve"> for </w:t>
      </w:r>
      <w:r>
        <w:rPr>
          <w:spacing w:val="-1"/>
        </w:rPr>
        <w:t>an</w:t>
      </w:r>
      <w:r>
        <w:t xml:space="preserve"> </w:t>
      </w:r>
      <w:r>
        <w:rPr>
          <w:spacing w:val="-1"/>
        </w:rPr>
        <w:t>additional</w:t>
      </w:r>
      <w:r>
        <w:rPr>
          <w:spacing w:val="1"/>
        </w:rPr>
        <w:t xml:space="preserve"> </w:t>
      </w:r>
      <w:r>
        <w:t>14 or</w:t>
      </w:r>
      <w:r>
        <w:rPr>
          <w:spacing w:val="-1"/>
        </w:rPr>
        <w:t xml:space="preserve"> </w:t>
      </w:r>
      <w:r>
        <w:t>180</w:t>
      </w:r>
      <w:r>
        <w:rPr>
          <w:spacing w:val="2"/>
        </w:rPr>
        <w:t xml:space="preserve"> </w:t>
      </w:r>
      <w:r>
        <w:rPr>
          <w:spacing w:val="-1"/>
        </w:rPr>
        <w:t>days,</w:t>
      </w:r>
      <w:r>
        <w:t xml:space="preserve"> the</w:t>
      </w:r>
      <w:r>
        <w:rPr>
          <w:spacing w:val="1"/>
        </w:rPr>
        <w:t xml:space="preserve"> </w:t>
      </w:r>
      <w:r>
        <w:rPr>
          <w:spacing w:val="-1"/>
        </w:rPr>
        <w:t>parent</w:t>
      </w:r>
      <w:r>
        <w:t xml:space="preserve"> or</w:t>
      </w:r>
      <w:r>
        <w:rPr>
          <w:spacing w:val="1"/>
        </w:rPr>
        <w:t xml:space="preserve"> </w:t>
      </w:r>
      <w:r>
        <w:rPr>
          <w:spacing w:val="-1"/>
        </w:rPr>
        <w:t>guardian</w:t>
      </w:r>
      <w:r>
        <w:rPr>
          <w:spacing w:val="1"/>
        </w:rPr>
        <w:t xml:space="preserve"> may</w:t>
      </w:r>
      <w:r>
        <w:rPr>
          <w:spacing w:val="-5"/>
        </w:rPr>
        <w:t xml:space="preserve"> </w:t>
      </w:r>
      <w:r>
        <w:rPr>
          <w:spacing w:val="-1"/>
        </w:rPr>
        <w:t>seek</w:t>
      </w:r>
      <w:r>
        <w:rPr>
          <w:spacing w:val="2"/>
        </w:rPr>
        <w:t xml:space="preserve"> </w:t>
      </w:r>
      <w:r>
        <w:rPr>
          <w:spacing w:val="-1"/>
        </w:rPr>
        <w:t xml:space="preserve">review </w:t>
      </w:r>
      <w:r>
        <w:rPr>
          <w:spacing w:val="1"/>
        </w:rPr>
        <w:t>of</w:t>
      </w:r>
      <w:r>
        <w:rPr>
          <w:spacing w:val="83"/>
        </w:rPr>
        <w:t xml:space="preserve"> </w:t>
      </w:r>
      <w:r>
        <w:t xml:space="preserve">the </w:t>
      </w:r>
      <w:r>
        <w:rPr>
          <w:spacing w:val="-1"/>
        </w:rPr>
        <w:t>decision</w:t>
      </w:r>
      <w:r>
        <w:t xml:space="preserve"> </w:t>
      </w:r>
      <w:r>
        <w:rPr>
          <w:spacing w:val="1"/>
        </w:rPr>
        <w:t>by</w:t>
      </w:r>
      <w:r>
        <w:rPr>
          <w:spacing w:val="-3"/>
        </w:rPr>
        <w:t xml:space="preserve"> </w:t>
      </w:r>
      <w:r>
        <w:t>filing</w:t>
      </w:r>
      <w:r>
        <w:rPr>
          <w:spacing w:val="-2"/>
        </w:rPr>
        <w:t xml:space="preserve"> </w:t>
      </w:r>
      <w:r>
        <w:t>notice</w:t>
      </w:r>
      <w:r>
        <w:rPr>
          <w:spacing w:val="-2"/>
        </w:rPr>
        <w:t xml:space="preserve"> </w:t>
      </w:r>
      <w:r>
        <w:t>with the</w:t>
      </w:r>
      <w:r>
        <w:rPr>
          <w:spacing w:val="-1"/>
        </w:rPr>
        <w:t xml:space="preserve"> court</w:t>
      </w:r>
      <w:r>
        <w:t xml:space="preserve"> </w:t>
      </w:r>
      <w:r>
        <w:rPr>
          <w:spacing w:val="-1"/>
        </w:rPr>
        <w:t>and</w:t>
      </w:r>
      <w:r>
        <w:t xml:space="preserve"> providing a</w:t>
      </w:r>
      <w:r>
        <w:rPr>
          <w:spacing w:val="-1"/>
        </w:rPr>
        <w:t xml:space="preserve"> </w:t>
      </w:r>
      <w:r>
        <w:t>copy</w:t>
      </w:r>
      <w:r>
        <w:rPr>
          <w:spacing w:val="-5"/>
        </w:rPr>
        <w:t xml:space="preserve"> </w:t>
      </w:r>
      <w:r>
        <w:rPr>
          <w:spacing w:val="1"/>
        </w:rPr>
        <w:t>of</w:t>
      </w:r>
      <w:r>
        <w:t xml:space="preserve"> the</w:t>
      </w:r>
      <w:r>
        <w:rPr>
          <w:spacing w:val="-2"/>
        </w:rPr>
        <w:t xml:space="preserve"> </w:t>
      </w:r>
      <w:r>
        <w:rPr>
          <w:spacing w:val="-1"/>
        </w:rPr>
        <w:t>facility’s</w:t>
      </w:r>
      <w:r>
        <w:rPr>
          <w:spacing w:val="1"/>
        </w:rPr>
        <w:t xml:space="preserve"> </w:t>
      </w:r>
      <w:r>
        <w:rPr>
          <w:spacing w:val="-1"/>
        </w:rPr>
        <w:t>report.</w:t>
      </w:r>
      <w:r>
        <w:t xml:space="preserve"> To </w:t>
      </w:r>
      <w:r>
        <w:rPr>
          <w:spacing w:val="-1"/>
        </w:rPr>
        <w:t>obtain</w:t>
      </w:r>
      <w:r>
        <w:rPr>
          <w:spacing w:val="2"/>
        </w:rPr>
        <w:t xml:space="preserve"> </w:t>
      </w:r>
      <w:r>
        <w:t>a</w:t>
      </w:r>
      <w:r>
        <w:rPr>
          <w:spacing w:val="68"/>
        </w:rPr>
        <w:t xml:space="preserve"> </w:t>
      </w:r>
      <w:r>
        <w:t>copy</w:t>
      </w:r>
      <w:r>
        <w:rPr>
          <w:spacing w:val="-5"/>
        </w:rPr>
        <w:t xml:space="preserve"> </w:t>
      </w:r>
      <w:r>
        <w:rPr>
          <w:spacing w:val="1"/>
        </w:rPr>
        <w:t>of</w:t>
      </w:r>
      <w:r>
        <w:t xml:space="preserve"> the</w:t>
      </w:r>
      <w:r>
        <w:rPr>
          <w:spacing w:val="-2"/>
        </w:rPr>
        <w:t xml:space="preserve"> </w:t>
      </w:r>
      <w:r>
        <w:t>report, a</w:t>
      </w:r>
      <w:r>
        <w:rPr>
          <w:spacing w:val="-2"/>
        </w:rPr>
        <w:t xml:space="preserve"> </w:t>
      </w:r>
      <w:r>
        <w:rPr>
          <w:spacing w:val="-1"/>
        </w:rPr>
        <w:t xml:space="preserve">Release </w:t>
      </w:r>
      <w:r>
        <w:t>of</w:t>
      </w:r>
      <w:r>
        <w:rPr>
          <w:spacing w:val="1"/>
        </w:rPr>
        <w:t xml:space="preserve"> </w:t>
      </w:r>
      <w:r>
        <w:rPr>
          <w:spacing w:val="-1"/>
        </w:rPr>
        <w:t>Information</w:t>
      </w:r>
      <w:r>
        <w:t xml:space="preserve"> </w:t>
      </w:r>
      <w:r>
        <w:rPr>
          <w:spacing w:val="-1"/>
        </w:rPr>
        <w:t>form</w:t>
      </w:r>
      <w:r>
        <w:rPr>
          <w:spacing w:val="2"/>
        </w:rPr>
        <w:t xml:space="preserve"> </w:t>
      </w:r>
      <w:r>
        <w:t>must be</w:t>
      </w:r>
      <w:r>
        <w:rPr>
          <w:spacing w:val="-1"/>
        </w:rPr>
        <w:t xml:space="preserve"> completed</w:t>
      </w:r>
      <w:r>
        <w:t xml:space="preserve"> </w:t>
      </w:r>
      <w:r>
        <w:rPr>
          <w:spacing w:val="-1"/>
        </w:rPr>
        <w:t>and</w:t>
      </w:r>
      <w:r>
        <w:t xml:space="preserve"> submitted to the</w:t>
      </w:r>
      <w:r>
        <w:rPr>
          <w:spacing w:val="-1"/>
        </w:rPr>
        <w:t xml:space="preserve"> </w:t>
      </w:r>
      <w:r>
        <w:t>records</w:t>
      </w:r>
      <w:r>
        <w:rPr>
          <w:spacing w:val="55"/>
        </w:rPr>
        <w:t xml:space="preserve"> </w:t>
      </w:r>
      <w:r>
        <w:rPr>
          <w:spacing w:val="-1"/>
        </w:rPr>
        <w:t>department</w:t>
      </w:r>
      <w:r>
        <w:t xml:space="preserve"> of the</w:t>
      </w:r>
      <w:r>
        <w:rPr>
          <w:spacing w:val="-1"/>
        </w:rPr>
        <w:t xml:space="preserve"> </w:t>
      </w:r>
      <w:r>
        <w:t xml:space="preserve">inpatient </w:t>
      </w:r>
      <w:r>
        <w:rPr>
          <w:spacing w:val="-1"/>
        </w:rPr>
        <w:t>facility.</w:t>
      </w:r>
    </w:p>
    <w:p w:rsidR="008A6FB2" w:rsidRPr="004A3029" w:rsidRDefault="008A6FB2" w:rsidP="004A2447">
      <w:pPr>
        <w:tabs>
          <w:tab w:val="left" w:pos="720"/>
        </w:tabs>
        <w:ind w:left="720"/>
        <w:rPr>
          <w:rFonts w:ascii="Times New Roman" w:hAnsi="Times New Roman"/>
          <w:sz w:val="20"/>
          <w:szCs w:val="20"/>
        </w:rPr>
      </w:pPr>
    </w:p>
    <w:p w:rsidR="008A6FB2" w:rsidRDefault="0004409D">
      <w:pPr>
        <w:pStyle w:val="BodyText"/>
        <w:ind w:right="607"/>
      </w:pPr>
      <w:r>
        <w:rPr>
          <w:spacing w:val="-2"/>
        </w:rPr>
        <w:t>If</w:t>
      </w:r>
      <w:r>
        <w:rPr>
          <w:spacing w:val="1"/>
        </w:rPr>
        <w:t xml:space="preserve"> </w:t>
      </w:r>
      <w:r>
        <w:t xml:space="preserve">the </w:t>
      </w:r>
      <w:r>
        <w:rPr>
          <w:spacing w:val="-1"/>
        </w:rPr>
        <w:t>DMHP</w:t>
      </w:r>
      <w:r>
        <w:t xml:space="preserve"> </w:t>
      </w:r>
      <w:r>
        <w:rPr>
          <w:spacing w:val="-1"/>
        </w:rPr>
        <w:t>does</w:t>
      </w:r>
      <w:r>
        <w:t xml:space="preserve"> not hold the </w:t>
      </w:r>
      <w:r>
        <w:rPr>
          <w:spacing w:val="-1"/>
        </w:rPr>
        <w:t>child,</w:t>
      </w:r>
      <w:r>
        <w:t xml:space="preserve"> the </w:t>
      </w:r>
      <w:r>
        <w:rPr>
          <w:spacing w:val="-1"/>
        </w:rPr>
        <w:t>parent</w:t>
      </w:r>
      <w:r>
        <w:t xml:space="preserve"> or</w:t>
      </w:r>
      <w:r>
        <w:rPr>
          <w:spacing w:val="1"/>
        </w:rPr>
        <w:t xml:space="preserve"> </w:t>
      </w:r>
      <w:r>
        <w:rPr>
          <w:spacing w:val="-1"/>
        </w:rPr>
        <w:t>guardian</w:t>
      </w:r>
      <w:r>
        <w:t xml:space="preserve"> </w:t>
      </w:r>
      <w:r>
        <w:rPr>
          <w:spacing w:val="1"/>
        </w:rPr>
        <w:t>may</w:t>
      </w:r>
      <w:r>
        <w:rPr>
          <w:spacing w:val="-5"/>
        </w:rPr>
        <w:t xml:space="preserve"> </w:t>
      </w:r>
      <w:r>
        <w:t>seek review of</w:t>
      </w:r>
      <w:r>
        <w:rPr>
          <w:spacing w:val="-2"/>
        </w:rPr>
        <w:t xml:space="preserve"> </w:t>
      </w:r>
      <w:r>
        <w:t xml:space="preserve">that </w:t>
      </w:r>
      <w:r>
        <w:rPr>
          <w:spacing w:val="-1"/>
        </w:rPr>
        <w:t>decision</w:t>
      </w:r>
      <w:r>
        <w:t xml:space="preserve"> </w:t>
      </w:r>
      <w:r>
        <w:rPr>
          <w:spacing w:val="2"/>
        </w:rPr>
        <w:t>by</w:t>
      </w:r>
      <w:r>
        <w:rPr>
          <w:spacing w:val="55"/>
        </w:rPr>
        <w:t xml:space="preserve"> </w:t>
      </w:r>
      <w:r>
        <w:t>filing</w:t>
      </w:r>
      <w:r>
        <w:rPr>
          <w:spacing w:val="-2"/>
        </w:rPr>
        <w:t xml:space="preserve"> </w:t>
      </w:r>
      <w:r>
        <w:rPr>
          <w:spacing w:val="-1"/>
        </w:rPr>
        <w:t xml:space="preserve">notice </w:t>
      </w:r>
      <w:r>
        <w:t>with the</w:t>
      </w:r>
      <w:r>
        <w:rPr>
          <w:spacing w:val="-1"/>
        </w:rPr>
        <w:t xml:space="preserve"> </w:t>
      </w:r>
      <w:r>
        <w:t xml:space="preserve">court </w:t>
      </w:r>
      <w:r>
        <w:rPr>
          <w:spacing w:val="-1"/>
        </w:rPr>
        <w:t>and</w:t>
      </w:r>
      <w:r>
        <w:t xml:space="preserve"> </w:t>
      </w:r>
      <w:r>
        <w:rPr>
          <w:spacing w:val="-1"/>
        </w:rPr>
        <w:t xml:space="preserve">providing </w:t>
      </w:r>
      <w:r>
        <w:t>a</w:t>
      </w:r>
      <w:r>
        <w:rPr>
          <w:spacing w:val="-1"/>
        </w:rPr>
        <w:t xml:space="preserve"> </w:t>
      </w:r>
      <w:r>
        <w:t>copy</w:t>
      </w:r>
      <w:r>
        <w:rPr>
          <w:spacing w:val="-5"/>
        </w:rPr>
        <w:t xml:space="preserve"> </w:t>
      </w:r>
      <w:r>
        <w:rPr>
          <w:spacing w:val="1"/>
        </w:rPr>
        <w:t>of</w:t>
      </w:r>
      <w:r>
        <w:t xml:space="preserve"> the</w:t>
      </w:r>
      <w:r>
        <w:rPr>
          <w:spacing w:val="-2"/>
        </w:rPr>
        <w:t xml:space="preserve"> </w:t>
      </w:r>
      <w:r>
        <w:rPr>
          <w:spacing w:val="-1"/>
        </w:rPr>
        <w:t>DMHP’s</w:t>
      </w:r>
      <w:r>
        <w:t xml:space="preserve"> </w:t>
      </w:r>
      <w:r>
        <w:rPr>
          <w:spacing w:val="-1"/>
        </w:rPr>
        <w:t>report</w:t>
      </w:r>
      <w:r>
        <w:t xml:space="preserve"> or</w:t>
      </w:r>
      <w:r>
        <w:rPr>
          <w:spacing w:val="-1"/>
        </w:rPr>
        <w:t xml:space="preserve"> </w:t>
      </w:r>
      <w:r>
        <w:t>notes.</w:t>
      </w:r>
      <w:r>
        <w:rPr>
          <w:spacing w:val="60"/>
        </w:rPr>
        <w:t xml:space="preserve"> </w:t>
      </w:r>
      <w:r>
        <w:t xml:space="preserve">To </w:t>
      </w:r>
      <w:r>
        <w:rPr>
          <w:spacing w:val="-1"/>
        </w:rPr>
        <w:t>obtain</w:t>
      </w:r>
      <w:r>
        <w:t xml:space="preserve"> a copy</w:t>
      </w:r>
      <w:r>
        <w:rPr>
          <w:spacing w:val="-5"/>
        </w:rPr>
        <w:t xml:space="preserve"> </w:t>
      </w:r>
      <w:r>
        <w:t>of</w:t>
      </w:r>
      <w:r>
        <w:rPr>
          <w:spacing w:val="74"/>
        </w:rPr>
        <w:t xml:space="preserve"> </w:t>
      </w:r>
      <w:r>
        <w:t xml:space="preserve">the </w:t>
      </w:r>
      <w:r>
        <w:rPr>
          <w:spacing w:val="-1"/>
        </w:rPr>
        <w:t>report</w:t>
      </w:r>
      <w:r>
        <w:t xml:space="preserve"> or</w:t>
      </w:r>
      <w:r>
        <w:rPr>
          <w:spacing w:val="-1"/>
        </w:rPr>
        <w:t xml:space="preserve"> notes,</w:t>
      </w:r>
      <w:r>
        <w:rPr>
          <w:spacing w:val="1"/>
        </w:rPr>
        <w:t xml:space="preserve"> </w:t>
      </w:r>
      <w:r>
        <w:t>a</w:t>
      </w:r>
      <w:r>
        <w:rPr>
          <w:spacing w:val="-1"/>
        </w:rPr>
        <w:t xml:space="preserve"> Release </w:t>
      </w:r>
      <w:r>
        <w:t>of</w:t>
      </w:r>
      <w:r>
        <w:rPr>
          <w:spacing w:val="3"/>
        </w:rPr>
        <w:t xml:space="preserve"> </w:t>
      </w:r>
      <w:r>
        <w:rPr>
          <w:spacing w:val="-1"/>
        </w:rPr>
        <w:t>Information</w:t>
      </w:r>
      <w:r>
        <w:t xml:space="preserve"> form must be</w:t>
      </w:r>
      <w:r>
        <w:rPr>
          <w:spacing w:val="-1"/>
        </w:rPr>
        <w:t xml:space="preserve"> completed</w:t>
      </w:r>
      <w:r>
        <w:t xml:space="preserve"> </w:t>
      </w:r>
      <w:r>
        <w:rPr>
          <w:spacing w:val="-1"/>
        </w:rPr>
        <w:t>and</w:t>
      </w:r>
      <w:r>
        <w:t xml:space="preserve"> submitted to the</w:t>
      </w:r>
      <w:r>
        <w:rPr>
          <w:spacing w:val="-1"/>
        </w:rPr>
        <w:t xml:space="preserve"> records</w:t>
      </w:r>
      <w:r>
        <w:rPr>
          <w:spacing w:val="65"/>
        </w:rPr>
        <w:t xml:space="preserve"> </w:t>
      </w:r>
      <w:r>
        <w:rPr>
          <w:spacing w:val="-1"/>
        </w:rPr>
        <w:t>department</w:t>
      </w:r>
      <w:r>
        <w:t xml:space="preserve"> of the</w:t>
      </w:r>
      <w:r>
        <w:rPr>
          <w:spacing w:val="1"/>
        </w:rPr>
        <w:t xml:space="preserve"> </w:t>
      </w:r>
      <w:r>
        <w:rPr>
          <w:spacing w:val="-1"/>
        </w:rPr>
        <w:t>DMHP</w:t>
      </w:r>
      <w:r>
        <w:t xml:space="preserve"> </w:t>
      </w:r>
      <w:r>
        <w:rPr>
          <w:spacing w:val="-1"/>
        </w:rPr>
        <w:t>agency.</w:t>
      </w:r>
    </w:p>
    <w:p w:rsidR="008A6FB2" w:rsidRPr="004A3029" w:rsidRDefault="008A6FB2" w:rsidP="004A2447">
      <w:pPr>
        <w:tabs>
          <w:tab w:val="left" w:pos="720"/>
        </w:tabs>
        <w:ind w:left="720"/>
        <w:rPr>
          <w:rFonts w:ascii="Times New Roman" w:hAnsi="Times New Roman"/>
          <w:sz w:val="20"/>
          <w:szCs w:val="20"/>
        </w:rPr>
      </w:pPr>
    </w:p>
    <w:p w:rsidR="008A6FB2" w:rsidRDefault="0004409D">
      <w:pPr>
        <w:pStyle w:val="BodyText"/>
        <w:ind w:right="708"/>
      </w:pPr>
      <w:r>
        <w:rPr>
          <w:spacing w:val="-2"/>
        </w:rPr>
        <w:t>If</w:t>
      </w:r>
      <w:r>
        <w:rPr>
          <w:spacing w:val="1"/>
        </w:rPr>
        <w:t xml:space="preserve"> </w:t>
      </w:r>
      <w:r>
        <w:t>the</w:t>
      </w:r>
      <w:r>
        <w:rPr>
          <w:spacing w:val="-1"/>
        </w:rPr>
        <w:t xml:space="preserve"> child</w:t>
      </w:r>
      <w:r>
        <w:t xml:space="preserve"> is </w:t>
      </w:r>
      <w:r>
        <w:rPr>
          <w:spacing w:val="-1"/>
        </w:rPr>
        <w:t>released</w:t>
      </w:r>
      <w:r>
        <w:t xml:space="preserve"> from </w:t>
      </w:r>
      <w:r>
        <w:rPr>
          <w:spacing w:val="-1"/>
        </w:rPr>
        <w:t>hospitalization</w:t>
      </w:r>
      <w:r>
        <w:t xml:space="preserve"> on</w:t>
      </w:r>
      <w:r>
        <w:rPr>
          <w:spacing w:val="2"/>
        </w:rPr>
        <w:t xml:space="preserve"> </w:t>
      </w:r>
      <w:r>
        <w:t>a</w:t>
      </w:r>
      <w:r>
        <w:rPr>
          <w:spacing w:val="-1"/>
        </w:rPr>
        <w:t xml:space="preserve"> conditional</w:t>
      </w:r>
      <w:r>
        <w:t xml:space="preserve"> </w:t>
      </w:r>
      <w:r>
        <w:rPr>
          <w:spacing w:val="-1"/>
        </w:rPr>
        <w:t xml:space="preserve">release </w:t>
      </w:r>
      <w:r>
        <w:t>or</w:t>
      </w:r>
      <w:r>
        <w:rPr>
          <w:spacing w:val="1"/>
        </w:rPr>
        <w:t xml:space="preserve"> </w:t>
      </w:r>
      <w:r>
        <w:t>a</w:t>
      </w:r>
      <w:r>
        <w:rPr>
          <w:spacing w:val="-1"/>
        </w:rPr>
        <w:t xml:space="preserve"> </w:t>
      </w:r>
      <w:r>
        <w:t xml:space="preserve">court </w:t>
      </w:r>
      <w:r>
        <w:rPr>
          <w:spacing w:val="-1"/>
        </w:rPr>
        <w:t>order</w:t>
      </w:r>
      <w:r>
        <w:rPr>
          <w:spacing w:val="1"/>
        </w:rPr>
        <w:t xml:space="preserve"> </w:t>
      </w:r>
      <w:r>
        <w:t>for</w:t>
      </w:r>
      <w:r>
        <w:rPr>
          <w:spacing w:val="-1"/>
        </w:rPr>
        <w:t xml:space="preserve"> </w:t>
      </w:r>
      <w:r>
        <w:t>a</w:t>
      </w:r>
      <w:r>
        <w:rPr>
          <w:spacing w:val="-1"/>
        </w:rPr>
        <w:t xml:space="preserve"> </w:t>
      </w:r>
      <w:r>
        <w:t>less</w:t>
      </w:r>
      <w:r>
        <w:rPr>
          <w:spacing w:val="81"/>
        </w:rPr>
        <w:t xml:space="preserve"> </w:t>
      </w:r>
      <w:r>
        <w:rPr>
          <w:spacing w:val="-1"/>
        </w:rPr>
        <w:t>restrictive alternative and</w:t>
      </w:r>
      <w:r>
        <w:rPr>
          <w:spacing w:val="2"/>
        </w:rPr>
        <w:t xml:space="preserve"> </w:t>
      </w:r>
      <w:r>
        <w:t>is not following</w:t>
      </w:r>
      <w:r>
        <w:rPr>
          <w:spacing w:val="-3"/>
        </w:rPr>
        <w:t xml:space="preserve"> </w:t>
      </w:r>
      <w:r>
        <w:t xml:space="preserve">the conditions of </w:t>
      </w:r>
      <w:r>
        <w:rPr>
          <w:spacing w:val="-1"/>
        </w:rPr>
        <w:t>that</w:t>
      </w:r>
      <w:r>
        <w:t xml:space="preserve"> </w:t>
      </w:r>
      <w:r>
        <w:rPr>
          <w:spacing w:val="-1"/>
        </w:rPr>
        <w:t>order</w:t>
      </w:r>
      <w:r>
        <w:t xml:space="preserve"> or</w:t>
      </w:r>
      <w:r>
        <w:rPr>
          <w:spacing w:val="-2"/>
        </w:rPr>
        <w:t xml:space="preserve"> </w:t>
      </w:r>
      <w:r>
        <w:t>has substantially</w:t>
      </w:r>
      <w:r>
        <w:rPr>
          <w:spacing w:val="59"/>
        </w:rPr>
        <w:t xml:space="preserve"> </w:t>
      </w:r>
      <w:r>
        <w:rPr>
          <w:spacing w:val="-1"/>
        </w:rPr>
        <w:t>deteriorated</w:t>
      </w:r>
      <w:r>
        <w:t xml:space="preserve"> in his/her</w:t>
      </w:r>
      <w:r>
        <w:rPr>
          <w:spacing w:val="-1"/>
        </w:rPr>
        <w:t xml:space="preserve"> </w:t>
      </w:r>
      <w:r>
        <w:t>functioning</w:t>
      </w:r>
      <w:r>
        <w:rPr>
          <w:spacing w:val="-2"/>
        </w:rPr>
        <w:t xml:space="preserve"> </w:t>
      </w:r>
      <w:r>
        <w:t xml:space="preserve">the </w:t>
      </w:r>
      <w:r>
        <w:rPr>
          <w:spacing w:val="-1"/>
        </w:rPr>
        <w:t>child</w:t>
      </w:r>
      <w:r>
        <w:t xml:space="preserve"> </w:t>
      </w:r>
      <w:r>
        <w:rPr>
          <w:spacing w:val="1"/>
        </w:rPr>
        <w:t>may</w:t>
      </w:r>
      <w:r>
        <w:rPr>
          <w:spacing w:val="-5"/>
        </w:rPr>
        <w:t xml:space="preserve"> </w:t>
      </w:r>
      <w:r>
        <w:rPr>
          <w:spacing w:val="1"/>
        </w:rPr>
        <w:t>be</w:t>
      </w:r>
      <w:r>
        <w:rPr>
          <w:spacing w:val="-1"/>
        </w:rPr>
        <w:t xml:space="preserve"> taken</w:t>
      </w:r>
      <w:r>
        <w:t xml:space="preserve"> into custody</w:t>
      </w:r>
      <w:r>
        <w:rPr>
          <w:spacing w:val="-5"/>
        </w:rPr>
        <w:t xml:space="preserve"> </w:t>
      </w:r>
      <w:r>
        <w:rPr>
          <w:spacing w:val="2"/>
        </w:rPr>
        <w:t>by</w:t>
      </w:r>
      <w:r>
        <w:rPr>
          <w:spacing w:val="-5"/>
        </w:rPr>
        <w:t xml:space="preserve"> </w:t>
      </w:r>
      <w:r>
        <w:t>a</w:t>
      </w:r>
      <w:r>
        <w:rPr>
          <w:spacing w:val="1"/>
        </w:rPr>
        <w:t xml:space="preserve"> </w:t>
      </w:r>
      <w:r>
        <w:rPr>
          <w:spacing w:val="-1"/>
        </w:rPr>
        <w:t>DMHP</w:t>
      </w:r>
      <w:r>
        <w:t xml:space="preserve"> </w:t>
      </w:r>
      <w:r>
        <w:rPr>
          <w:spacing w:val="-1"/>
        </w:rPr>
        <w:t>and</w:t>
      </w:r>
      <w:r>
        <w:t xml:space="preserve"> </w:t>
      </w:r>
      <w:r>
        <w:rPr>
          <w:spacing w:val="-1"/>
        </w:rPr>
        <w:t>transported</w:t>
      </w:r>
      <w:r>
        <w:rPr>
          <w:spacing w:val="67"/>
        </w:rPr>
        <w:t xml:space="preserve"> </w:t>
      </w:r>
      <w:r>
        <w:t xml:space="preserve">to an </w:t>
      </w:r>
      <w:r>
        <w:rPr>
          <w:spacing w:val="-1"/>
        </w:rPr>
        <w:t>inpatient</w:t>
      </w:r>
      <w:r>
        <w:t xml:space="preserve"> </w:t>
      </w:r>
      <w:r>
        <w:rPr>
          <w:spacing w:val="-1"/>
        </w:rPr>
        <w:t>evaluation</w:t>
      </w:r>
      <w:r>
        <w:rPr>
          <w:spacing w:val="2"/>
        </w:rPr>
        <w:t xml:space="preserve"> </w:t>
      </w:r>
      <w:r>
        <w:rPr>
          <w:spacing w:val="-1"/>
        </w:rPr>
        <w:t>and</w:t>
      </w:r>
      <w:r>
        <w:t xml:space="preserve"> </w:t>
      </w:r>
      <w:r>
        <w:rPr>
          <w:spacing w:val="-1"/>
        </w:rPr>
        <w:t>treatment</w:t>
      </w:r>
      <w:r>
        <w:t xml:space="preserve"> </w:t>
      </w:r>
      <w:r>
        <w:rPr>
          <w:spacing w:val="-1"/>
        </w:rPr>
        <w:t>facility.</w:t>
      </w:r>
      <w:r>
        <w:t xml:space="preserve"> </w:t>
      </w:r>
      <w:r>
        <w:rPr>
          <w:spacing w:val="2"/>
        </w:rPr>
        <w:t xml:space="preserve"> </w:t>
      </w:r>
      <w:r>
        <w:t>For</w:t>
      </w:r>
      <w:r>
        <w:rPr>
          <w:spacing w:val="-1"/>
        </w:rPr>
        <w:t xml:space="preserve"> further</w:t>
      </w:r>
      <w:r>
        <w:t xml:space="preserve"> </w:t>
      </w:r>
      <w:r>
        <w:rPr>
          <w:spacing w:val="-1"/>
        </w:rPr>
        <w:t xml:space="preserve">assistance </w:t>
      </w:r>
      <w:r>
        <w:rPr>
          <w:spacing w:val="1"/>
        </w:rPr>
        <w:t>or</w:t>
      </w:r>
      <w:r>
        <w:t xml:space="preserve"> questions, </w:t>
      </w:r>
      <w:r>
        <w:rPr>
          <w:spacing w:val="-1"/>
        </w:rPr>
        <w:t>call</w:t>
      </w:r>
      <w:r>
        <w:t xml:space="preserve"> the </w:t>
      </w:r>
      <w:r>
        <w:rPr>
          <w:spacing w:val="-1"/>
        </w:rPr>
        <w:t>local</w:t>
      </w:r>
      <w:r>
        <w:rPr>
          <w:spacing w:val="91"/>
        </w:rPr>
        <w:t xml:space="preserve"> </w:t>
      </w:r>
      <w:r>
        <w:rPr>
          <w:spacing w:val="-1"/>
        </w:rPr>
        <w:t>mental</w:t>
      </w:r>
      <w:r>
        <w:t xml:space="preserve"> </w:t>
      </w:r>
      <w:r>
        <w:rPr>
          <w:spacing w:val="-1"/>
        </w:rPr>
        <w:t>health</w:t>
      </w:r>
      <w:r>
        <w:t xml:space="preserve"> </w:t>
      </w:r>
      <w:r>
        <w:rPr>
          <w:spacing w:val="-1"/>
        </w:rPr>
        <w:t>crisis</w:t>
      </w:r>
      <w:r>
        <w:t xml:space="preserve"> line and </w:t>
      </w:r>
      <w:r>
        <w:rPr>
          <w:spacing w:val="-1"/>
        </w:rPr>
        <w:t>request</w:t>
      </w:r>
      <w:r>
        <w:t xml:space="preserve"> to </w:t>
      </w:r>
      <w:r>
        <w:rPr>
          <w:spacing w:val="-1"/>
        </w:rPr>
        <w:t>speak</w:t>
      </w:r>
      <w:r>
        <w:rPr>
          <w:spacing w:val="2"/>
        </w:rPr>
        <w:t xml:space="preserve"> </w:t>
      </w:r>
      <w:r>
        <w:t xml:space="preserve">with a </w:t>
      </w:r>
      <w:r>
        <w:rPr>
          <w:spacing w:val="-1"/>
        </w:rPr>
        <w:t>DMHP.</w:t>
      </w:r>
    </w:p>
    <w:p w:rsidR="008A6FB2" w:rsidRPr="004A3029" w:rsidRDefault="008A6FB2" w:rsidP="004A2447">
      <w:pPr>
        <w:tabs>
          <w:tab w:val="left" w:pos="720"/>
        </w:tabs>
        <w:ind w:left="720"/>
        <w:rPr>
          <w:rFonts w:ascii="Times New Roman" w:hAnsi="Times New Roman"/>
          <w:sz w:val="20"/>
          <w:szCs w:val="20"/>
        </w:rPr>
      </w:pPr>
    </w:p>
    <w:p w:rsidR="008A6FB2" w:rsidRDefault="0004409D">
      <w:pPr>
        <w:pStyle w:val="Heading4"/>
        <w:tabs>
          <w:tab w:val="left" w:pos="1375"/>
        </w:tabs>
        <w:spacing w:before="69"/>
        <w:ind w:right="805"/>
        <w:rPr>
          <w:b w:val="0"/>
          <w:bCs w:val="0"/>
        </w:rPr>
      </w:pPr>
      <w:r>
        <w:rPr>
          <w:u w:val="single" w:color="000000"/>
        </w:rPr>
        <w:t xml:space="preserve"> </w:t>
      </w:r>
      <w:r>
        <w:rPr>
          <w:u w:val="single" w:color="000000"/>
        </w:rPr>
        <w:tab/>
      </w:r>
      <w:r>
        <w:t xml:space="preserve"> </w:t>
      </w:r>
      <w:r>
        <w:rPr>
          <w:spacing w:val="-1"/>
        </w:rPr>
        <w:t xml:space="preserve">Please </w:t>
      </w:r>
      <w:r>
        <w:t xml:space="preserve">initial </w:t>
      </w:r>
      <w:r>
        <w:rPr>
          <w:spacing w:val="-1"/>
        </w:rPr>
        <w:t>here to</w:t>
      </w:r>
      <w:r>
        <w:t xml:space="preserve"> </w:t>
      </w:r>
      <w:r>
        <w:rPr>
          <w:spacing w:val="-1"/>
        </w:rPr>
        <w:t xml:space="preserve">indicate </w:t>
      </w:r>
      <w:r>
        <w:t>you have</w:t>
      </w:r>
      <w:r>
        <w:rPr>
          <w:spacing w:val="-1"/>
        </w:rPr>
        <w:t xml:space="preserve"> been</w:t>
      </w:r>
      <w:r>
        <w:t xml:space="preserve"> </w:t>
      </w:r>
      <w:r>
        <w:rPr>
          <w:spacing w:val="-1"/>
        </w:rPr>
        <w:t>provided</w:t>
      </w:r>
      <w:r>
        <w:rPr>
          <w:spacing w:val="4"/>
        </w:rPr>
        <w:t xml:space="preserve"> </w:t>
      </w:r>
      <w:r>
        <w:t>with</w:t>
      </w:r>
      <w:r>
        <w:rPr>
          <w:spacing w:val="-2"/>
        </w:rPr>
        <w:t xml:space="preserve"> </w:t>
      </w:r>
      <w:r>
        <w:rPr>
          <w:spacing w:val="-1"/>
        </w:rPr>
        <w:t>written</w:t>
      </w:r>
      <w:r>
        <w:t xml:space="preserve"> and </w:t>
      </w:r>
      <w:r>
        <w:rPr>
          <w:spacing w:val="-1"/>
        </w:rPr>
        <w:t>verbal</w:t>
      </w:r>
      <w:r>
        <w:t xml:space="preserve"> notice</w:t>
      </w:r>
      <w:r>
        <w:rPr>
          <w:spacing w:val="-2"/>
        </w:rPr>
        <w:t xml:space="preserve"> </w:t>
      </w:r>
      <w:r>
        <w:t>of</w:t>
      </w:r>
      <w:r>
        <w:rPr>
          <w:spacing w:val="69"/>
        </w:rPr>
        <w:t xml:space="preserve"> </w:t>
      </w:r>
      <w:r>
        <w:t xml:space="preserve">the </w:t>
      </w:r>
      <w:r>
        <w:rPr>
          <w:spacing w:val="-1"/>
        </w:rPr>
        <w:t>available treatment</w:t>
      </w:r>
      <w:r>
        <w:rPr>
          <w:spacing w:val="1"/>
        </w:rPr>
        <w:t xml:space="preserve"> </w:t>
      </w:r>
      <w:r>
        <w:t>options for</w:t>
      </w:r>
      <w:r>
        <w:rPr>
          <w:spacing w:val="-1"/>
        </w:rPr>
        <w:t xml:space="preserve"> the</w:t>
      </w:r>
      <w:r>
        <w:rPr>
          <w:spacing w:val="1"/>
        </w:rPr>
        <w:t xml:space="preserve"> </w:t>
      </w:r>
      <w:r>
        <w:rPr>
          <w:spacing w:val="-1"/>
        </w:rPr>
        <w:t>child.</w:t>
      </w:r>
    </w:p>
    <w:p w:rsidR="008A6FB2" w:rsidRPr="004A3029" w:rsidRDefault="008A6FB2" w:rsidP="004A3029">
      <w:pPr>
        <w:tabs>
          <w:tab w:val="left" w:pos="720"/>
        </w:tabs>
        <w:ind w:left="720"/>
        <w:rPr>
          <w:rFonts w:ascii="Times New Roman" w:hAnsi="Times New Roman"/>
          <w:sz w:val="20"/>
          <w:szCs w:val="20"/>
        </w:rPr>
      </w:pPr>
    </w:p>
    <w:p w:rsidR="008A6FB2" w:rsidRPr="004A3029" w:rsidRDefault="008A6FB2" w:rsidP="004A3029">
      <w:pPr>
        <w:tabs>
          <w:tab w:val="left" w:pos="720"/>
        </w:tabs>
        <w:ind w:left="720"/>
        <w:rPr>
          <w:rFonts w:ascii="Times New Roman" w:hAnsi="Times New Roman"/>
          <w:sz w:val="20"/>
          <w:szCs w:val="20"/>
        </w:rPr>
      </w:pPr>
    </w:p>
    <w:p w:rsidR="008A6FB2" w:rsidRDefault="0011715A">
      <w:pPr>
        <w:tabs>
          <w:tab w:val="left" w:pos="9481"/>
        </w:tabs>
        <w:spacing w:before="56"/>
        <w:ind w:left="840"/>
        <w:rPr>
          <w:rFonts w:cs="Calibri"/>
        </w:rPr>
      </w:pPr>
      <w:r>
        <w:rPr>
          <w:noProof/>
        </w:rPr>
        <mc:AlternateContent>
          <mc:Choice Requires="wpg">
            <w:drawing>
              <wp:anchor distT="0" distB="0" distL="114300" distR="114300" simplePos="0" relativeHeight="251698688" behindDoc="1" locked="0" layoutInCell="1" allowOverlap="1" wp14:anchorId="782D110A" wp14:editId="73F3965B">
                <wp:simplePos x="0" y="0"/>
                <wp:positionH relativeFrom="page">
                  <wp:posOffset>914400</wp:posOffset>
                </wp:positionH>
                <wp:positionV relativeFrom="paragraph">
                  <wp:posOffset>18415</wp:posOffset>
                </wp:positionV>
                <wp:extent cx="6121400" cy="1270"/>
                <wp:effectExtent l="0" t="0" r="12700" b="17780"/>
                <wp:wrapNone/>
                <wp:docPr id="24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1270"/>
                          <a:chOff x="1440" y="29"/>
                          <a:chExt cx="9640" cy="2"/>
                        </a:xfrm>
                      </wpg:grpSpPr>
                      <wps:wsp>
                        <wps:cNvPr id="249" name="Freeform 5"/>
                        <wps:cNvSpPr>
                          <a:spLocks/>
                        </wps:cNvSpPr>
                        <wps:spPr bwMode="auto">
                          <a:xfrm>
                            <a:off x="1440" y="29"/>
                            <a:ext cx="9640" cy="2"/>
                          </a:xfrm>
                          <a:custGeom>
                            <a:avLst/>
                            <a:gdLst>
                              <a:gd name="T0" fmla="+- 0 1440 1440"/>
                              <a:gd name="T1" fmla="*/ T0 w 9640"/>
                              <a:gd name="T2" fmla="+- 0 11080 1440"/>
                              <a:gd name="T3" fmla="*/ T2 w 9640"/>
                            </a:gdLst>
                            <a:ahLst/>
                            <a:cxnLst>
                              <a:cxn ang="0">
                                <a:pos x="T1" y="0"/>
                              </a:cxn>
                              <a:cxn ang="0">
                                <a:pos x="T3" y="0"/>
                              </a:cxn>
                            </a:cxnLst>
                            <a:rect l="0" t="0" r="r" b="b"/>
                            <a:pathLst>
                              <a:path w="9640">
                                <a:moveTo>
                                  <a:pt x="0" y="0"/>
                                </a:moveTo>
                                <a:lnTo>
                                  <a:pt x="9640"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in;margin-top:1.45pt;width:482pt;height:.1pt;z-index:-251617792;mso-position-horizontal-relative:page" coordorigin="1440,29" coordsize="9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">
                <v:shape id="Freeform 5" o:spid="_x0000_s1027" style="position:absolute;left:1440;top:29;width:9640;height:2;visibility:visible;mso-wrap-style:square;v-text-anchor:top" coordsize="9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HsUA&#10;AADcAAAADwAAAGRycy9kb3ducmV2LnhtbESPzW7CMBCE75V4B2uReitOKWpLikEo/IgradVet/E2&#10;iYjXke2E8PYYqRLH0cx8o1msBtOInpyvLSt4niQgiAuray4VfH3unt5B+ICssbFMCi7kYbUcPSww&#10;1fbMR+rzUIoIYZ+igiqENpXSFxUZ9BPbEkfvzzqDIUpXSu3wHOGmkdMkeZUGa44LFbaUVVSc8s4o&#10;+M0225PcZ8e3bxd+XP/SzbeHTqnH8bD+ABFoCPfwf/ugFUxnc7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cexQAAANwAAAAPAAAAAAAAAAAAAAAAAJgCAABkcnMv&#10;ZG93bnJldi54bWxQSwUGAAAAAAQABAD1AAAAigMAAAAA&#10;" path="m,l9640,e" filled="f" strokeweight=".25292mm">
                  <v:path arrowok="t" o:connecttype="custom" o:connectlocs="0,0;9640,0" o:connectangles="0,0"/>
                </v:shape>
                <w10:wrap anchorx="page"/>
              </v:group>
            </w:pict>
          </mc:Fallback>
        </mc:AlternateContent>
      </w:r>
      <w:r w:rsidR="0004409D">
        <w:rPr>
          <w:spacing w:val="-1"/>
        </w:rPr>
        <w:t>Parent/Guardian</w:t>
      </w:r>
      <w:r w:rsidR="0004409D">
        <w:rPr>
          <w:spacing w:val="-2"/>
        </w:rPr>
        <w:t xml:space="preserve"> </w:t>
      </w:r>
      <w:r w:rsidR="0004409D">
        <w:rPr>
          <w:spacing w:val="-1"/>
        </w:rPr>
        <w:t>Signature</w:t>
      </w:r>
      <w:r w:rsidR="0004409D">
        <w:rPr>
          <w:spacing w:val="-1"/>
        </w:rPr>
        <w:tab/>
      </w:r>
      <w:r w:rsidR="0004409D">
        <w:t>Date</w:t>
      </w:r>
    </w:p>
    <w:p w:rsidR="008A6FB2" w:rsidRPr="004A3029" w:rsidRDefault="008A6FB2" w:rsidP="004A2447">
      <w:pPr>
        <w:tabs>
          <w:tab w:val="left" w:pos="720"/>
        </w:tabs>
        <w:ind w:left="720"/>
        <w:rPr>
          <w:rFonts w:ascii="Times New Roman" w:hAnsi="Times New Roman"/>
          <w:sz w:val="20"/>
          <w:szCs w:val="20"/>
        </w:rPr>
      </w:pPr>
    </w:p>
    <w:p w:rsidR="008A6FB2" w:rsidRPr="004A3029" w:rsidRDefault="008A6FB2" w:rsidP="004A2447">
      <w:pPr>
        <w:tabs>
          <w:tab w:val="left" w:pos="720"/>
        </w:tabs>
        <w:ind w:left="720"/>
        <w:rPr>
          <w:rFonts w:ascii="Times New Roman" w:hAnsi="Times New Roman"/>
          <w:sz w:val="20"/>
          <w:szCs w:val="20"/>
        </w:rPr>
      </w:pPr>
    </w:p>
    <w:p w:rsidR="008A6FB2" w:rsidRPr="004A3029" w:rsidRDefault="008A6FB2" w:rsidP="004A2447">
      <w:pPr>
        <w:tabs>
          <w:tab w:val="left" w:pos="720"/>
        </w:tabs>
        <w:ind w:left="720"/>
        <w:rPr>
          <w:rFonts w:ascii="Times New Roman" w:hAnsi="Times New Roman"/>
          <w:sz w:val="20"/>
          <w:szCs w:val="20"/>
        </w:rPr>
      </w:pPr>
    </w:p>
    <w:p w:rsidR="008A6FB2" w:rsidRPr="004A3029" w:rsidRDefault="008A6FB2" w:rsidP="004A2447">
      <w:pPr>
        <w:tabs>
          <w:tab w:val="left" w:pos="720"/>
        </w:tabs>
        <w:ind w:left="720"/>
        <w:rPr>
          <w:rFonts w:ascii="Times New Roman" w:hAnsi="Times New Roman"/>
          <w:sz w:val="20"/>
          <w:szCs w:val="20"/>
        </w:rPr>
      </w:pPr>
    </w:p>
    <w:p w:rsidR="008A6FB2" w:rsidRPr="004A3029" w:rsidRDefault="008A6FB2" w:rsidP="004A2447">
      <w:pPr>
        <w:tabs>
          <w:tab w:val="left" w:pos="720"/>
        </w:tabs>
        <w:ind w:left="720"/>
        <w:rPr>
          <w:rFonts w:ascii="Times New Roman" w:hAnsi="Times New Roman"/>
          <w:sz w:val="20"/>
          <w:szCs w:val="20"/>
        </w:rPr>
      </w:pPr>
    </w:p>
    <w:p w:rsidR="008A6FB2" w:rsidRDefault="0011715A">
      <w:pPr>
        <w:tabs>
          <w:tab w:val="left" w:pos="9481"/>
        </w:tabs>
        <w:spacing w:before="56"/>
        <w:ind w:left="840"/>
      </w:pPr>
      <w:r>
        <w:rPr>
          <w:noProof/>
        </w:rPr>
        <mc:AlternateContent>
          <mc:Choice Requires="wpg">
            <w:drawing>
              <wp:anchor distT="0" distB="0" distL="114300" distR="114300" simplePos="0" relativeHeight="251699712" behindDoc="1" locked="0" layoutInCell="1" allowOverlap="1" wp14:anchorId="62DC0649" wp14:editId="2DEA07A5">
                <wp:simplePos x="0" y="0"/>
                <wp:positionH relativeFrom="page">
                  <wp:posOffset>914400</wp:posOffset>
                </wp:positionH>
                <wp:positionV relativeFrom="paragraph">
                  <wp:posOffset>18415</wp:posOffset>
                </wp:positionV>
                <wp:extent cx="6122035" cy="1270"/>
                <wp:effectExtent l="0" t="0" r="12065" b="17780"/>
                <wp:wrapNone/>
                <wp:docPr id="2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035" cy="1270"/>
                          <a:chOff x="1440" y="29"/>
                          <a:chExt cx="9641" cy="2"/>
                        </a:xfrm>
                      </wpg:grpSpPr>
                      <wps:wsp>
                        <wps:cNvPr id="247" name="Freeform 3"/>
                        <wps:cNvSpPr>
                          <a:spLocks/>
                        </wps:cNvSpPr>
                        <wps:spPr bwMode="auto">
                          <a:xfrm>
                            <a:off x="1440" y="29"/>
                            <a:ext cx="9641" cy="2"/>
                          </a:xfrm>
                          <a:custGeom>
                            <a:avLst/>
                            <a:gdLst>
                              <a:gd name="T0" fmla="+- 0 1440 1440"/>
                              <a:gd name="T1" fmla="*/ T0 w 9641"/>
                              <a:gd name="T2" fmla="+- 0 11081 1440"/>
                              <a:gd name="T3" fmla="*/ T2 w 9641"/>
                            </a:gdLst>
                            <a:ahLst/>
                            <a:cxnLst>
                              <a:cxn ang="0">
                                <a:pos x="T1" y="0"/>
                              </a:cxn>
                              <a:cxn ang="0">
                                <a:pos x="T3" y="0"/>
                              </a:cxn>
                            </a:cxnLst>
                            <a:rect l="0" t="0" r="r" b="b"/>
                            <a:pathLst>
                              <a:path w="9641">
                                <a:moveTo>
                                  <a:pt x="0" y="0"/>
                                </a:moveTo>
                                <a:lnTo>
                                  <a:pt x="964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in;margin-top:1.45pt;width:482.05pt;height:.1pt;z-index:-251616768;mso-position-horizontal-relative:page" coordorigin="1440,29" coordsize="96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">
                <v:shape id="Freeform 3" o:spid="_x0000_s1027" style="position:absolute;left:1440;top:29;width:9641;height:2;visibility:visible;mso-wrap-style:square;v-text-anchor:top" coordsize="96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E2Vb0A&#10;AADcAAAADwAAAGRycy9kb3ducmV2LnhtbESPzQrCMBCE74LvEFbwpqkiKtUooghetT7Akmx/sNmU&#10;Jmr16Y0geBxm5htmve1sLR7U+sqxgsk4AUGsnam4UHDNjqMlCB+QDdaOScGLPGw3/d4aU+OefKbH&#10;JRQiQtinqKAMoUml9Loki37sGuLo5a61GKJsC2lafEa4reU0SebSYsVxocSG9iXp2+VuFbDOfHiZ&#10;2yHX3mT59e2OC54pNRx0uxWIQF34h3/tk1EwnS3geyYeAb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7E2Vb0AAADcAAAADwAAAAAAAAAAAAAAAACYAgAAZHJzL2Rvd25yZXYu&#10;eG1sUEsFBgAAAAAEAAQA9QAAAIIDAAAAAA==&#10;" path="m,l9641,e" filled="f" strokeweight=".25292mm">
                  <v:path arrowok="t" o:connecttype="custom" o:connectlocs="0,0;9641,0" o:connectangles="0,0"/>
                </v:shape>
                <w10:wrap anchorx="page"/>
              </v:group>
            </w:pict>
          </mc:Fallback>
        </mc:AlternateContent>
      </w:r>
      <w:r w:rsidR="0004409D">
        <w:rPr>
          <w:spacing w:val="-1"/>
        </w:rPr>
        <w:t>Facility</w:t>
      </w:r>
      <w:r w:rsidR="0004409D">
        <w:rPr>
          <w:spacing w:val="1"/>
        </w:rPr>
        <w:t xml:space="preserve"> </w:t>
      </w:r>
      <w:r w:rsidR="0004409D">
        <w:rPr>
          <w:spacing w:val="-1"/>
        </w:rPr>
        <w:t>Representative</w:t>
      </w:r>
      <w:r w:rsidR="0004409D">
        <w:t xml:space="preserve"> </w:t>
      </w:r>
      <w:r w:rsidR="0004409D">
        <w:rPr>
          <w:spacing w:val="-1"/>
        </w:rPr>
        <w:t>Signature</w:t>
      </w:r>
      <w:r w:rsidR="0004409D">
        <w:rPr>
          <w:spacing w:val="-1"/>
        </w:rPr>
        <w:tab/>
      </w:r>
      <w:r w:rsidR="0004409D">
        <w:t>Date</w:t>
      </w:r>
    </w:p>
    <w:p w:rsidR="00000A37" w:rsidRDefault="00000A37">
      <w:pPr>
        <w:tabs>
          <w:tab w:val="left" w:pos="9481"/>
        </w:tabs>
        <w:spacing w:before="56"/>
        <w:ind w:left="840"/>
      </w:pPr>
    </w:p>
    <w:p w:rsidR="00000A37" w:rsidRDefault="00000A37" w:rsidP="000A6E20">
      <w:pPr>
        <w:tabs>
          <w:tab w:val="left" w:pos="9481"/>
        </w:tabs>
        <w:spacing w:before="56"/>
        <w:rPr>
          <w:rFonts w:cs="Calibri"/>
        </w:rPr>
        <w:sectPr w:rsidR="00000A37" w:rsidSect="000A6E20">
          <w:headerReference w:type="default" r:id="rId120"/>
          <w:pgSz w:w="12240" w:h="15840"/>
          <w:pgMar w:top="720" w:right="1440" w:bottom="720" w:left="720" w:header="0" w:footer="856" w:gutter="0"/>
          <w:cols w:space="720"/>
        </w:sectPr>
      </w:pPr>
    </w:p>
    <w:tbl>
      <w:tblPr>
        <w:tblW w:w="1018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720"/>
        <w:gridCol w:w="2149"/>
        <w:gridCol w:w="191"/>
        <w:gridCol w:w="1080"/>
        <w:gridCol w:w="3060"/>
      </w:tblGrid>
      <w:tr w:rsidR="005F53A6" w:rsidRPr="005F53A6" w:rsidTr="000A6E20">
        <w:tc>
          <w:tcPr>
            <w:tcW w:w="5857" w:type="dxa"/>
            <w:gridSpan w:val="3"/>
            <w:tcBorders>
              <w:top w:val="single" w:sz="4" w:space="0" w:color="auto"/>
              <w:left w:val="nil"/>
              <w:bottom w:val="single" w:sz="4" w:space="0" w:color="auto"/>
              <w:right w:val="single" w:sz="4" w:space="0" w:color="auto"/>
            </w:tcBorders>
            <w:shd w:val="clear" w:color="auto" w:fill="auto"/>
          </w:tcPr>
          <w:p w:rsidR="005F53A6" w:rsidRPr="005F53A6" w:rsidRDefault="005F53A6" w:rsidP="005F53A6">
            <w:pPr>
              <w:widowControl/>
              <w:ind w:left="900" w:hanging="900"/>
              <w:rPr>
                <w:rFonts w:ascii="Lucida Fax" w:hAnsi="Lucida Fax"/>
                <w:sz w:val="18"/>
                <w:szCs w:val="18"/>
              </w:rPr>
            </w:pPr>
            <w:r w:rsidRPr="005F53A6">
              <w:rPr>
                <w:rFonts w:ascii="Lucida Fax" w:hAnsi="Lucida Fax"/>
                <w:sz w:val="18"/>
                <w:szCs w:val="18"/>
              </w:rPr>
              <w:t>Requesting RSN:</w:t>
            </w:r>
            <w:r w:rsidRPr="005F53A6">
              <w:rPr>
                <w:rFonts w:ascii="Times New Roman" w:hAnsi="Times New Roman"/>
                <w:b/>
                <w:sz w:val="18"/>
                <w:szCs w:val="18"/>
              </w:rPr>
              <w:t xml:space="preserve">      </w:t>
            </w:r>
            <w:r w:rsidRPr="005F53A6">
              <w:rPr>
                <w:rFonts w:ascii="Times New Roman" w:hAnsi="Times New Roman"/>
                <w:b/>
                <w:sz w:val="18"/>
                <w:szCs w:val="18"/>
              </w:rPr>
              <w:sym w:font="Wingdings" w:char="F0A8"/>
            </w:r>
            <w:r w:rsidRPr="005F53A6">
              <w:rPr>
                <w:rFonts w:ascii="Times New Roman" w:hAnsi="Times New Roman"/>
                <w:sz w:val="18"/>
                <w:szCs w:val="18"/>
              </w:rPr>
              <w:t xml:space="preserve">GHRSN     </w:t>
            </w:r>
            <w:r w:rsidRPr="005F53A6">
              <w:rPr>
                <w:rFonts w:ascii="Lucida Fax" w:hAnsi="Lucida Fax"/>
                <w:sz w:val="18"/>
                <w:szCs w:val="18"/>
              </w:rPr>
              <w:t xml:space="preserve"> </w:t>
            </w:r>
            <w:r w:rsidRPr="005F53A6">
              <w:rPr>
                <w:rFonts w:ascii="Times New Roman" w:hAnsi="Times New Roman"/>
                <w:b/>
                <w:sz w:val="18"/>
                <w:szCs w:val="18"/>
              </w:rPr>
              <w:t xml:space="preserve">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 xml:space="preserve">KCRSN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 xml:space="preserve">NSMHA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 xml:space="preserve">PRSN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 xml:space="preserve">OPRSN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 xml:space="preserve">SWBHA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 xml:space="preserve">TMRSN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TRSN</w:t>
            </w:r>
            <w:r w:rsidRPr="005F53A6" w:rsidDel="004071C0">
              <w:rPr>
                <w:rFonts w:ascii="Times New Roman" w:hAnsi="Times New Roman"/>
                <w:b/>
                <w:sz w:val="18"/>
                <w:szCs w:val="18"/>
              </w:rPr>
              <w:t xml:space="preserve"> </w:t>
            </w:r>
            <w:r w:rsidRPr="005F53A6">
              <w:rPr>
                <w:rFonts w:ascii="Times New Roman" w:hAnsi="Times New Roman"/>
                <w:b/>
                <w:sz w:val="18"/>
                <w:szCs w:val="18"/>
              </w:rPr>
              <w:t xml:space="preserve">  </w:t>
            </w:r>
            <w:r w:rsidRPr="005F53A6">
              <w:rPr>
                <w:rFonts w:ascii="Lucida Fax" w:hAnsi="Lucida Fax"/>
                <w:b/>
                <w:sz w:val="18"/>
                <w:szCs w:val="18"/>
              </w:rPr>
              <w:sym w:font="Wingdings" w:char="F0A8"/>
            </w:r>
            <w:r w:rsidRPr="005F53A6">
              <w:rPr>
                <w:rFonts w:ascii="Lucida Fax" w:hAnsi="Lucida Fax"/>
                <w:b/>
                <w:sz w:val="18"/>
                <w:szCs w:val="18"/>
              </w:rPr>
              <w:t xml:space="preserve"> </w:t>
            </w:r>
            <w:r w:rsidRPr="005F53A6">
              <w:rPr>
                <w:rFonts w:ascii="Lucida Fax" w:hAnsi="Lucida Fax"/>
                <w:sz w:val="18"/>
                <w:szCs w:val="18"/>
              </w:rPr>
              <w:t xml:space="preserve">Facility  </w:t>
            </w:r>
          </w:p>
        </w:tc>
        <w:tc>
          <w:tcPr>
            <w:tcW w:w="4331" w:type="dxa"/>
            <w:gridSpan w:val="3"/>
            <w:tcBorders>
              <w:top w:val="single" w:sz="4" w:space="0" w:color="auto"/>
              <w:left w:val="single" w:sz="4" w:space="0" w:color="auto"/>
              <w:bottom w:val="single" w:sz="4" w:space="0" w:color="auto"/>
              <w:right w:val="nil"/>
            </w:tcBorders>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Times New Roman" w:hAnsi="Times New Roman"/>
                <w:b/>
                <w:sz w:val="18"/>
                <w:szCs w:val="18"/>
              </w:rPr>
              <w:t xml:space="preserve">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Initial request</w:t>
            </w:r>
            <w:r w:rsidRPr="005F53A6">
              <w:rPr>
                <w:rFonts w:ascii="Times New Roman" w:hAnsi="Times New Roman"/>
                <w:b/>
                <w:sz w:val="18"/>
                <w:szCs w:val="18"/>
              </w:rPr>
              <w:t xml:space="preserve">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Extension request</w:t>
            </w:r>
          </w:p>
        </w:tc>
      </w:tr>
      <w:tr w:rsidR="005F53A6" w:rsidRPr="005F53A6" w:rsidTr="000A6E20">
        <w:trPr>
          <w:trHeight w:val="756"/>
        </w:trPr>
        <w:tc>
          <w:tcPr>
            <w:tcW w:w="10188" w:type="dxa"/>
            <w:gridSpan w:val="6"/>
            <w:tcBorders>
              <w:top w:val="single" w:sz="4" w:space="0" w:color="auto"/>
              <w:left w:val="nil"/>
              <w:bottom w:val="nil"/>
              <w:right w:val="nil"/>
            </w:tcBorders>
            <w:shd w:val="clear" w:color="auto" w:fill="auto"/>
          </w:tcPr>
          <w:tbl>
            <w:tblPr>
              <w:tblW w:w="10260"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8"/>
              <w:gridCol w:w="5472"/>
            </w:tblGrid>
            <w:tr w:rsidR="005F53A6" w:rsidRPr="005F53A6" w:rsidTr="00C44BF9">
              <w:tc>
                <w:tcPr>
                  <w:tcW w:w="10260" w:type="dxa"/>
                  <w:gridSpan w:val="2"/>
                  <w:tcBorders>
                    <w:bottom w:val="single" w:sz="4" w:space="0" w:color="auto"/>
                  </w:tcBorders>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Name and title of RSN requester:</w:t>
                  </w:r>
                </w:p>
              </w:tc>
            </w:tr>
            <w:tr w:rsidR="005F53A6" w:rsidRPr="005F53A6" w:rsidTr="00C44BF9">
              <w:tc>
                <w:tcPr>
                  <w:tcW w:w="4788" w:type="dxa"/>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 xml:space="preserve">Requester Fax #: </w:t>
                  </w:r>
                </w:p>
              </w:tc>
              <w:tc>
                <w:tcPr>
                  <w:tcW w:w="5472" w:type="dxa"/>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Requester Phone #:</w:t>
                  </w:r>
                </w:p>
              </w:tc>
            </w:tr>
            <w:tr w:rsidR="005F53A6" w:rsidRPr="005F53A6" w:rsidTr="00C44BF9">
              <w:tc>
                <w:tcPr>
                  <w:tcW w:w="4788" w:type="dxa"/>
                  <w:tcBorders>
                    <w:bottom w:val="nil"/>
                  </w:tcBorders>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Date Requested:</w:t>
                  </w:r>
                </w:p>
              </w:tc>
              <w:tc>
                <w:tcPr>
                  <w:tcW w:w="5472" w:type="dxa"/>
                  <w:tcBorders>
                    <w:bottom w:val="nil"/>
                  </w:tcBorders>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Time Requested:</w:t>
                  </w:r>
                </w:p>
              </w:tc>
            </w:tr>
          </w:tbl>
          <w:p w:rsidR="005F53A6" w:rsidRPr="005F53A6" w:rsidRDefault="005F53A6" w:rsidP="005F53A6">
            <w:pPr>
              <w:widowControl/>
              <w:spacing w:line="480" w:lineRule="auto"/>
              <w:rPr>
                <w:rFonts w:ascii="Times New Roman" w:hAnsi="Times New Roman"/>
                <w:b/>
                <w:sz w:val="18"/>
                <w:szCs w:val="18"/>
              </w:rPr>
            </w:pPr>
          </w:p>
        </w:tc>
      </w:tr>
      <w:tr w:rsidR="005F53A6" w:rsidRPr="005F53A6" w:rsidTr="00C44BF9">
        <w:tc>
          <w:tcPr>
            <w:tcW w:w="10188" w:type="dxa"/>
            <w:gridSpan w:val="6"/>
            <w:tcBorders>
              <w:top w:val="single" w:sz="4" w:space="0" w:color="auto"/>
              <w:left w:val="nil"/>
              <w:bottom w:val="single" w:sz="4" w:space="0" w:color="auto"/>
              <w:right w:val="nil"/>
            </w:tcBorders>
            <w:shd w:val="clear" w:color="auto" w:fill="auto"/>
          </w:tcPr>
          <w:p w:rsidR="005F53A6" w:rsidRPr="005F53A6" w:rsidRDefault="005F53A6" w:rsidP="005F53A6">
            <w:pPr>
              <w:widowControl/>
              <w:rPr>
                <w:rFonts w:ascii="Lucida Fax" w:hAnsi="Lucida Fax"/>
                <w:sz w:val="18"/>
                <w:szCs w:val="18"/>
              </w:rPr>
            </w:pPr>
            <w:r w:rsidRPr="005F53A6">
              <w:rPr>
                <w:rFonts w:ascii="Lucida Fax" w:hAnsi="Lucida Fax"/>
                <w:sz w:val="18"/>
                <w:szCs w:val="18"/>
              </w:rPr>
              <w:t>The facility that is the site of the proposed single bed certification confirms that it is willing and able to provide directly, or by direct arrangement with other public or private agencies, timely and appropriate mental health treatment to the consumer for whom the single bed certification is sought.  The single bed certification will apply only to that facility.</w:t>
            </w:r>
          </w:p>
        </w:tc>
      </w:tr>
      <w:tr w:rsidR="005F53A6" w:rsidRPr="005F53A6" w:rsidTr="00C44BF9">
        <w:trPr>
          <w:trHeight w:val="404"/>
        </w:trPr>
        <w:tc>
          <w:tcPr>
            <w:tcW w:w="3708" w:type="dxa"/>
            <w:gridSpan w:val="2"/>
            <w:tcBorders>
              <w:top w:val="single" w:sz="4" w:space="0" w:color="auto"/>
              <w:left w:val="nil"/>
              <w:right w:val="single" w:sz="4" w:space="0" w:color="auto"/>
            </w:tcBorders>
            <w:shd w:val="clear" w:color="auto" w:fill="auto"/>
          </w:tcPr>
          <w:p w:rsidR="005F53A6" w:rsidRPr="005F53A6" w:rsidRDefault="005F53A6" w:rsidP="005F53A6">
            <w:pPr>
              <w:widowControl/>
              <w:rPr>
                <w:rFonts w:ascii="Lucida Fax" w:hAnsi="Lucida Fax"/>
                <w:sz w:val="20"/>
                <w:szCs w:val="20"/>
              </w:rPr>
            </w:pPr>
            <w:r w:rsidRPr="005F53A6">
              <w:rPr>
                <w:rFonts w:ascii="Lucida Fax" w:hAnsi="Lucida Fax"/>
                <w:sz w:val="18"/>
                <w:szCs w:val="18"/>
              </w:rPr>
              <w:t>Facility:</w:t>
            </w:r>
          </w:p>
        </w:tc>
        <w:tc>
          <w:tcPr>
            <w:tcW w:w="3420" w:type="dxa"/>
            <w:gridSpan w:val="3"/>
            <w:tcBorders>
              <w:top w:val="single" w:sz="4" w:space="0" w:color="auto"/>
              <w:left w:val="single" w:sz="4" w:space="0" w:color="auto"/>
              <w:right w:val="single" w:sz="4" w:space="0" w:color="auto"/>
            </w:tcBorders>
            <w:shd w:val="clear" w:color="auto" w:fill="auto"/>
          </w:tcPr>
          <w:p w:rsidR="005F53A6" w:rsidRPr="005F53A6" w:rsidRDefault="005F53A6" w:rsidP="005F53A6">
            <w:pPr>
              <w:widowControl/>
              <w:rPr>
                <w:rFonts w:ascii="Lucida Fax" w:hAnsi="Lucida Fax"/>
                <w:sz w:val="18"/>
                <w:szCs w:val="18"/>
              </w:rPr>
            </w:pPr>
            <w:r w:rsidRPr="005F53A6">
              <w:rPr>
                <w:rFonts w:ascii="Lucida Fax" w:hAnsi="Lucida Fax"/>
                <w:sz w:val="18"/>
                <w:szCs w:val="18"/>
              </w:rPr>
              <w:t>Accepted by:</w:t>
            </w:r>
          </w:p>
        </w:tc>
        <w:tc>
          <w:tcPr>
            <w:tcW w:w="3060" w:type="dxa"/>
            <w:tcBorders>
              <w:top w:val="single" w:sz="4" w:space="0" w:color="auto"/>
              <w:left w:val="single" w:sz="4" w:space="0" w:color="auto"/>
              <w:right w:val="nil"/>
            </w:tcBorders>
            <w:shd w:val="clear" w:color="auto" w:fill="auto"/>
          </w:tcPr>
          <w:p w:rsidR="005F53A6" w:rsidRPr="005F53A6" w:rsidRDefault="005F53A6" w:rsidP="005F53A6">
            <w:pPr>
              <w:widowControl/>
              <w:rPr>
                <w:rFonts w:ascii="Lucida Fax" w:hAnsi="Lucida Fax"/>
                <w:sz w:val="20"/>
                <w:szCs w:val="20"/>
              </w:rPr>
            </w:pPr>
            <w:r w:rsidRPr="005F53A6">
              <w:rPr>
                <w:rFonts w:ascii="Lucida Fax" w:hAnsi="Lucida Fax"/>
                <w:sz w:val="18"/>
                <w:szCs w:val="18"/>
              </w:rPr>
              <w:t>Acceptor’s Phone #:</w:t>
            </w:r>
          </w:p>
        </w:tc>
      </w:tr>
      <w:tr w:rsidR="005F53A6" w:rsidRPr="005F53A6" w:rsidTr="00C44BF9">
        <w:tc>
          <w:tcPr>
            <w:tcW w:w="10188" w:type="dxa"/>
            <w:gridSpan w:val="6"/>
            <w:tcBorders>
              <w:top w:val="single" w:sz="4" w:space="0" w:color="auto"/>
              <w:left w:val="nil"/>
              <w:bottom w:val="single" w:sz="4" w:space="0" w:color="auto"/>
              <w:right w:val="nil"/>
            </w:tcBorders>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Patient name (first, last, M.I.):</w:t>
            </w:r>
          </w:p>
        </w:tc>
      </w:tr>
      <w:tr w:rsidR="005F53A6" w:rsidRPr="005F53A6" w:rsidTr="00C44BF9">
        <w:tc>
          <w:tcPr>
            <w:tcW w:w="2988" w:type="dxa"/>
            <w:tcBorders>
              <w:top w:val="single" w:sz="4" w:space="0" w:color="auto"/>
              <w:left w:val="nil"/>
            </w:tcBorders>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 xml:space="preserve">DOB: </w:t>
            </w:r>
          </w:p>
        </w:tc>
        <w:tc>
          <w:tcPr>
            <w:tcW w:w="3060" w:type="dxa"/>
            <w:gridSpan w:val="3"/>
            <w:tcBorders>
              <w:top w:val="single" w:sz="4" w:space="0" w:color="auto"/>
              <w:right w:val="nil"/>
            </w:tcBorders>
            <w:shd w:val="clear" w:color="auto" w:fill="auto"/>
          </w:tcPr>
          <w:p w:rsidR="005F53A6" w:rsidRPr="005F53A6" w:rsidRDefault="005F53A6" w:rsidP="005F53A6">
            <w:pPr>
              <w:widowControl/>
              <w:rPr>
                <w:rFonts w:ascii="Lucida Fax" w:hAnsi="Lucida Fax"/>
                <w:sz w:val="18"/>
                <w:szCs w:val="18"/>
              </w:rPr>
            </w:pPr>
            <w:r w:rsidRPr="005F53A6">
              <w:rPr>
                <w:rFonts w:ascii="Lucida Fax" w:hAnsi="Lucida Fax"/>
                <w:sz w:val="18"/>
                <w:szCs w:val="18"/>
              </w:rPr>
              <w:t>SSN:(if avail.)</w:t>
            </w:r>
          </w:p>
        </w:tc>
        <w:tc>
          <w:tcPr>
            <w:tcW w:w="4140" w:type="dxa"/>
            <w:gridSpan w:val="2"/>
            <w:tcBorders>
              <w:top w:val="single" w:sz="4" w:space="0" w:color="auto"/>
              <w:right w:val="nil"/>
            </w:tcBorders>
            <w:shd w:val="clear" w:color="auto" w:fill="auto"/>
          </w:tcPr>
          <w:p w:rsidR="005F53A6" w:rsidRPr="005F53A6" w:rsidRDefault="00250C21" w:rsidP="005F53A6">
            <w:pPr>
              <w:widowControl/>
              <w:rPr>
                <w:rFonts w:ascii="Lucida Fax" w:hAnsi="Lucida Fax"/>
                <w:sz w:val="18"/>
                <w:szCs w:val="18"/>
              </w:rPr>
            </w:pPr>
            <w:hyperlink r:id="rId121" w:history="1">
              <w:r w:rsidR="005F53A6" w:rsidRPr="005F53A6">
                <w:rPr>
                  <w:rFonts w:ascii="Lucida Fax" w:hAnsi="Lucida Fax"/>
                  <w:color w:val="000000" w:themeColor="text1"/>
                  <w:sz w:val="18"/>
                  <w:szCs w:val="18"/>
                </w:rPr>
                <w:t>CID: (ProviderOne</w:t>
              </w:r>
            </w:hyperlink>
            <w:r w:rsidR="005F53A6" w:rsidRPr="005F53A6">
              <w:rPr>
                <w:rFonts w:ascii="Lucida Fax" w:hAnsi="Lucida Fax"/>
                <w:color w:val="000000" w:themeColor="text1"/>
                <w:sz w:val="18"/>
                <w:szCs w:val="18"/>
              </w:rPr>
              <w:t xml:space="preserve"> </w:t>
            </w:r>
            <w:r w:rsidR="005F53A6" w:rsidRPr="005F53A6">
              <w:rPr>
                <w:rFonts w:ascii="Lucida Fax" w:hAnsi="Lucida Fax"/>
                <w:sz w:val="18"/>
                <w:szCs w:val="18"/>
              </w:rPr>
              <w:t>or CIS.)</w:t>
            </w:r>
          </w:p>
        </w:tc>
      </w:tr>
      <w:tr w:rsidR="005F53A6" w:rsidRPr="005F53A6" w:rsidTr="00C44BF9">
        <w:trPr>
          <w:trHeight w:val="467"/>
        </w:trPr>
        <w:tc>
          <w:tcPr>
            <w:tcW w:w="2988" w:type="dxa"/>
            <w:tcBorders>
              <w:top w:val="single" w:sz="4" w:space="0" w:color="auto"/>
              <w:left w:val="nil"/>
              <w:bottom w:val="single" w:sz="4" w:space="0" w:color="auto"/>
            </w:tcBorders>
            <w:shd w:val="clear" w:color="auto" w:fill="auto"/>
          </w:tcPr>
          <w:p w:rsidR="005F53A6" w:rsidRPr="005F53A6" w:rsidRDefault="005F53A6" w:rsidP="005F53A6">
            <w:pPr>
              <w:widowControl/>
              <w:rPr>
                <w:rFonts w:ascii="Lucida Fax" w:hAnsi="Lucida Fax"/>
                <w:sz w:val="18"/>
                <w:szCs w:val="18"/>
              </w:rPr>
            </w:pPr>
            <w:r w:rsidRPr="005F53A6">
              <w:rPr>
                <w:rFonts w:ascii="Lucida Fax" w:hAnsi="Lucida Fax"/>
                <w:sz w:val="18"/>
                <w:szCs w:val="18"/>
              </w:rPr>
              <w:t xml:space="preserve">Gender:   </w:t>
            </w:r>
            <w:r w:rsidRPr="005F53A6">
              <w:rPr>
                <w:rFonts w:ascii="Lucida Fax" w:hAnsi="Lucida Fax"/>
                <w:b/>
                <w:sz w:val="18"/>
                <w:szCs w:val="18"/>
              </w:rPr>
              <w:sym w:font="Wingdings" w:char="F0A8"/>
            </w:r>
            <w:r w:rsidRPr="005F53A6">
              <w:rPr>
                <w:rFonts w:ascii="Lucida Fax" w:hAnsi="Lucida Fax"/>
                <w:sz w:val="18"/>
                <w:szCs w:val="18"/>
              </w:rPr>
              <w:t xml:space="preserve">M      </w:t>
            </w:r>
            <w:r w:rsidRPr="005F53A6">
              <w:rPr>
                <w:rFonts w:ascii="Lucida Fax" w:hAnsi="Lucida Fax"/>
                <w:b/>
                <w:sz w:val="18"/>
                <w:szCs w:val="18"/>
              </w:rPr>
              <w:sym w:font="Wingdings" w:char="F0A8"/>
            </w:r>
            <w:r w:rsidRPr="005F53A6">
              <w:rPr>
                <w:rFonts w:ascii="Lucida Fax" w:hAnsi="Lucida Fax"/>
                <w:sz w:val="18"/>
                <w:szCs w:val="18"/>
              </w:rPr>
              <w:t xml:space="preserve">F </w:t>
            </w:r>
          </w:p>
          <w:p w:rsidR="005F53A6" w:rsidRPr="005F53A6" w:rsidRDefault="005F53A6" w:rsidP="005F53A6">
            <w:pPr>
              <w:widowControl/>
              <w:rPr>
                <w:rFonts w:ascii="Lucida Fax" w:hAnsi="Lucida Fax"/>
                <w:sz w:val="18"/>
                <w:szCs w:val="18"/>
              </w:rPr>
            </w:pPr>
            <w:r w:rsidRPr="005F53A6">
              <w:rPr>
                <w:rFonts w:ascii="Lucida Fax" w:hAnsi="Lucida Fax"/>
                <w:sz w:val="18"/>
                <w:szCs w:val="18"/>
              </w:rPr>
              <w:t xml:space="preserve">     </w:t>
            </w:r>
            <w:r w:rsidRPr="005F53A6">
              <w:rPr>
                <w:rFonts w:ascii="Lucida Fax" w:hAnsi="Lucida Fax"/>
                <w:b/>
                <w:sz w:val="18"/>
                <w:szCs w:val="18"/>
              </w:rPr>
              <w:sym w:font="Wingdings" w:char="F0A8"/>
            </w:r>
            <w:r w:rsidRPr="005F53A6">
              <w:rPr>
                <w:rFonts w:ascii="Lucida Fax" w:hAnsi="Lucida Fax"/>
                <w:b/>
                <w:sz w:val="18"/>
                <w:szCs w:val="18"/>
              </w:rPr>
              <w:t xml:space="preserve"> Other</w:t>
            </w:r>
          </w:p>
        </w:tc>
        <w:tc>
          <w:tcPr>
            <w:tcW w:w="7200" w:type="dxa"/>
            <w:gridSpan w:val="5"/>
            <w:tcBorders>
              <w:top w:val="single" w:sz="4" w:space="0" w:color="auto"/>
              <w:bottom w:val="single" w:sz="4" w:space="0" w:color="auto"/>
              <w:right w:val="nil"/>
            </w:tcBorders>
            <w:shd w:val="clear" w:color="auto" w:fill="auto"/>
          </w:tcPr>
          <w:p w:rsidR="005F53A6" w:rsidRPr="005F53A6" w:rsidRDefault="005F53A6" w:rsidP="005F53A6">
            <w:pPr>
              <w:widowControl/>
              <w:rPr>
                <w:rFonts w:ascii="Lucida Fax" w:hAnsi="Lucida Fax"/>
                <w:sz w:val="18"/>
                <w:szCs w:val="18"/>
              </w:rPr>
            </w:pPr>
            <w:r w:rsidRPr="005F53A6">
              <w:rPr>
                <w:rFonts w:ascii="Lucida Fax" w:hAnsi="Lucida Fax"/>
                <w:sz w:val="18"/>
                <w:szCs w:val="18"/>
              </w:rPr>
              <w:t>Legal status at time of request:</w:t>
            </w:r>
            <w:r w:rsidRPr="005F53A6">
              <w:rPr>
                <w:rFonts w:ascii="Lucida Fax" w:hAnsi="Lucida Fax"/>
                <w:b/>
                <w:sz w:val="18"/>
                <w:szCs w:val="18"/>
              </w:rPr>
              <w:t xml:space="preserve">   </w:t>
            </w:r>
            <w:r w:rsidRPr="005F53A6">
              <w:rPr>
                <w:rFonts w:ascii="Lucida Fax" w:hAnsi="Lucida Fax"/>
                <w:b/>
                <w:sz w:val="18"/>
                <w:szCs w:val="18"/>
              </w:rPr>
              <w:sym w:font="Wingdings" w:char="F0A8"/>
            </w:r>
            <w:r w:rsidRPr="005F53A6">
              <w:rPr>
                <w:rFonts w:ascii="Lucida Fax" w:hAnsi="Lucida Fax"/>
                <w:sz w:val="18"/>
                <w:szCs w:val="18"/>
              </w:rPr>
              <w:t xml:space="preserve"> 72 Hour Hold      </w:t>
            </w:r>
            <w:r w:rsidRPr="005F53A6">
              <w:rPr>
                <w:rFonts w:ascii="Lucida Fax" w:hAnsi="Lucida Fax"/>
                <w:b/>
                <w:sz w:val="18"/>
                <w:szCs w:val="18"/>
              </w:rPr>
              <w:sym w:font="Wingdings" w:char="F0A8"/>
            </w:r>
            <w:r w:rsidRPr="005F53A6">
              <w:rPr>
                <w:rFonts w:ascii="Lucida Fax" w:hAnsi="Lucida Fax"/>
                <w:sz w:val="18"/>
                <w:szCs w:val="18"/>
              </w:rPr>
              <w:t xml:space="preserve"> 14 Day Commitment    </w:t>
            </w:r>
            <w:r w:rsidRPr="005F53A6">
              <w:rPr>
                <w:rFonts w:ascii="Lucida Fax" w:hAnsi="Lucida Fax"/>
                <w:b/>
                <w:sz w:val="18"/>
                <w:szCs w:val="18"/>
              </w:rPr>
              <w:sym w:font="Wingdings" w:char="F0A8"/>
            </w:r>
            <w:r w:rsidRPr="005F53A6">
              <w:rPr>
                <w:rFonts w:ascii="Lucida Fax" w:hAnsi="Lucida Fax"/>
                <w:sz w:val="18"/>
                <w:szCs w:val="18"/>
              </w:rPr>
              <w:t xml:space="preserve"> LRA Revocation      </w:t>
            </w:r>
            <w:r w:rsidRPr="005F53A6">
              <w:rPr>
                <w:rFonts w:ascii="Lucida Fax" w:hAnsi="Lucida Fax"/>
                <w:b/>
                <w:sz w:val="18"/>
                <w:szCs w:val="18"/>
              </w:rPr>
              <w:sym w:font="Wingdings" w:char="F0A8"/>
            </w:r>
            <w:r w:rsidRPr="005F53A6">
              <w:rPr>
                <w:rFonts w:ascii="Lucida Fax" w:hAnsi="Lucida Fax"/>
                <w:sz w:val="18"/>
                <w:szCs w:val="18"/>
              </w:rPr>
              <w:t xml:space="preserve"> 90 Day Commitment     </w:t>
            </w:r>
            <w:r w:rsidRPr="005F53A6">
              <w:rPr>
                <w:rFonts w:ascii="Lucida Fax" w:hAnsi="Lucida Fax"/>
                <w:b/>
                <w:sz w:val="18"/>
                <w:szCs w:val="18"/>
              </w:rPr>
              <w:sym w:font="Wingdings" w:char="F0A8"/>
            </w:r>
            <w:r w:rsidRPr="005F53A6">
              <w:rPr>
                <w:rFonts w:ascii="Lucida Fax" w:hAnsi="Lucida Fax"/>
                <w:sz w:val="18"/>
                <w:szCs w:val="18"/>
              </w:rPr>
              <w:t xml:space="preserve"> 180 Day Commitment</w:t>
            </w:r>
          </w:p>
        </w:tc>
      </w:tr>
    </w:tbl>
    <w:p w:rsidR="005F53A6" w:rsidRPr="005F53A6" w:rsidRDefault="005F53A6" w:rsidP="000A6E20">
      <w:pPr>
        <w:widowControl/>
        <w:rPr>
          <w:vanish/>
        </w:rPr>
      </w:pPr>
    </w:p>
    <w:tbl>
      <w:tblPr>
        <w:tblpPr w:leftFromText="180" w:rightFromText="180" w:vertAnchor="page" w:horzAnchor="margin" w:tblpY="966"/>
        <w:tblW w:w="10216" w:type="dxa"/>
        <w:tblCellSpacing w:w="7" w:type="dxa"/>
        <w:tblBorders>
          <w:top w:val="single" w:sz="4" w:space="0" w:color="auto"/>
          <w:left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Caption w:val="Appendix Q: Single Bed Certification Request Form for WSH"/>
      </w:tblPr>
      <w:tblGrid>
        <w:gridCol w:w="10216"/>
      </w:tblGrid>
      <w:tr w:rsidR="000242C2" w:rsidRPr="005F53A6" w:rsidTr="000A6E20">
        <w:trPr>
          <w:trHeight w:val="432"/>
          <w:tblCellSpacing w:w="7" w:type="dxa"/>
        </w:trPr>
        <w:tc>
          <w:tcPr>
            <w:tcW w:w="10188" w:type="dxa"/>
            <w:shd w:val="clear" w:color="auto" w:fill="auto"/>
            <w:vAlign w:val="center"/>
          </w:tcPr>
          <w:p w:rsidR="000242C2" w:rsidRPr="000A6E20" w:rsidRDefault="000242C2" w:rsidP="00A75113">
            <w:pPr>
              <w:pStyle w:val="Heading2"/>
              <w:jc w:val="center"/>
              <w:rPr>
                <w:b w:val="0"/>
                <w:color w:val="000000" w:themeColor="text1"/>
              </w:rPr>
            </w:pPr>
            <w:bookmarkStart w:id="134" w:name="_Toc417637540"/>
            <w:r w:rsidRPr="00DC50AE">
              <w:rPr>
                <w:b w:val="0"/>
                <w:color w:val="000000" w:themeColor="text1"/>
              </w:rPr>
              <w:t>Appendix Q: Single Bed Certification Request Form for WSH</w:t>
            </w:r>
            <w:bookmarkEnd w:id="134"/>
          </w:p>
        </w:tc>
      </w:tr>
      <w:tr w:rsidR="000242C2" w:rsidRPr="005F53A6" w:rsidTr="000A6E20">
        <w:trPr>
          <w:trHeight w:val="432"/>
          <w:tblCellSpacing w:w="7" w:type="dxa"/>
        </w:trPr>
        <w:tc>
          <w:tcPr>
            <w:tcW w:w="10188" w:type="dxa"/>
            <w:shd w:val="clear" w:color="auto" w:fill="auto"/>
            <w:vAlign w:val="center"/>
          </w:tcPr>
          <w:p w:rsidR="000242C2" w:rsidRPr="000A6E20" w:rsidRDefault="000242C2" w:rsidP="000A6E20">
            <w:pPr>
              <w:pStyle w:val="Header"/>
              <w:jc w:val="center"/>
              <w:rPr>
                <w:rFonts w:ascii="Times New Roman" w:hAnsi="Times New Roman"/>
                <w:sz w:val="28"/>
                <w:szCs w:val="28"/>
              </w:rPr>
            </w:pPr>
            <w:r w:rsidRPr="000A6E20">
              <w:rPr>
                <w:rFonts w:ascii="Times New Roman" w:hAnsi="Times New Roman"/>
                <w:sz w:val="28"/>
                <w:szCs w:val="28"/>
              </w:rPr>
              <w:t>WAC 388-865-0526</w:t>
            </w:r>
          </w:p>
          <w:p w:rsidR="000242C2" w:rsidRPr="000A6E20" w:rsidRDefault="000242C2" w:rsidP="000A6E20">
            <w:pPr>
              <w:pStyle w:val="Header"/>
              <w:jc w:val="center"/>
              <w:rPr>
                <w:rFonts w:ascii="Times New Roman" w:hAnsi="Times New Roman"/>
                <w:b/>
                <w:sz w:val="28"/>
                <w:szCs w:val="28"/>
              </w:rPr>
            </w:pPr>
            <w:r w:rsidRPr="000A6E20">
              <w:rPr>
                <w:rFonts w:ascii="Times New Roman" w:hAnsi="Times New Roman"/>
                <w:b/>
                <w:sz w:val="28"/>
                <w:szCs w:val="28"/>
              </w:rPr>
              <w:t>Fax requests to:</w:t>
            </w:r>
          </w:p>
          <w:p w:rsidR="000242C2" w:rsidRPr="000A6E20" w:rsidRDefault="000242C2" w:rsidP="000A6E20">
            <w:pPr>
              <w:pStyle w:val="Header"/>
              <w:jc w:val="center"/>
              <w:rPr>
                <w:rFonts w:ascii="Times New Roman" w:hAnsi="Times New Roman"/>
                <w:sz w:val="28"/>
                <w:szCs w:val="28"/>
              </w:rPr>
            </w:pPr>
            <w:r w:rsidRPr="000A6E20">
              <w:rPr>
                <w:rFonts w:ascii="Times New Roman" w:hAnsi="Times New Roman"/>
                <w:b/>
                <w:sz w:val="28"/>
                <w:szCs w:val="28"/>
              </w:rPr>
              <w:t>Western State Hospital FAX# 253-756-2873</w:t>
            </w:r>
          </w:p>
        </w:tc>
      </w:tr>
    </w:tbl>
    <w:p w:rsidR="005F53A6" w:rsidRPr="005F53A6" w:rsidRDefault="005F53A6" w:rsidP="000A6E20">
      <w:pPr>
        <w:widowControl/>
        <w:rPr>
          <w:rFonts w:ascii="Lucida Fax" w:hAnsi="Lucida Fax"/>
          <w:color w:val="000000" w:themeColor="text1"/>
          <w:sz w:val="18"/>
          <w:szCs w:val="18"/>
        </w:rPr>
      </w:pPr>
      <w:r w:rsidRPr="005F53A6">
        <w:rPr>
          <w:rFonts w:ascii="Lucida Fax" w:hAnsi="Lucida Fax"/>
          <w:color w:val="000000" w:themeColor="text1"/>
          <w:sz w:val="18"/>
          <w:szCs w:val="18"/>
        </w:rPr>
        <w:t>Criteria for Request – check one box:</w:t>
      </w:r>
    </w:p>
    <w:p w:rsidR="005F53A6" w:rsidRPr="005F53A6" w:rsidRDefault="005F53A6" w:rsidP="000A6E20">
      <w:pPr>
        <w:widowControl/>
        <w:ind w:left="720" w:hanging="540"/>
        <w:rPr>
          <w:rFonts w:ascii="Lucida Fax" w:hAnsi="Lucida Fax"/>
          <w:sz w:val="18"/>
          <w:szCs w:val="18"/>
        </w:rPr>
      </w:pPr>
      <w:r w:rsidRPr="005F53A6">
        <w:rPr>
          <w:rFonts w:ascii="Lucida Fax" w:hAnsi="Lucida Fax"/>
          <w:b/>
          <w:bCs/>
          <w:color w:val="000000" w:themeColor="text1"/>
          <w:sz w:val="18"/>
          <w:szCs w:val="18"/>
        </w:rPr>
        <w:sym w:font="Wingdings" w:char="F0A8"/>
      </w:r>
      <w:r w:rsidRPr="005F53A6">
        <w:rPr>
          <w:rFonts w:ascii="Lucida Fax" w:hAnsi="Lucida Fax"/>
          <w:color w:val="000000" w:themeColor="text1"/>
          <w:sz w:val="18"/>
          <w:szCs w:val="18"/>
        </w:rPr>
        <w:tab/>
        <w:t>The consumer is expected to be ready for discharge from inpatient services within the next thirty days and being at a community facility would facilitate continuity of care, consistent with the consumer's individual treatment needs.</w:t>
      </w:r>
    </w:p>
    <w:p w:rsidR="005F53A6" w:rsidRPr="005F53A6" w:rsidRDefault="005F53A6" w:rsidP="000A6E20">
      <w:pPr>
        <w:widowControl/>
        <w:ind w:left="720" w:hanging="540"/>
        <w:rPr>
          <w:rFonts w:ascii="Lucida Fax" w:hAnsi="Lucida Fax"/>
          <w:color w:val="000000" w:themeColor="text1"/>
          <w:sz w:val="18"/>
          <w:szCs w:val="18"/>
        </w:rPr>
      </w:pPr>
      <w:r w:rsidRPr="005F53A6">
        <w:rPr>
          <w:rFonts w:ascii="Lucida Fax" w:hAnsi="Lucida Fax"/>
          <w:b/>
          <w:bCs/>
          <w:color w:val="000000" w:themeColor="text1"/>
          <w:sz w:val="18"/>
          <w:szCs w:val="18"/>
        </w:rPr>
        <w:sym w:font="Wingdings" w:char="F0A8"/>
      </w:r>
      <w:r w:rsidRPr="005F53A6">
        <w:rPr>
          <w:rFonts w:ascii="Lucida Fax" w:hAnsi="Lucida Fax"/>
          <w:color w:val="000000" w:themeColor="text1"/>
          <w:sz w:val="18"/>
          <w:szCs w:val="18"/>
        </w:rPr>
        <w:tab/>
        <w:t>The consumer can receive appropriate mental health treatment in a residential treatment facility, as defined in WAC 246-337-005.</w:t>
      </w:r>
    </w:p>
    <w:p w:rsidR="005F53A6" w:rsidRPr="005F53A6" w:rsidRDefault="005F53A6" w:rsidP="000A6E20">
      <w:pPr>
        <w:widowControl/>
        <w:ind w:left="720" w:hanging="540"/>
        <w:rPr>
          <w:rFonts w:ascii="Lucida Fax" w:hAnsi="Lucida Fax"/>
          <w:color w:val="000000" w:themeColor="text1"/>
          <w:sz w:val="18"/>
          <w:szCs w:val="18"/>
        </w:rPr>
      </w:pPr>
      <w:r w:rsidRPr="005F53A6">
        <w:rPr>
          <w:rFonts w:ascii="Lucida Fax" w:hAnsi="Lucida Fax"/>
          <w:b/>
          <w:bCs/>
          <w:color w:val="000000" w:themeColor="text1"/>
          <w:sz w:val="18"/>
          <w:szCs w:val="18"/>
        </w:rPr>
        <w:tab/>
      </w:r>
      <w:r w:rsidRPr="005F53A6">
        <w:rPr>
          <w:rFonts w:ascii="Lucida Fax" w:hAnsi="Lucida Fax"/>
          <w:bCs/>
          <w:color w:val="000000" w:themeColor="text1"/>
          <w:sz w:val="18"/>
          <w:szCs w:val="18"/>
        </w:rPr>
        <w:t xml:space="preserve">The RTF is a certified E&amp;T </w:t>
      </w:r>
      <w:r w:rsidRPr="005F53A6">
        <w:rPr>
          <w:rFonts w:ascii="Lucida Fax" w:hAnsi="Lucida Fax"/>
          <w:bCs/>
          <w:color w:val="000000" w:themeColor="text1"/>
          <w:sz w:val="18"/>
          <w:szCs w:val="18"/>
        </w:rPr>
        <w:sym w:font="Wingdings" w:char="F0A8"/>
      </w:r>
      <w:r w:rsidRPr="005F53A6">
        <w:rPr>
          <w:rFonts w:ascii="Lucida Fax" w:hAnsi="Lucida Fax"/>
          <w:bCs/>
          <w:color w:val="000000" w:themeColor="text1"/>
          <w:sz w:val="18"/>
          <w:szCs w:val="18"/>
        </w:rPr>
        <w:t xml:space="preserve"> Y </w:t>
      </w:r>
      <w:r w:rsidRPr="005F53A6">
        <w:rPr>
          <w:rFonts w:ascii="Lucida Fax" w:hAnsi="Lucida Fax"/>
          <w:bCs/>
          <w:color w:val="000000" w:themeColor="text1"/>
          <w:sz w:val="18"/>
          <w:szCs w:val="18"/>
        </w:rPr>
        <w:sym w:font="Wingdings" w:char="F0A8"/>
      </w:r>
      <w:r w:rsidRPr="005F53A6">
        <w:rPr>
          <w:rFonts w:ascii="Lucida Fax" w:hAnsi="Lucida Fax"/>
          <w:bCs/>
          <w:color w:val="000000" w:themeColor="text1"/>
          <w:sz w:val="18"/>
          <w:szCs w:val="18"/>
        </w:rPr>
        <w:t xml:space="preserve"> N (Requests for RTFs that are not an E&amp;T must be accompanied with an attachment detailing how the placement will meet the consumer’s evaluation and treatment needs.)</w:t>
      </w:r>
    </w:p>
    <w:p w:rsidR="005F53A6" w:rsidRPr="005F53A6" w:rsidRDefault="005F53A6" w:rsidP="000A6E20">
      <w:pPr>
        <w:widowControl/>
        <w:ind w:left="720" w:hanging="540"/>
        <w:rPr>
          <w:rFonts w:ascii="Lucida Fax" w:hAnsi="Lucida Fax"/>
          <w:color w:val="000000" w:themeColor="text1"/>
          <w:sz w:val="18"/>
          <w:szCs w:val="18"/>
        </w:rPr>
      </w:pPr>
      <w:r w:rsidRPr="005F53A6">
        <w:rPr>
          <w:rFonts w:ascii="Lucida Fax" w:hAnsi="Lucida Fax"/>
          <w:b/>
          <w:bCs/>
          <w:color w:val="000000" w:themeColor="text1"/>
          <w:sz w:val="18"/>
          <w:szCs w:val="18"/>
        </w:rPr>
        <w:sym w:font="Wingdings" w:char="F0A8"/>
      </w:r>
      <w:r w:rsidRPr="005F53A6">
        <w:rPr>
          <w:rFonts w:ascii="Lucida Fax" w:hAnsi="Lucida Fax"/>
          <w:color w:val="000000" w:themeColor="text1"/>
          <w:sz w:val="18"/>
          <w:szCs w:val="18"/>
        </w:rPr>
        <w:tab/>
        <w:t>The consumer can receive appropriate mental health treatment in one of the following:</w:t>
      </w:r>
    </w:p>
    <w:p w:rsidR="005F53A6" w:rsidRPr="005F53A6" w:rsidRDefault="005F53A6" w:rsidP="000A6E20">
      <w:pPr>
        <w:widowControl/>
        <w:numPr>
          <w:ilvl w:val="0"/>
          <w:numId w:val="94"/>
        </w:numPr>
        <w:tabs>
          <w:tab w:val="left" w:pos="1170"/>
        </w:tabs>
        <w:ind w:left="720" w:firstLine="0"/>
        <w:contextualSpacing/>
        <w:rPr>
          <w:rFonts w:ascii="Lucida Fax" w:hAnsi="Lucida Fax"/>
          <w:color w:val="000000" w:themeColor="text1"/>
          <w:sz w:val="18"/>
          <w:szCs w:val="18"/>
        </w:rPr>
      </w:pPr>
      <w:r w:rsidRPr="005F53A6">
        <w:rPr>
          <w:rFonts w:ascii="Lucida Fax" w:hAnsi="Lucida Fax"/>
          <w:color w:val="000000" w:themeColor="text1"/>
          <w:sz w:val="18"/>
          <w:szCs w:val="18"/>
        </w:rPr>
        <w:t xml:space="preserve">A hospital with a psychiatric unit </w:t>
      </w:r>
    </w:p>
    <w:p w:rsidR="005F53A6" w:rsidRPr="005F53A6" w:rsidRDefault="005F53A6" w:rsidP="000A6E20">
      <w:pPr>
        <w:widowControl/>
        <w:numPr>
          <w:ilvl w:val="0"/>
          <w:numId w:val="94"/>
        </w:numPr>
        <w:tabs>
          <w:tab w:val="left" w:pos="1170"/>
        </w:tabs>
        <w:ind w:left="720" w:firstLine="0"/>
        <w:contextualSpacing/>
        <w:rPr>
          <w:rFonts w:ascii="Lucida Fax" w:hAnsi="Lucida Fax"/>
          <w:color w:val="000000" w:themeColor="text1"/>
          <w:sz w:val="18"/>
          <w:szCs w:val="18"/>
        </w:rPr>
      </w:pPr>
      <w:r w:rsidRPr="005F53A6">
        <w:rPr>
          <w:rFonts w:ascii="Lucida Fax" w:hAnsi="Lucida Fax"/>
          <w:color w:val="000000" w:themeColor="text1"/>
          <w:sz w:val="18"/>
          <w:szCs w:val="18"/>
        </w:rPr>
        <w:t xml:space="preserve">A hospital that can provide timely and appropriate mental health treatment </w:t>
      </w:r>
    </w:p>
    <w:p w:rsidR="005F53A6" w:rsidRPr="005F53A6" w:rsidRDefault="000242C2" w:rsidP="000A6E20">
      <w:pPr>
        <w:widowControl/>
        <w:numPr>
          <w:ilvl w:val="0"/>
          <w:numId w:val="94"/>
        </w:numPr>
        <w:tabs>
          <w:tab w:val="left" w:pos="1170"/>
        </w:tabs>
        <w:ind w:left="720" w:firstLine="0"/>
        <w:contextualSpacing/>
        <w:rPr>
          <w:rFonts w:ascii="Lucida Fax" w:hAnsi="Lucida Fax"/>
          <w:color w:val="000000" w:themeColor="text1"/>
          <w:sz w:val="18"/>
          <w:szCs w:val="18"/>
        </w:rPr>
      </w:pPr>
      <w:r w:rsidRPr="005F53A6">
        <w:rPr>
          <w:rFonts w:ascii="Lucida Fax" w:hAnsi="Lucida Fax"/>
          <w:noProof/>
          <w:color w:val="000000" w:themeColor="text1"/>
          <w:sz w:val="18"/>
          <w:szCs w:val="18"/>
        </w:rPr>
        <mc:AlternateContent>
          <mc:Choice Requires="wps">
            <w:drawing>
              <wp:anchor distT="0" distB="0" distL="114300" distR="114300" simplePos="0" relativeHeight="251708928" behindDoc="0" locked="0" layoutInCell="1" allowOverlap="1" wp14:anchorId="73C2F28E" wp14:editId="18E01911">
                <wp:simplePos x="0" y="0"/>
                <wp:positionH relativeFrom="column">
                  <wp:posOffset>-7620</wp:posOffset>
                </wp:positionH>
                <wp:positionV relativeFrom="paragraph">
                  <wp:posOffset>129540</wp:posOffset>
                </wp:positionV>
                <wp:extent cx="6684645" cy="1172845"/>
                <wp:effectExtent l="0" t="0" r="20955" b="27305"/>
                <wp:wrapNone/>
                <wp:docPr id="6" name="Rectangle 6"/>
                <wp:cNvGraphicFramePr/>
                <a:graphic xmlns:a="http://schemas.openxmlformats.org/drawingml/2006/main">
                  <a:graphicData uri="http://schemas.microsoft.com/office/word/2010/wordprocessingShape">
                    <wps:wsp>
                      <wps:cNvSpPr/>
                      <wps:spPr>
                        <a:xfrm>
                          <a:off x="0" y="0"/>
                          <a:ext cx="6684645" cy="1172845"/>
                        </a:xfrm>
                        <a:prstGeom prst="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6pt;margin-top:10.2pt;width:526.35pt;height:92.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" filled="f" strokecolor="#7f7f7f" strokeweight="2pt"/>
            </w:pict>
          </mc:Fallback>
        </mc:AlternateContent>
      </w:r>
      <w:r w:rsidR="005F53A6" w:rsidRPr="005F53A6">
        <w:rPr>
          <w:rFonts w:ascii="Lucida Fax" w:hAnsi="Lucida Fax"/>
          <w:color w:val="000000" w:themeColor="text1"/>
          <w:sz w:val="18"/>
          <w:szCs w:val="18"/>
        </w:rPr>
        <w:t>A psychiatric hospital</w:t>
      </w:r>
    </w:p>
    <w:p w:rsidR="005F53A6" w:rsidRPr="005F53A6" w:rsidRDefault="005F53A6" w:rsidP="000A6E20">
      <w:pPr>
        <w:widowControl/>
        <w:spacing w:after="60"/>
        <w:ind w:left="734" w:hanging="547"/>
        <w:rPr>
          <w:rFonts w:ascii="Lucida Fax" w:hAnsi="Lucida Fax"/>
          <w:b/>
          <w:bCs/>
          <w:color w:val="000000" w:themeColor="text1"/>
          <w:sz w:val="18"/>
          <w:szCs w:val="18"/>
        </w:rPr>
      </w:pPr>
      <w:r w:rsidRPr="005F53A6">
        <w:rPr>
          <w:rFonts w:ascii="Lucida Fax" w:hAnsi="Lucida Fax"/>
          <w:b/>
          <w:bCs/>
          <w:color w:val="000000" w:themeColor="text1"/>
          <w:sz w:val="18"/>
          <w:szCs w:val="18"/>
        </w:rPr>
        <w:sym w:font="Wingdings" w:char="F0A8"/>
      </w:r>
      <w:r w:rsidRPr="005F53A6">
        <w:rPr>
          <w:rFonts w:ascii="Lucida Fax" w:hAnsi="Lucida Fax"/>
          <w:color w:val="000000" w:themeColor="text1"/>
          <w:sz w:val="18"/>
          <w:szCs w:val="18"/>
        </w:rPr>
        <w:tab/>
        <w:t xml:space="preserve">The consumer requires </w:t>
      </w:r>
      <w:r w:rsidRPr="005F53A6">
        <w:rPr>
          <w:rFonts w:ascii="Lucida Fax" w:hAnsi="Lucida Fax"/>
          <w:b/>
          <w:color w:val="000000" w:themeColor="text1"/>
          <w:sz w:val="18"/>
          <w:szCs w:val="18"/>
        </w:rPr>
        <w:t>MEDICAL</w:t>
      </w:r>
      <w:r w:rsidRPr="005F53A6">
        <w:rPr>
          <w:rFonts w:ascii="Lucida Fax" w:hAnsi="Lucida Fax"/>
          <w:color w:val="000000" w:themeColor="text1"/>
          <w:sz w:val="18"/>
          <w:szCs w:val="18"/>
        </w:rPr>
        <w:t xml:space="preserve"> services that are not generally available at a facility certified under WAC 388-865-0526.  </w:t>
      </w:r>
      <w:r w:rsidRPr="005F53A6">
        <w:rPr>
          <w:rFonts w:ascii="Lucida Fax" w:hAnsi="Lucida Fax"/>
          <w:bCs/>
          <w:color w:val="000000" w:themeColor="text1"/>
          <w:sz w:val="18"/>
          <w:szCs w:val="18"/>
        </w:rPr>
        <w:t>Describe the medical condition and medical services that are needed</w:t>
      </w:r>
      <w:r w:rsidRPr="005F53A6">
        <w:rPr>
          <w:rFonts w:ascii="Lucida Fax" w:hAnsi="Lucida Fax"/>
          <w:b/>
          <w:bCs/>
          <w:color w:val="000000" w:themeColor="text1"/>
          <w:sz w:val="18"/>
          <w:szCs w:val="18"/>
        </w:rPr>
        <w:t>.</w:t>
      </w:r>
    </w:p>
    <w:p w:rsidR="005F53A6" w:rsidRPr="005F53A6" w:rsidRDefault="005F53A6" w:rsidP="000A6E20">
      <w:pPr>
        <w:widowControl/>
        <w:spacing w:after="60"/>
        <w:ind w:left="734" w:hanging="547"/>
        <w:rPr>
          <w:rFonts w:ascii="Lucida Fax" w:hAnsi="Lucida Fax"/>
          <w:b/>
          <w:bCs/>
          <w:color w:val="000000" w:themeColor="text1"/>
          <w:sz w:val="18"/>
          <w:szCs w:val="18"/>
        </w:rPr>
      </w:pPr>
      <w:r w:rsidRPr="005F53A6">
        <w:rPr>
          <w:rFonts w:ascii="Lucida Fax" w:hAnsi="Lucida Fax"/>
          <w:b/>
          <w:bCs/>
          <w:color w:val="000000" w:themeColor="text1"/>
          <w:sz w:val="18"/>
          <w:szCs w:val="18"/>
        </w:rPr>
        <w:tab/>
        <w:t>_______________________________________________________________________________________</w:t>
      </w:r>
    </w:p>
    <w:p w:rsidR="005F53A6" w:rsidRPr="005F53A6" w:rsidRDefault="005F53A6" w:rsidP="000A6E20">
      <w:pPr>
        <w:widowControl/>
        <w:spacing w:after="60"/>
        <w:ind w:left="734" w:hanging="547"/>
        <w:rPr>
          <w:rFonts w:ascii="Lucida Fax" w:hAnsi="Lucida Fax"/>
          <w:b/>
          <w:bCs/>
          <w:color w:val="000000" w:themeColor="text1"/>
          <w:sz w:val="18"/>
          <w:szCs w:val="18"/>
        </w:rPr>
      </w:pPr>
      <w:r w:rsidRPr="005F53A6">
        <w:rPr>
          <w:rFonts w:ascii="Lucida Fax" w:hAnsi="Lucida Fax"/>
          <w:b/>
          <w:bCs/>
          <w:color w:val="000000" w:themeColor="text1"/>
          <w:sz w:val="18"/>
          <w:szCs w:val="18"/>
        </w:rPr>
        <w:tab/>
        <w:t>_______________________________________________________________________________________</w:t>
      </w:r>
    </w:p>
    <w:p w:rsidR="005F53A6" w:rsidRPr="005F53A6" w:rsidRDefault="005F53A6" w:rsidP="000A6E20">
      <w:pPr>
        <w:widowControl/>
        <w:spacing w:after="60"/>
        <w:ind w:left="734" w:hanging="547"/>
        <w:rPr>
          <w:rFonts w:ascii="Lucida Fax" w:hAnsi="Lucida Fax"/>
          <w:b/>
          <w:bCs/>
          <w:color w:val="000000" w:themeColor="text1"/>
          <w:sz w:val="18"/>
          <w:szCs w:val="18"/>
        </w:rPr>
      </w:pPr>
      <w:r w:rsidRPr="005F53A6">
        <w:rPr>
          <w:rFonts w:ascii="Lucida Fax" w:hAnsi="Lucida Fax"/>
          <w:b/>
          <w:bCs/>
          <w:color w:val="000000" w:themeColor="text1"/>
          <w:sz w:val="18"/>
          <w:szCs w:val="18"/>
        </w:rPr>
        <w:tab/>
        <w:t>_______________________________________________________________________________________</w:t>
      </w:r>
    </w:p>
    <w:p w:rsidR="005F53A6" w:rsidRPr="005F53A6" w:rsidRDefault="005F53A6" w:rsidP="000A6E20">
      <w:pPr>
        <w:widowControl/>
        <w:spacing w:after="60"/>
        <w:ind w:left="734" w:hanging="547"/>
        <w:rPr>
          <w:rFonts w:ascii="Lucida Fax" w:hAnsi="Lucida Fax"/>
          <w:color w:val="000000" w:themeColor="text1"/>
          <w:sz w:val="18"/>
          <w:szCs w:val="18"/>
        </w:rPr>
      </w:pPr>
    </w:p>
    <w:p w:rsidR="005F53A6" w:rsidRPr="005F53A6" w:rsidRDefault="005F53A6" w:rsidP="005F53A6">
      <w:pPr>
        <w:widowControl/>
        <w:spacing w:after="120"/>
        <w:ind w:left="720" w:hanging="540"/>
        <w:rPr>
          <w:rFonts w:ascii="Lucida Fax" w:hAnsi="Lucida Fax"/>
          <w:color w:val="000000" w:themeColor="text1"/>
          <w:sz w:val="18"/>
          <w:szCs w:val="18"/>
        </w:rPr>
      </w:pPr>
      <w:r w:rsidRPr="005F53A6">
        <w:rPr>
          <w:rFonts w:ascii="Lucida Fax" w:hAnsi="Lucida Fax"/>
          <w:color w:val="000000" w:themeColor="text1"/>
          <w:sz w:val="18"/>
          <w:szCs w:val="18"/>
        </w:rPr>
        <w:t xml:space="preserve">If consumer is under 18 years of age, is this request for certification on an adult unit?  </w:t>
      </w:r>
      <w:r w:rsidRPr="005F53A6">
        <w:rPr>
          <w:rFonts w:ascii="Lucida Fax" w:hAnsi="Lucida Fax"/>
          <w:color w:val="000000" w:themeColor="text1"/>
          <w:sz w:val="18"/>
          <w:szCs w:val="18"/>
        </w:rPr>
        <w:sym w:font="Wingdings" w:char="F0A8"/>
      </w:r>
      <w:r w:rsidRPr="005F53A6">
        <w:rPr>
          <w:rFonts w:ascii="Lucida Fax" w:hAnsi="Lucida Fax"/>
          <w:color w:val="000000" w:themeColor="text1"/>
          <w:sz w:val="18"/>
          <w:szCs w:val="18"/>
        </w:rPr>
        <w:t xml:space="preserve"> Y   </w:t>
      </w:r>
      <w:r w:rsidRPr="005F53A6">
        <w:rPr>
          <w:rFonts w:ascii="Lucida Fax" w:hAnsi="Lucida Fax"/>
          <w:color w:val="000000" w:themeColor="text1"/>
          <w:sz w:val="18"/>
          <w:szCs w:val="18"/>
        </w:rPr>
        <w:sym w:font="Wingdings" w:char="F0A8"/>
      </w:r>
      <w:r w:rsidRPr="005F53A6">
        <w:rPr>
          <w:rFonts w:ascii="Lucida Fax" w:hAnsi="Lucida Fax"/>
          <w:color w:val="000000" w:themeColor="text1"/>
          <w:sz w:val="18"/>
          <w:szCs w:val="18"/>
        </w:rPr>
        <w:t xml:space="preserve"> N</w:t>
      </w:r>
    </w:p>
    <w:p w:rsidR="005F53A6" w:rsidRPr="005F53A6" w:rsidRDefault="005F53A6" w:rsidP="005F53A6">
      <w:pPr>
        <w:pBdr>
          <w:bottom w:val="single" w:sz="24" w:space="0" w:color="auto"/>
        </w:pBdr>
        <w:tabs>
          <w:tab w:val="left" w:pos="7743"/>
        </w:tabs>
        <w:spacing w:before="240" w:after="200" w:line="276" w:lineRule="auto"/>
        <w:ind w:left="-90"/>
        <w:jc w:val="center"/>
        <w:rPr>
          <w:rFonts w:ascii="Times New Roman" w:hAnsi="Times New Roman"/>
          <w:i/>
          <w:color w:val="000000" w:themeColor="text1"/>
          <w:sz w:val="20"/>
          <w:szCs w:val="20"/>
        </w:rPr>
      </w:pPr>
      <w:r w:rsidRPr="005F53A6">
        <w:rPr>
          <w:rFonts w:ascii="Times New Roman" w:hAnsi="Times New Roman"/>
          <w:i/>
          <w:color w:val="000000" w:themeColor="text1"/>
          <w:sz w:val="20"/>
          <w:szCs w:val="20"/>
        </w:rPr>
        <w:t>This portion of form to be completed by state hospital staff</w:t>
      </w:r>
    </w:p>
    <w:tbl>
      <w:tblPr>
        <w:tblW w:w="1018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094"/>
        <w:gridCol w:w="864"/>
        <w:gridCol w:w="4230"/>
      </w:tblGrid>
      <w:tr w:rsidR="005F53A6" w:rsidRPr="005F53A6" w:rsidTr="00C44BF9">
        <w:tc>
          <w:tcPr>
            <w:tcW w:w="5958" w:type="dxa"/>
            <w:gridSpan w:val="2"/>
            <w:shd w:val="clear" w:color="auto" w:fill="auto"/>
          </w:tcPr>
          <w:p w:rsidR="005F53A6" w:rsidRPr="005F53A6" w:rsidRDefault="005F53A6" w:rsidP="005F53A6">
            <w:pPr>
              <w:widowControl/>
              <w:spacing w:line="480" w:lineRule="auto"/>
              <w:rPr>
                <w:rFonts w:ascii="Times New Roman" w:hAnsi="Times New Roman"/>
                <w:color w:val="000000" w:themeColor="text1"/>
                <w:sz w:val="20"/>
                <w:szCs w:val="20"/>
              </w:rPr>
            </w:pPr>
            <w:r w:rsidRPr="005F53A6">
              <w:rPr>
                <w:rFonts w:ascii="Times New Roman" w:hAnsi="Times New Roman"/>
                <w:color w:val="000000" w:themeColor="text1"/>
                <w:sz w:val="20"/>
                <w:szCs w:val="20"/>
              </w:rPr>
              <w:t>Certification approved by:</w:t>
            </w:r>
          </w:p>
        </w:tc>
        <w:tc>
          <w:tcPr>
            <w:tcW w:w="4230" w:type="dxa"/>
            <w:shd w:val="clear" w:color="auto" w:fill="auto"/>
          </w:tcPr>
          <w:p w:rsidR="005F53A6" w:rsidRPr="005F53A6" w:rsidRDefault="005F53A6" w:rsidP="005F53A6">
            <w:pPr>
              <w:widowControl/>
              <w:spacing w:line="480" w:lineRule="auto"/>
              <w:rPr>
                <w:rFonts w:ascii="Times New Roman" w:hAnsi="Times New Roman"/>
                <w:color w:val="000000" w:themeColor="text1"/>
                <w:sz w:val="20"/>
                <w:szCs w:val="20"/>
              </w:rPr>
            </w:pPr>
            <w:r w:rsidRPr="005F53A6">
              <w:rPr>
                <w:rFonts w:ascii="Times New Roman" w:hAnsi="Times New Roman"/>
                <w:color w:val="000000" w:themeColor="text1"/>
                <w:sz w:val="20"/>
                <w:szCs w:val="20"/>
              </w:rPr>
              <w:t>Title:</w:t>
            </w:r>
          </w:p>
        </w:tc>
      </w:tr>
      <w:tr w:rsidR="005F53A6" w:rsidRPr="005F53A6" w:rsidTr="00C44BF9">
        <w:tc>
          <w:tcPr>
            <w:tcW w:w="5094" w:type="dxa"/>
            <w:shd w:val="clear" w:color="auto" w:fill="auto"/>
          </w:tcPr>
          <w:p w:rsidR="005F53A6" w:rsidRPr="005F53A6" w:rsidRDefault="005F53A6" w:rsidP="005F53A6">
            <w:pPr>
              <w:widowControl/>
              <w:tabs>
                <w:tab w:val="left" w:pos="3614"/>
              </w:tabs>
              <w:spacing w:line="480" w:lineRule="auto"/>
              <w:rPr>
                <w:rFonts w:ascii="Times New Roman" w:hAnsi="Times New Roman"/>
                <w:color w:val="000000" w:themeColor="text1"/>
                <w:sz w:val="20"/>
                <w:szCs w:val="20"/>
              </w:rPr>
            </w:pPr>
            <w:r w:rsidRPr="005F53A6">
              <w:rPr>
                <w:rFonts w:ascii="Times New Roman" w:hAnsi="Times New Roman"/>
                <w:color w:val="000000" w:themeColor="text1"/>
                <w:sz w:val="20"/>
                <w:szCs w:val="20"/>
              </w:rPr>
              <w:t>Date approved:</w:t>
            </w:r>
            <w:r w:rsidRPr="005F53A6">
              <w:rPr>
                <w:rFonts w:ascii="Times New Roman" w:hAnsi="Times New Roman"/>
                <w:color w:val="000000" w:themeColor="text1"/>
                <w:sz w:val="20"/>
                <w:szCs w:val="20"/>
              </w:rPr>
              <w:tab/>
            </w:r>
          </w:p>
        </w:tc>
        <w:tc>
          <w:tcPr>
            <w:tcW w:w="5094" w:type="dxa"/>
            <w:gridSpan w:val="2"/>
            <w:shd w:val="clear" w:color="auto" w:fill="auto"/>
          </w:tcPr>
          <w:p w:rsidR="005F53A6" w:rsidRPr="005F53A6" w:rsidRDefault="005F53A6" w:rsidP="005F53A6">
            <w:pPr>
              <w:widowControl/>
              <w:tabs>
                <w:tab w:val="left" w:pos="3614"/>
              </w:tabs>
              <w:spacing w:line="480" w:lineRule="auto"/>
              <w:rPr>
                <w:rFonts w:ascii="Times New Roman" w:hAnsi="Times New Roman"/>
                <w:color w:val="000000" w:themeColor="text1"/>
                <w:sz w:val="20"/>
                <w:szCs w:val="20"/>
              </w:rPr>
            </w:pPr>
            <w:r w:rsidRPr="005F53A6">
              <w:rPr>
                <w:rFonts w:ascii="Times New Roman" w:hAnsi="Times New Roman"/>
                <w:color w:val="000000" w:themeColor="text1"/>
                <w:sz w:val="20"/>
                <w:szCs w:val="20"/>
              </w:rPr>
              <w:t>Time approved:</w:t>
            </w:r>
          </w:p>
        </w:tc>
      </w:tr>
    </w:tbl>
    <w:p w:rsidR="005F53A6" w:rsidRPr="005F53A6" w:rsidRDefault="005F53A6" w:rsidP="000A6E20">
      <w:pPr>
        <w:tabs>
          <w:tab w:val="left" w:pos="3053"/>
          <w:tab w:val="center" w:pos="5040"/>
        </w:tabs>
        <w:rPr>
          <w:rFonts w:ascii="Times New Roman" w:hAnsi="Times New Roman"/>
          <w:b/>
          <w:i/>
          <w:color w:val="000000" w:themeColor="text1"/>
          <w:sz w:val="26"/>
          <w:szCs w:val="26"/>
        </w:rPr>
      </w:pPr>
    </w:p>
    <w:p w:rsidR="005F53A6" w:rsidRPr="005F53A6" w:rsidRDefault="005F53A6" w:rsidP="000A6E20">
      <w:pPr>
        <w:tabs>
          <w:tab w:val="left" w:pos="3053"/>
          <w:tab w:val="center" w:pos="5040"/>
        </w:tabs>
        <w:jc w:val="center"/>
        <w:rPr>
          <w:rFonts w:ascii="Times New Roman" w:hAnsi="Times New Roman"/>
          <w:b/>
          <w:i/>
          <w:color w:val="000000" w:themeColor="text1"/>
          <w:sz w:val="26"/>
          <w:szCs w:val="26"/>
        </w:rPr>
      </w:pPr>
      <w:r w:rsidRPr="005F53A6">
        <w:rPr>
          <w:rFonts w:ascii="Times New Roman" w:hAnsi="Times New Roman"/>
          <w:b/>
          <w:i/>
          <w:color w:val="000000" w:themeColor="text1"/>
          <w:sz w:val="26"/>
          <w:szCs w:val="26"/>
        </w:rPr>
        <w:t>THIS CERTIFICATION EXPIRES 30 DAYS FROM DATE OF APPROVAL</w:t>
      </w:r>
    </w:p>
    <w:p w:rsidR="005F53A6" w:rsidRDefault="005F53A6" w:rsidP="000A6E20">
      <w:pPr>
        <w:tabs>
          <w:tab w:val="left" w:pos="3053"/>
          <w:tab w:val="center" w:pos="5040"/>
        </w:tabs>
        <w:jc w:val="center"/>
        <w:rPr>
          <w:rFonts w:ascii="Times New Roman" w:hAnsi="Times New Roman"/>
          <w:b/>
          <w:color w:val="000000" w:themeColor="text1"/>
          <w:sz w:val="26"/>
          <w:szCs w:val="26"/>
        </w:rPr>
        <w:sectPr w:rsidR="005F53A6" w:rsidSect="000A6E20">
          <w:headerReference w:type="default" r:id="rId122"/>
          <w:pgSz w:w="12240" w:h="15840"/>
          <w:pgMar w:top="720" w:right="1440" w:bottom="720" w:left="720" w:header="288" w:footer="720" w:gutter="0"/>
          <w:cols w:space="720"/>
          <w:docGrid w:linePitch="299"/>
        </w:sectPr>
      </w:pPr>
      <w:r w:rsidRPr="005F53A6">
        <w:rPr>
          <w:rFonts w:ascii="Times New Roman" w:hAnsi="Times New Roman"/>
          <w:b/>
          <w:color w:val="000000" w:themeColor="text1"/>
          <w:sz w:val="26"/>
          <w:szCs w:val="26"/>
        </w:rPr>
        <w:t>WSH Switchboard:</w:t>
      </w:r>
      <w:r w:rsidRPr="005F53A6">
        <w:rPr>
          <w:rFonts w:ascii="Times New Roman" w:hAnsi="Times New Roman"/>
          <w:color w:val="000000" w:themeColor="text1"/>
          <w:sz w:val="26"/>
          <w:szCs w:val="26"/>
        </w:rPr>
        <w:t xml:space="preserve"> </w:t>
      </w:r>
      <w:r w:rsidRPr="005F53A6">
        <w:rPr>
          <w:rFonts w:ascii="Times New Roman" w:hAnsi="Times New Roman"/>
          <w:b/>
          <w:color w:val="000000" w:themeColor="text1"/>
          <w:sz w:val="26"/>
          <w:szCs w:val="26"/>
        </w:rPr>
        <w:t>253-582-8900</w:t>
      </w:r>
    </w:p>
    <w:tbl>
      <w:tblPr>
        <w:tblW w:w="1018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720"/>
        <w:gridCol w:w="2149"/>
        <w:gridCol w:w="191"/>
        <w:gridCol w:w="1080"/>
        <w:gridCol w:w="3060"/>
      </w:tblGrid>
      <w:tr w:rsidR="005F53A6" w:rsidRPr="005F53A6" w:rsidTr="000A6E20">
        <w:tc>
          <w:tcPr>
            <w:tcW w:w="5857" w:type="dxa"/>
            <w:gridSpan w:val="3"/>
            <w:tcBorders>
              <w:top w:val="single" w:sz="4" w:space="0" w:color="auto"/>
              <w:left w:val="nil"/>
              <w:bottom w:val="nil"/>
              <w:right w:val="single" w:sz="4" w:space="0" w:color="auto"/>
            </w:tcBorders>
            <w:shd w:val="clear" w:color="auto" w:fill="auto"/>
          </w:tcPr>
          <w:p w:rsidR="005F53A6" w:rsidRPr="005F53A6" w:rsidRDefault="005F53A6" w:rsidP="000A6E20">
            <w:pPr>
              <w:widowControl/>
              <w:ind w:left="907" w:hanging="907"/>
              <w:rPr>
                <w:rFonts w:ascii="Lucida Fax" w:hAnsi="Lucida Fax"/>
                <w:sz w:val="18"/>
                <w:szCs w:val="18"/>
              </w:rPr>
            </w:pPr>
            <w:r w:rsidRPr="005F53A6">
              <w:rPr>
                <w:rFonts w:ascii="Lucida Fax" w:hAnsi="Lucida Fax"/>
                <w:sz w:val="18"/>
                <w:szCs w:val="18"/>
              </w:rPr>
              <w:t xml:space="preserve">Requesting RSN: </w:t>
            </w:r>
            <w:r w:rsidRPr="005F53A6">
              <w:rPr>
                <w:rFonts w:ascii="Times New Roman" w:hAnsi="Times New Roman"/>
                <w:b/>
                <w:sz w:val="18"/>
                <w:szCs w:val="18"/>
              </w:rPr>
              <w:t xml:space="preserve"> </w:t>
            </w:r>
            <w:r w:rsidRPr="005F53A6">
              <w:rPr>
                <w:rFonts w:ascii="Times New Roman" w:hAnsi="Times New Roman"/>
                <w:b/>
                <w:sz w:val="18"/>
                <w:szCs w:val="18"/>
              </w:rPr>
              <w:sym w:font="Wingdings" w:char="F0A8"/>
            </w:r>
            <w:r w:rsidRPr="005F53A6">
              <w:rPr>
                <w:rFonts w:ascii="Lucida Fax" w:hAnsi="Lucida Fax"/>
                <w:sz w:val="18"/>
                <w:szCs w:val="18"/>
              </w:rPr>
              <w:t xml:space="preserve">CDRSN     </w:t>
            </w:r>
            <w:r w:rsidRPr="005F53A6">
              <w:rPr>
                <w:rFonts w:ascii="Lucida Fax" w:hAnsi="Lucida Fax"/>
                <w:b/>
                <w:sz w:val="18"/>
                <w:szCs w:val="18"/>
              </w:rPr>
              <w:sym w:font="Wingdings" w:char="F0A8"/>
            </w:r>
            <w:r w:rsidRPr="005F53A6">
              <w:rPr>
                <w:rFonts w:ascii="Lucida Fax" w:hAnsi="Lucida Fax"/>
                <w:sz w:val="18"/>
                <w:szCs w:val="18"/>
              </w:rPr>
              <w:t xml:space="preserve">GCBH     </w:t>
            </w:r>
            <w:r w:rsidRPr="005F53A6">
              <w:rPr>
                <w:rFonts w:ascii="Lucida Fax" w:hAnsi="Lucida Fax"/>
                <w:b/>
                <w:sz w:val="18"/>
                <w:szCs w:val="18"/>
              </w:rPr>
              <w:sym w:font="Wingdings" w:char="F0A8"/>
            </w:r>
            <w:r w:rsidRPr="005F53A6">
              <w:rPr>
                <w:rFonts w:ascii="Lucida Fax" w:hAnsi="Lucida Fax"/>
                <w:sz w:val="18"/>
                <w:szCs w:val="18"/>
              </w:rPr>
              <w:t xml:space="preserve">SCRSN    </w:t>
            </w:r>
            <w:r w:rsidRPr="005F53A6">
              <w:rPr>
                <w:rFonts w:ascii="Lucida Fax" w:hAnsi="Lucida Fax"/>
                <w:b/>
                <w:sz w:val="18"/>
                <w:szCs w:val="18"/>
              </w:rPr>
              <w:sym w:font="Wingdings" w:char="F0A8"/>
            </w:r>
            <w:r w:rsidRPr="005F53A6">
              <w:rPr>
                <w:rFonts w:ascii="Lucida Fax" w:hAnsi="Lucida Fax"/>
                <w:sz w:val="18"/>
                <w:szCs w:val="18"/>
              </w:rPr>
              <w:t xml:space="preserve">Facility  </w:t>
            </w:r>
          </w:p>
        </w:tc>
        <w:tc>
          <w:tcPr>
            <w:tcW w:w="4331" w:type="dxa"/>
            <w:gridSpan w:val="3"/>
            <w:tcBorders>
              <w:top w:val="single" w:sz="4" w:space="0" w:color="auto"/>
              <w:left w:val="single" w:sz="4" w:space="0" w:color="auto"/>
              <w:bottom w:val="nil"/>
              <w:right w:val="nil"/>
            </w:tcBorders>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Times New Roman" w:hAnsi="Times New Roman"/>
                <w:b/>
                <w:sz w:val="18"/>
                <w:szCs w:val="18"/>
              </w:rPr>
              <w:t xml:space="preserve">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Initial request</w:t>
            </w:r>
            <w:r w:rsidRPr="005F53A6">
              <w:rPr>
                <w:rFonts w:ascii="Times New Roman" w:hAnsi="Times New Roman"/>
                <w:b/>
                <w:sz w:val="18"/>
                <w:szCs w:val="18"/>
              </w:rPr>
              <w:t xml:space="preserve">               </w:t>
            </w:r>
            <w:r w:rsidRPr="005F53A6">
              <w:rPr>
                <w:rFonts w:ascii="Times New Roman" w:hAnsi="Times New Roman"/>
                <w:b/>
                <w:sz w:val="18"/>
                <w:szCs w:val="18"/>
              </w:rPr>
              <w:sym w:font="Wingdings" w:char="F0A8"/>
            </w:r>
            <w:r w:rsidRPr="005F53A6">
              <w:rPr>
                <w:rFonts w:ascii="Times New Roman" w:hAnsi="Times New Roman"/>
                <w:b/>
                <w:sz w:val="18"/>
                <w:szCs w:val="18"/>
              </w:rPr>
              <w:t xml:space="preserve"> </w:t>
            </w:r>
            <w:r w:rsidRPr="005F53A6">
              <w:rPr>
                <w:rFonts w:ascii="Times New Roman" w:hAnsi="Times New Roman"/>
                <w:sz w:val="18"/>
                <w:szCs w:val="18"/>
              </w:rPr>
              <w:t>Extension request</w:t>
            </w:r>
          </w:p>
        </w:tc>
      </w:tr>
      <w:tr w:rsidR="005F53A6" w:rsidRPr="005F53A6" w:rsidTr="00C44BF9">
        <w:trPr>
          <w:trHeight w:val="756"/>
        </w:trPr>
        <w:tc>
          <w:tcPr>
            <w:tcW w:w="10188" w:type="dxa"/>
            <w:gridSpan w:val="6"/>
            <w:tcBorders>
              <w:top w:val="nil"/>
              <w:left w:val="nil"/>
              <w:bottom w:val="nil"/>
              <w:right w:val="nil"/>
            </w:tcBorders>
            <w:shd w:val="clear" w:color="auto" w:fill="auto"/>
          </w:tcPr>
          <w:tbl>
            <w:tblPr>
              <w:tblW w:w="10260" w:type="dxa"/>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8"/>
              <w:gridCol w:w="5472"/>
            </w:tblGrid>
            <w:tr w:rsidR="005F53A6" w:rsidRPr="005F53A6" w:rsidTr="000A6E20">
              <w:tc>
                <w:tcPr>
                  <w:tcW w:w="10260" w:type="dxa"/>
                  <w:gridSpan w:val="2"/>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Name and title of RSN requester:</w:t>
                  </w:r>
                </w:p>
              </w:tc>
            </w:tr>
            <w:tr w:rsidR="005F53A6" w:rsidRPr="005F53A6" w:rsidTr="00C44BF9">
              <w:tc>
                <w:tcPr>
                  <w:tcW w:w="4788" w:type="dxa"/>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 xml:space="preserve">Requester Fax #: </w:t>
                  </w:r>
                </w:p>
              </w:tc>
              <w:tc>
                <w:tcPr>
                  <w:tcW w:w="5472" w:type="dxa"/>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Requester Phone #:</w:t>
                  </w:r>
                </w:p>
              </w:tc>
            </w:tr>
            <w:tr w:rsidR="005F53A6" w:rsidRPr="005F53A6" w:rsidTr="000A6E20">
              <w:tc>
                <w:tcPr>
                  <w:tcW w:w="4788" w:type="dxa"/>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Date Requested:</w:t>
                  </w:r>
                </w:p>
              </w:tc>
              <w:tc>
                <w:tcPr>
                  <w:tcW w:w="5472" w:type="dxa"/>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Time Requested:</w:t>
                  </w:r>
                </w:p>
              </w:tc>
            </w:tr>
          </w:tbl>
          <w:p w:rsidR="005F53A6" w:rsidRPr="005F53A6" w:rsidRDefault="005F53A6" w:rsidP="005F53A6">
            <w:pPr>
              <w:widowControl/>
              <w:spacing w:line="480" w:lineRule="auto"/>
              <w:rPr>
                <w:rFonts w:ascii="Times New Roman" w:hAnsi="Times New Roman"/>
                <w:b/>
                <w:sz w:val="18"/>
                <w:szCs w:val="18"/>
              </w:rPr>
            </w:pPr>
          </w:p>
        </w:tc>
      </w:tr>
      <w:tr w:rsidR="005F53A6" w:rsidRPr="005F53A6" w:rsidTr="00C44BF9">
        <w:tc>
          <w:tcPr>
            <w:tcW w:w="10188" w:type="dxa"/>
            <w:gridSpan w:val="6"/>
            <w:tcBorders>
              <w:top w:val="single" w:sz="4" w:space="0" w:color="auto"/>
              <w:left w:val="nil"/>
              <w:bottom w:val="single" w:sz="4" w:space="0" w:color="auto"/>
              <w:right w:val="nil"/>
            </w:tcBorders>
            <w:shd w:val="clear" w:color="auto" w:fill="auto"/>
          </w:tcPr>
          <w:p w:rsidR="005F53A6" w:rsidRPr="005F53A6" w:rsidRDefault="005F53A6" w:rsidP="005F53A6">
            <w:pPr>
              <w:widowControl/>
              <w:rPr>
                <w:rFonts w:ascii="Lucida Fax" w:hAnsi="Lucida Fax"/>
                <w:sz w:val="18"/>
                <w:szCs w:val="18"/>
              </w:rPr>
            </w:pPr>
            <w:r w:rsidRPr="005F53A6">
              <w:rPr>
                <w:rFonts w:ascii="Lucida Fax" w:hAnsi="Lucida Fax"/>
                <w:sz w:val="18"/>
                <w:szCs w:val="18"/>
              </w:rPr>
              <w:t>The facility that is the site of the proposed single bed certification confirms that it is willing and able to provide directly, or by direct arrangement with other public or private agencies, timely and appropriate mental health treatment to the consumer for whom the single bed certification is sought.  The single bed certification will apply only to that facility.</w:t>
            </w:r>
          </w:p>
        </w:tc>
      </w:tr>
      <w:tr w:rsidR="005F53A6" w:rsidRPr="005F53A6" w:rsidTr="00C44BF9">
        <w:trPr>
          <w:trHeight w:val="404"/>
        </w:trPr>
        <w:tc>
          <w:tcPr>
            <w:tcW w:w="3708" w:type="dxa"/>
            <w:gridSpan w:val="2"/>
            <w:tcBorders>
              <w:top w:val="single" w:sz="4" w:space="0" w:color="auto"/>
              <w:left w:val="nil"/>
              <w:right w:val="single" w:sz="4" w:space="0" w:color="auto"/>
            </w:tcBorders>
            <w:shd w:val="clear" w:color="auto" w:fill="auto"/>
          </w:tcPr>
          <w:p w:rsidR="005F53A6" w:rsidRPr="005F53A6" w:rsidRDefault="005F53A6" w:rsidP="005F53A6">
            <w:pPr>
              <w:widowControl/>
              <w:rPr>
                <w:rFonts w:ascii="Lucida Fax" w:hAnsi="Lucida Fax"/>
                <w:sz w:val="20"/>
                <w:szCs w:val="20"/>
              </w:rPr>
            </w:pPr>
            <w:r w:rsidRPr="005F53A6">
              <w:rPr>
                <w:rFonts w:ascii="Lucida Fax" w:hAnsi="Lucida Fax"/>
                <w:sz w:val="18"/>
                <w:szCs w:val="18"/>
              </w:rPr>
              <w:t>Facility:</w:t>
            </w:r>
          </w:p>
        </w:tc>
        <w:tc>
          <w:tcPr>
            <w:tcW w:w="3420" w:type="dxa"/>
            <w:gridSpan w:val="3"/>
            <w:tcBorders>
              <w:top w:val="single" w:sz="4" w:space="0" w:color="auto"/>
              <w:left w:val="single" w:sz="4" w:space="0" w:color="auto"/>
              <w:right w:val="single" w:sz="4" w:space="0" w:color="auto"/>
            </w:tcBorders>
            <w:shd w:val="clear" w:color="auto" w:fill="auto"/>
          </w:tcPr>
          <w:p w:rsidR="005F53A6" w:rsidRPr="005F53A6" w:rsidRDefault="005F53A6" w:rsidP="005F53A6">
            <w:pPr>
              <w:widowControl/>
              <w:rPr>
                <w:rFonts w:ascii="Lucida Fax" w:hAnsi="Lucida Fax"/>
                <w:sz w:val="18"/>
                <w:szCs w:val="18"/>
              </w:rPr>
            </w:pPr>
            <w:r w:rsidRPr="005F53A6">
              <w:rPr>
                <w:rFonts w:ascii="Lucida Fax" w:hAnsi="Lucida Fax"/>
                <w:sz w:val="18"/>
                <w:szCs w:val="18"/>
              </w:rPr>
              <w:t>Accepted by:</w:t>
            </w:r>
          </w:p>
        </w:tc>
        <w:tc>
          <w:tcPr>
            <w:tcW w:w="3060" w:type="dxa"/>
            <w:tcBorders>
              <w:top w:val="single" w:sz="4" w:space="0" w:color="auto"/>
              <w:left w:val="single" w:sz="4" w:space="0" w:color="auto"/>
              <w:right w:val="nil"/>
            </w:tcBorders>
            <w:shd w:val="clear" w:color="auto" w:fill="auto"/>
          </w:tcPr>
          <w:p w:rsidR="005F53A6" w:rsidRPr="005F53A6" w:rsidRDefault="005F53A6" w:rsidP="005F53A6">
            <w:pPr>
              <w:widowControl/>
              <w:rPr>
                <w:rFonts w:ascii="Lucida Fax" w:hAnsi="Lucida Fax"/>
                <w:sz w:val="20"/>
                <w:szCs w:val="20"/>
              </w:rPr>
            </w:pPr>
            <w:r w:rsidRPr="005F53A6">
              <w:rPr>
                <w:rFonts w:ascii="Lucida Fax" w:hAnsi="Lucida Fax"/>
                <w:sz w:val="18"/>
                <w:szCs w:val="18"/>
              </w:rPr>
              <w:t>Acceptor’s Phone #:</w:t>
            </w:r>
          </w:p>
        </w:tc>
      </w:tr>
      <w:tr w:rsidR="005F53A6" w:rsidRPr="005F53A6" w:rsidTr="00C44BF9">
        <w:tc>
          <w:tcPr>
            <w:tcW w:w="10188" w:type="dxa"/>
            <w:gridSpan w:val="6"/>
            <w:tcBorders>
              <w:top w:val="single" w:sz="4" w:space="0" w:color="auto"/>
              <w:left w:val="nil"/>
              <w:bottom w:val="single" w:sz="4" w:space="0" w:color="auto"/>
              <w:right w:val="nil"/>
            </w:tcBorders>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Patient name (first, last, M.I.):</w:t>
            </w:r>
          </w:p>
        </w:tc>
      </w:tr>
      <w:tr w:rsidR="005F53A6" w:rsidRPr="005F53A6" w:rsidTr="00C44BF9">
        <w:tc>
          <w:tcPr>
            <w:tcW w:w="2988" w:type="dxa"/>
            <w:tcBorders>
              <w:top w:val="single" w:sz="4" w:space="0" w:color="auto"/>
              <w:left w:val="nil"/>
            </w:tcBorders>
            <w:shd w:val="clear" w:color="auto" w:fill="auto"/>
          </w:tcPr>
          <w:p w:rsidR="005F53A6" w:rsidRPr="005F53A6" w:rsidRDefault="005F53A6" w:rsidP="005F53A6">
            <w:pPr>
              <w:widowControl/>
              <w:spacing w:line="480" w:lineRule="auto"/>
              <w:rPr>
                <w:rFonts w:ascii="Lucida Fax" w:hAnsi="Lucida Fax"/>
                <w:sz w:val="18"/>
                <w:szCs w:val="18"/>
              </w:rPr>
            </w:pPr>
            <w:r w:rsidRPr="005F53A6">
              <w:rPr>
                <w:rFonts w:ascii="Lucida Fax" w:hAnsi="Lucida Fax"/>
                <w:sz w:val="18"/>
                <w:szCs w:val="18"/>
              </w:rPr>
              <w:t xml:space="preserve">DOB: </w:t>
            </w:r>
          </w:p>
        </w:tc>
        <w:tc>
          <w:tcPr>
            <w:tcW w:w="3060" w:type="dxa"/>
            <w:gridSpan w:val="3"/>
            <w:tcBorders>
              <w:top w:val="single" w:sz="4" w:space="0" w:color="auto"/>
              <w:right w:val="nil"/>
            </w:tcBorders>
            <w:shd w:val="clear" w:color="auto" w:fill="auto"/>
          </w:tcPr>
          <w:p w:rsidR="005F53A6" w:rsidRPr="005F53A6" w:rsidRDefault="005F53A6" w:rsidP="005F53A6">
            <w:pPr>
              <w:widowControl/>
              <w:rPr>
                <w:rFonts w:ascii="Lucida Fax" w:hAnsi="Lucida Fax"/>
                <w:sz w:val="18"/>
                <w:szCs w:val="18"/>
              </w:rPr>
            </w:pPr>
            <w:r w:rsidRPr="005F53A6">
              <w:rPr>
                <w:rFonts w:ascii="Lucida Fax" w:hAnsi="Lucida Fax"/>
                <w:sz w:val="18"/>
                <w:szCs w:val="18"/>
              </w:rPr>
              <w:t>SSN:(if avail.)</w:t>
            </w:r>
          </w:p>
        </w:tc>
        <w:tc>
          <w:tcPr>
            <w:tcW w:w="4140" w:type="dxa"/>
            <w:gridSpan w:val="2"/>
            <w:tcBorders>
              <w:top w:val="single" w:sz="4" w:space="0" w:color="auto"/>
              <w:right w:val="nil"/>
            </w:tcBorders>
            <w:shd w:val="clear" w:color="auto" w:fill="auto"/>
          </w:tcPr>
          <w:p w:rsidR="005F53A6" w:rsidRPr="005F53A6" w:rsidRDefault="00250C21" w:rsidP="005F53A6">
            <w:pPr>
              <w:widowControl/>
              <w:rPr>
                <w:rFonts w:ascii="Lucida Fax" w:hAnsi="Lucida Fax"/>
                <w:sz w:val="18"/>
                <w:szCs w:val="18"/>
              </w:rPr>
            </w:pPr>
            <w:hyperlink r:id="rId123" w:history="1">
              <w:r w:rsidR="005F53A6" w:rsidRPr="005F53A6">
                <w:rPr>
                  <w:rFonts w:ascii="Lucida Fax" w:hAnsi="Lucida Fax"/>
                  <w:color w:val="000000" w:themeColor="text1"/>
                  <w:sz w:val="18"/>
                  <w:szCs w:val="18"/>
                </w:rPr>
                <w:t>CID: (ProviderOne</w:t>
              </w:r>
            </w:hyperlink>
            <w:r w:rsidR="005F53A6" w:rsidRPr="005F53A6">
              <w:rPr>
                <w:rFonts w:ascii="Lucida Fax" w:hAnsi="Lucida Fax"/>
                <w:color w:val="000000" w:themeColor="text1"/>
                <w:sz w:val="18"/>
                <w:szCs w:val="18"/>
              </w:rPr>
              <w:t xml:space="preserve"> </w:t>
            </w:r>
            <w:r w:rsidR="005F53A6" w:rsidRPr="005F53A6">
              <w:rPr>
                <w:rFonts w:ascii="Lucida Fax" w:hAnsi="Lucida Fax"/>
                <w:sz w:val="18"/>
                <w:szCs w:val="18"/>
              </w:rPr>
              <w:t>or CIS.)</w:t>
            </w:r>
          </w:p>
        </w:tc>
      </w:tr>
      <w:tr w:rsidR="005F53A6" w:rsidRPr="005F53A6" w:rsidTr="000A6E20">
        <w:trPr>
          <w:trHeight w:val="467"/>
        </w:trPr>
        <w:tc>
          <w:tcPr>
            <w:tcW w:w="2988" w:type="dxa"/>
            <w:tcBorders>
              <w:top w:val="single" w:sz="4" w:space="0" w:color="auto"/>
              <w:left w:val="nil"/>
              <w:bottom w:val="single" w:sz="12" w:space="0" w:color="auto"/>
            </w:tcBorders>
            <w:shd w:val="clear" w:color="auto" w:fill="auto"/>
          </w:tcPr>
          <w:p w:rsidR="005F53A6" w:rsidRPr="005F53A6" w:rsidRDefault="005F53A6" w:rsidP="005F53A6">
            <w:pPr>
              <w:widowControl/>
              <w:rPr>
                <w:rFonts w:ascii="Lucida Fax" w:hAnsi="Lucida Fax"/>
                <w:sz w:val="18"/>
                <w:szCs w:val="18"/>
              </w:rPr>
            </w:pPr>
            <w:r w:rsidRPr="005F53A6">
              <w:rPr>
                <w:rFonts w:ascii="Lucida Fax" w:hAnsi="Lucida Fax"/>
                <w:sz w:val="18"/>
                <w:szCs w:val="18"/>
              </w:rPr>
              <w:t xml:space="preserve">Gender:   </w:t>
            </w:r>
            <w:r w:rsidRPr="005F53A6">
              <w:rPr>
                <w:rFonts w:ascii="Lucida Fax" w:hAnsi="Lucida Fax"/>
                <w:b/>
                <w:sz w:val="18"/>
                <w:szCs w:val="18"/>
              </w:rPr>
              <w:sym w:font="Wingdings" w:char="F0A8"/>
            </w:r>
            <w:r w:rsidRPr="005F53A6">
              <w:rPr>
                <w:rFonts w:ascii="Lucida Fax" w:hAnsi="Lucida Fax"/>
                <w:sz w:val="18"/>
                <w:szCs w:val="18"/>
              </w:rPr>
              <w:t xml:space="preserve">M      </w:t>
            </w:r>
            <w:r w:rsidRPr="005F53A6">
              <w:rPr>
                <w:rFonts w:ascii="Lucida Fax" w:hAnsi="Lucida Fax"/>
                <w:b/>
                <w:sz w:val="18"/>
                <w:szCs w:val="18"/>
              </w:rPr>
              <w:sym w:font="Wingdings" w:char="F0A8"/>
            </w:r>
            <w:r w:rsidRPr="005F53A6">
              <w:rPr>
                <w:rFonts w:ascii="Lucida Fax" w:hAnsi="Lucida Fax"/>
                <w:sz w:val="18"/>
                <w:szCs w:val="18"/>
              </w:rPr>
              <w:t xml:space="preserve">F </w:t>
            </w:r>
          </w:p>
          <w:p w:rsidR="005F53A6" w:rsidRPr="005F53A6" w:rsidRDefault="005F53A6" w:rsidP="005F53A6">
            <w:pPr>
              <w:widowControl/>
              <w:rPr>
                <w:rFonts w:ascii="Lucida Fax" w:hAnsi="Lucida Fax"/>
                <w:sz w:val="18"/>
                <w:szCs w:val="18"/>
              </w:rPr>
            </w:pPr>
            <w:r w:rsidRPr="005F53A6">
              <w:rPr>
                <w:rFonts w:ascii="Lucida Fax" w:hAnsi="Lucida Fax"/>
                <w:sz w:val="18"/>
                <w:szCs w:val="18"/>
              </w:rPr>
              <w:t xml:space="preserve">     </w:t>
            </w:r>
            <w:r w:rsidRPr="005F53A6">
              <w:rPr>
                <w:rFonts w:ascii="Lucida Fax" w:hAnsi="Lucida Fax"/>
                <w:b/>
                <w:sz w:val="18"/>
                <w:szCs w:val="18"/>
              </w:rPr>
              <w:sym w:font="Wingdings" w:char="F0A8"/>
            </w:r>
            <w:r w:rsidRPr="005F53A6">
              <w:rPr>
                <w:rFonts w:ascii="Lucida Fax" w:hAnsi="Lucida Fax"/>
                <w:b/>
                <w:sz w:val="18"/>
                <w:szCs w:val="18"/>
              </w:rPr>
              <w:t xml:space="preserve"> Other</w:t>
            </w:r>
          </w:p>
        </w:tc>
        <w:tc>
          <w:tcPr>
            <w:tcW w:w="7200" w:type="dxa"/>
            <w:gridSpan w:val="5"/>
            <w:tcBorders>
              <w:top w:val="single" w:sz="4" w:space="0" w:color="auto"/>
              <w:bottom w:val="single" w:sz="12" w:space="0" w:color="auto"/>
              <w:right w:val="nil"/>
            </w:tcBorders>
            <w:shd w:val="clear" w:color="auto" w:fill="auto"/>
          </w:tcPr>
          <w:p w:rsidR="005F53A6" w:rsidRPr="005F53A6" w:rsidRDefault="005F53A6" w:rsidP="005F53A6">
            <w:pPr>
              <w:widowControl/>
              <w:rPr>
                <w:rFonts w:ascii="Lucida Fax" w:hAnsi="Lucida Fax"/>
                <w:sz w:val="18"/>
                <w:szCs w:val="18"/>
              </w:rPr>
            </w:pPr>
            <w:r w:rsidRPr="005F53A6">
              <w:rPr>
                <w:rFonts w:ascii="Lucida Fax" w:hAnsi="Lucida Fax"/>
                <w:sz w:val="18"/>
                <w:szCs w:val="18"/>
              </w:rPr>
              <w:t>Legal status at time of request:</w:t>
            </w:r>
            <w:r w:rsidRPr="005F53A6">
              <w:rPr>
                <w:rFonts w:ascii="Lucida Fax" w:hAnsi="Lucida Fax"/>
                <w:b/>
                <w:sz w:val="18"/>
                <w:szCs w:val="18"/>
              </w:rPr>
              <w:t xml:space="preserve">   </w:t>
            </w:r>
            <w:r w:rsidRPr="005F53A6">
              <w:rPr>
                <w:rFonts w:ascii="Lucida Fax" w:hAnsi="Lucida Fax"/>
                <w:b/>
                <w:sz w:val="18"/>
                <w:szCs w:val="18"/>
              </w:rPr>
              <w:sym w:font="Wingdings" w:char="F0A8"/>
            </w:r>
            <w:r w:rsidRPr="005F53A6">
              <w:rPr>
                <w:rFonts w:ascii="Lucida Fax" w:hAnsi="Lucida Fax"/>
                <w:sz w:val="18"/>
                <w:szCs w:val="18"/>
              </w:rPr>
              <w:t xml:space="preserve"> 72 Hour Hold      </w:t>
            </w:r>
            <w:r w:rsidRPr="005F53A6">
              <w:rPr>
                <w:rFonts w:ascii="Lucida Fax" w:hAnsi="Lucida Fax"/>
                <w:b/>
                <w:sz w:val="18"/>
                <w:szCs w:val="18"/>
              </w:rPr>
              <w:sym w:font="Wingdings" w:char="F0A8"/>
            </w:r>
            <w:r w:rsidRPr="005F53A6">
              <w:rPr>
                <w:rFonts w:ascii="Lucida Fax" w:hAnsi="Lucida Fax"/>
                <w:sz w:val="18"/>
                <w:szCs w:val="18"/>
              </w:rPr>
              <w:t xml:space="preserve"> 14 Day Commitment    </w:t>
            </w:r>
            <w:r w:rsidRPr="005F53A6">
              <w:rPr>
                <w:rFonts w:ascii="Lucida Fax" w:hAnsi="Lucida Fax"/>
                <w:b/>
                <w:sz w:val="18"/>
                <w:szCs w:val="18"/>
              </w:rPr>
              <w:sym w:font="Wingdings" w:char="F0A8"/>
            </w:r>
            <w:r w:rsidRPr="005F53A6">
              <w:rPr>
                <w:rFonts w:ascii="Lucida Fax" w:hAnsi="Lucida Fax"/>
                <w:sz w:val="18"/>
                <w:szCs w:val="18"/>
              </w:rPr>
              <w:t xml:space="preserve"> LRA Revocation      </w:t>
            </w:r>
            <w:r w:rsidRPr="005F53A6">
              <w:rPr>
                <w:rFonts w:ascii="Lucida Fax" w:hAnsi="Lucida Fax"/>
                <w:b/>
                <w:sz w:val="18"/>
                <w:szCs w:val="18"/>
              </w:rPr>
              <w:sym w:font="Wingdings" w:char="F0A8"/>
            </w:r>
            <w:r w:rsidRPr="005F53A6">
              <w:rPr>
                <w:rFonts w:ascii="Lucida Fax" w:hAnsi="Lucida Fax"/>
                <w:sz w:val="18"/>
                <w:szCs w:val="18"/>
              </w:rPr>
              <w:t xml:space="preserve"> 90 Day Commitment     </w:t>
            </w:r>
            <w:r w:rsidRPr="005F53A6">
              <w:rPr>
                <w:rFonts w:ascii="Lucida Fax" w:hAnsi="Lucida Fax"/>
                <w:b/>
                <w:sz w:val="18"/>
                <w:szCs w:val="18"/>
              </w:rPr>
              <w:sym w:font="Wingdings" w:char="F0A8"/>
            </w:r>
            <w:r w:rsidRPr="005F53A6">
              <w:rPr>
                <w:rFonts w:ascii="Lucida Fax" w:hAnsi="Lucida Fax"/>
                <w:sz w:val="18"/>
                <w:szCs w:val="18"/>
              </w:rPr>
              <w:t xml:space="preserve"> 180 Day Commitment</w:t>
            </w:r>
          </w:p>
        </w:tc>
      </w:tr>
    </w:tbl>
    <w:p w:rsidR="005F53A6" w:rsidRPr="005F53A6" w:rsidRDefault="005F53A6" w:rsidP="000A6E20">
      <w:pPr>
        <w:widowControl/>
        <w:rPr>
          <w:vanish/>
        </w:rPr>
      </w:pPr>
    </w:p>
    <w:tbl>
      <w:tblPr>
        <w:tblpPr w:leftFromText="180" w:rightFromText="180" w:vertAnchor="page" w:horzAnchor="margin" w:tblpY="966"/>
        <w:tblW w:w="0" w:type="auto"/>
        <w:tblBorders>
          <w:top w:val="double" w:sz="4" w:space="0" w:color="auto"/>
          <w:left w:val="single" w:sz="4" w:space="0" w:color="auto"/>
          <w:bottom w:val="double" w:sz="4" w:space="0" w:color="auto"/>
          <w:right w:val="single" w:sz="4" w:space="0" w:color="auto"/>
          <w:insideH w:val="double" w:sz="4" w:space="0" w:color="auto"/>
          <w:insideV w:val="single" w:sz="12" w:space="0" w:color="auto"/>
        </w:tblBorders>
        <w:tblLook w:val="04A0" w:firstRow="1" w:lastRow="0" w:firstColumn="1" w:lastColumn="0" w:noHBand="0" w:noVBand="1"/>
      </w:tblPr>
      <w:tblGrid>
        <w:gridCol w:w="10188"/>
      </w:tblGrid>
      <w:tr w:rsidR="000242C2" w:rsidRPr="005F53A6" w:rsidTr="000242C2">
        <w:trPr>
          <w:trHeight w:val="432"/>
        </w:trPr>
        <w:tc>
          <w:tcPr>
            <w:tcW w:w="10188" w:type="dxa"/>
            <w:shd w:val="clear" w:color="auto" w:fill="auto"/>
            <w:vAlign w:val="center"/>
          </w:tcPr>
          <w:p w:rsidR="000242C2" w:rsidRDefault="000242C2" w:rsidP="000A6E20">
            <w:pPr>
              <w:pStyle w:val="Header"/>
              <w:jc w:val="center"/>
              <w:outlineLvl w:val="1"/>
              <w:rPr>
                <w:rFonts w:ascii="Times New Roman" w:hAnsi="Times New Roman"/>
                <w:sz w:val="28"/>
                <w:szCs w:val="28"/>
              </w:rPr>
            </w:pPr>
            <w:bookmarkStart w:id="135" w:name="_Toc417637541"/>
            <w:r w:rsidRPr="00CB626C">
              <w:rPr>
                <w:rFonts w:ascii="Times New Roman" w:hAnsi="Times New Roman"/>
                <w:sz w:val="28"/>
                <w:szCs w:val="28"/>
              </w:rPr>
              <w:t>Appendix R: Single Bed Certification Request Form for ESH</w:t>
            </w:r>
            <w:bookmarkEnd w:id="135"/>
          </w:p>
        </w:tc>
      </w:tr>
      <w:tr w:rsidR="000242C2" w:rsidRPr="005F53A6" w:rsidTr="000A6E20">
        <w:trPr>
          <w:trHeight w:val="679"/>
        </w:trPr>
        <w:tc>
          <w:tcPr>
            <w:tcW w:w="10188" w:type="dxa"/>
            <w:shd w:val="clear" w:color="auto" w:fill="auto"/>
            <w:vAlign w:val="center"/>
          </w:tcPr>
          <w:p w:rsidR="000242C2" w:rsidRPr="001E215C" w:rsidRDefault="000242C2" w:rsidP="00A75113">
            <w:pPr>
              <w:pStyle w:val="Header"/>
              <w:jc w:val="center"/>
              <w:rPr>
                <w:rFonts w:ascii="Times New Roman" w:hAnsi="Times New Roman"/>
                <w:sz w:val="28"/>
                <w:szCs w:val="28"/>
              </w:rPr>
            </w:pPr>
            <w:r>
              <w:rPr>
                <w:rFonts w:ascii="Times New Roman" w:hAnsi="Times New Roman"/>
                <w:sz w:val="28"/>
                <w:szCs w:val="28"/>
              </w:rPr>
              <w:t>WAC 388-865-0526</w:t>
            </w:r>
          </w:p>
          <w:p w:rsidR="005F53A6" w:rsidRPr="005F53A6" w:rsidRDefault="005F53A6" w:rsidP="000A6E20">
            <w:pPr>
              <w:widowControl/>
              <w:jc w:val="center"/>
              <w:rPr>
                <w:rFonts w:ascii="Times New Roman" w:hAnsi="Times New Roman"/>
                <w:b/>
                <w:color w:val="000000" w:themeColor="text1"/>
                <w:sz w:val="28"/>
                <w:szCs w:val="28"/>
              </w:rPr>
            </w:pPr>
            <w:r w:rsidRPr="005F53A6">
              <w:rPr>
                <w:rFonts w:ascii="Times New Roman" w:hAnsi="Times New Roman"/>
                <w:b/>
                <w:color w:val="000000" w:themeColor="text1"/>
                <w:sz w:val="28"/>
                <w:szCs w:val="28"/>
              </w:rPr>
              <w:t>Fax requests to:</w:t>
            </w:r>
          </w:p>
          <w:p w:rsidR="005F53A6" w:rsidRPr="005F53A6" w:rsidRDefault="005F53A6" w:rsidP="000A6E20">
            <w:pPr>
              <w:widowControl/>
              <w:jc w:val="center"/>
              <w:rPr>
                <w:rFonts w:ascii="Times New Roman" w:hAnsi="Times New Roman"/>
                <w:i/>
                <w:iCs/>
                <w:color w:val="000000" w:themeColor="text1"/>
                <w:sz w:val="20"/>
                <w:szCs w:val="20"/>
              </w:rPr>
            </w:pPr>
            <w:r w:rsidRPr="005F53A6">
              <w:rPr>
                <w:rFonts w:ascii="Times New Roman" w:hAnsi="Times New Roman"/>
                <w:b/>
                <w:color w:val="000000" w:themeColor="text1"/>
                <w:sz w:val="28"/>
                <w:szCs w:val="28"/>
              </w:rPr>
              <w:t>Eastern State Hospital FAX# 509-565-4616</w:t>
            </w:r>
          </w:p>
        </w:tc>
      </w:tr>
    </w:tbl>
    <w:p w:rsidR="005F53A6" w:rsidRPr="005F53A6" w:rsidRDefault="005F53A6" w:rsidP="000A6E20">
      <w:pPr>
        <w:widowControl/>
        <w:rPr>
          <w:rFonts w:ascii="Lucida Fax" w:hAnsi="Lucida Fax"/>
          <w:color w:val="000000" w:themeColor="text1"/>
          <w:sz w:val="18"/>
          <w:szCs w:val="18"/>
        </w:rPr>
      </w:pPr>
      <w:r w:rsidRPr="005F53A6">
        <w:rPr>
          <w:rFonts w:ascii="Lucida Fax" w:hAnsi="Lucida Fax"/>
          <w:color w:val="000000" w:themeColor="text1"/>
          <w:sz w:val="18"/>
          <w:szCs w:val="18"/>
        </w:rPr>
        <w:t>Criteria for Request – check one box:</w:t>
      </w:r>
    </w:p>
    <w:p w:rsidR="005F53A6" w:rsidRPr="005F53A6" w:rsidRDefault="005F53A6" w:rsidP="000A6E20">
      <w:pPr>
        <w:widowControl/>
        <w:ind w:left="720" w:hanging="540"/>
        <w:rPr>
          <w:rFonts w:ascii="Lucida Fax" w:hAnsi="Lucida Fax"/>
          <w:sz w:val="18"/>
          <w:szCs w:val="18"/>
        </w:rPr>
      </w:pPr>
      <w:r w:rsidRPr="005F53A6">
        <w:rPr>
          <w:rFonts w:ascii="Lucida Fax" w:hAnsi="Lucida Fax"/>
          <w:b/>
          <w:bCs/>
          <w:color w:val="000000" w:themeColor="text1"/>
          <w:sz w:val="18"/>
          <w:szCs w:val="18"/>
        </w:rPr>
        <w:sym w:font="Wingdings" w:char="F0A8"/>
      </w:r>
      <w:r w:rsidRPr="005F53A6">
        <w:rPr>
          <w:rFonts w:ascii="Lucida Fax" w:hAnsi="Lucida Fax"/>
          <w:color w:val="000000" w:themeColor="text1"/>
          <w:sz w:val="18"/>
          <w:szCs w:val="18"/>
        </w:rPr>
        <w:tab/>
        <w:t>The consumer is expected to be ready for discharge from inpatient services within the next thirty days and being at a community facility would facilitate continuity of care, consistent with the consumer's individual treatment needs.</w:t>
      </w:r>
    </w:p>
    <w:p w:rsidR="005F53A6" w:rsidRPr="005F53A6" w:rsidRDefault="005F53A6" w:rsidP="000A6E20">
      <w:pPr>
        <w:widowControl/>
        <w:ind w:left="720" w:hanging="540"/>
        <w:rPr>
          <w:rFonts w:ascii="Lucida Fax" w:hAnsi="Lucida Fax"/>
          <w:color w:val="000000" w:themeColor="text1"/>
          <w:sz w:val="18"/>
          <w:szCs w:val="18"/>
        </w:rPr>
      </w:pPr>
      <w:r w:rsidRPr="005F53A6">
        <w:rPr>
          <w:rFonts w:ascii="Lucida Fax" w:hAnsi="Lucida Fax"/>
          <w:b/>
          <w:bCs/>
          <w:color w:val="000000" w:themeColor="text1"/>
          <w:sz w:val="18"/>
          <w:szCs w:val="18"/>
        </w:rPr>
        <w:sym w:font="Wingdings" w:char="F0A8"/>
      </w:r>
      <w:r w:rsidRPr="005F53A6">
        <w:rPr>
          <w:rFonts w:ascii="Lucida Fax" w:hAnsi="Lucida Fax"/>
          <w:color w:val="000000" w:themeColor="text1"/>
          <w:sz w:val="18"/>
          <w:szCs w:val="18"/>
        </w:rPr>
        <w:tab/>
        <w:t>The consumer can receive appropriate mental health treatment in a residential treatment facility, as defined in WAC 246-337-005.</w:t>
      </w:r>
    </w:p>
    <w:p w:rsidR="005F53A6" w:rsidRPr="005F53A6" w:rsidRDefault="005F53A6" w:rsidP="000A6E20">
      <w:pPr>
        <w:widowControl/>
        <w:ind w:left="720" w:hanging="540"/>
        <w:rPr>
          <w:rFonts w:ascii="Lucida Fax" w:hAnsi="Lucida Fax"/>
          <w:color w:val="000000" w:themeColor="text1"/>
          <w:sz w:val="18"/>
          <w:szCs w:val="18"/>
        </w:rPr>
      </w:pPr>
      <w:r w:rsidRPr="005F53A6">
        <w:rPr>
          <w:rFonts w:ascii="Lucida Fax" w:hAnsi="Lucida Fax"/>
          <w:b/>
          <w:bCs/>
          <w:color w:val="000000" w:themeColor="text1"/>
          <w:sz w:val="18"/>
          <w:szCs w:val="18"/>
        </w:rPr>
        <w:tab/>
      </w:r>
      <w:r w:rsidRPr="005F53A6">
        <w:rPr>
          <w:rFonts w:ascii="Lucida Fax" w:hAnsi="Lucida Fax"/>
          <w:bCs/>
          <w:color w:val="000000" w:themeColor="text1"/>
          <w:sz w:val="18"/>
          <w:szCs w:val="18"/>
        </w:rPr>
        <w:t xml:space="preserve">The RTF is a certified E&amp;T </w:t>
      </w:r>
      <w:r w:rsidRPr="005F53A6">
        <w:rPr>
          <w:rFonts w:ascii="Lucida Fax" w:hAnsi="Lucida Fax"/>
          <w:bCs/>
          <w:color w:val="000000" w:themeColor="text1"/>
          <w:sz w:val="18"/>
          <w:szCs w:val="18"/>
        </w:rPr>
        <w:sym w:font="Wingdings" w:char="F0A8"/>
      </w:r>
      <w:r w:rsidRPr="005F53A6">
        <w:rPr>
          <w:rFonts w:ascii="Lucida Fax" w:hAnsi="Lucida Fax"/>
          <w:bCs/>
          <w:color w:val="000000" w:themeColor="text1"/>
          <w:sz w:val="18"/>
          <w:szCs w:val="18"/>
        </w:rPr>
        <w:t xml:space="preserve"> Y </w:t>
      </w:r>
      <w:r w:rsidRPr="005F53A6">
        <w:rPr>
          <w:rFonts w:ascii="Lucida Fax" w:hAnsi="Lucida Fax"/>
          <w:bCs/>
          <w:color w:val="000000" w:themeColor="text1"/>
          <w:sz w:val="18"/>
          <w:szCs w:val="18"/>
        </w:rPr>
        <w:sym w:font="Wingdings" w:char="F0A8"/>
      </w:r>
      <w:r w:rsidRPr="005F53A6">
        <w:rPr>
          <w:rFonts w:ascii="Lucida Fax" w:hAnsi="Lucida Fax"/>
          <w:bCs/>
          <w:color w:val="000000" w:themeColor="text1"/>
          <w:sz w:val="18"/>
          <w:szCs w:val="18"/>
        </w:rPr>
        <w:t xml:space="preserve"> N (Requests for RTFs that are not an E&amp;T must be accompanied with an attachment detailing how the placement will meet the consumer’s evaluation and treatment needs.)</w:t>
      </w:r>
    </w:p>
    <w:p w:rsidR="005F53A6" w:rsidRPr="005F53A6" w:rsidRDefault="005F53A6" w:rsidP="000A6E20">
      <w:pPr>
        <w:widowControl/>
        <w:ind w:left="720" w:hanging="540"/>
        <w:rPr>
          <w:rFonts w:ascii="Lucida Fax" w:hAnsi="Lucida Fax"/>
          <w:color w:val="000000" w:themeColor="text1"/>
          <w:sz w:val="18"/>
          <w:szCs w:val="18"/>
        </w:rPr>
      </w:pPr>
      <w:r w:rsidRPr="005F53A6">
        <w:rPr>
          <w:rFonts w:ascii="Lucida Fax" w:hAnsi="Lucida Fax"/>
          <w:b/>
          <w:bCs/>
          <w:color w:val="000000" w:themeColor="text1"/>
          <w:sz w:val="18"/>
          <w:szCs w:val="18"/>
        </w:rPr>
        <w:sym w:font="Wingdings" w:char="F0A8"/>
      </w:r>
      <w:r w:rsidRPr="005F53A6">
        <w:rPr>
          <w:rFonts w:ascii="Lucida Fax" w:hAnsi="Lucida Fax"/>
          <w:color w:val="000000" w:themeColor="text1"/>
          <w:sz w:val="18"/>
          <w:szCs w:val="18"/>
        </w:rPr>
        <w:tab/>
        <w:t>The consumer can receive appropriate mental health treatment in one of the following:</w:t>
      </w:r>
    </w:p>
    <w:p w:rsidR="005F53A6" w:rsidRPr="005F53A6" w:rsidRDefault="005F53A6" w:rsidP="000A6E20">
      <w:pPr>
        <w:widowControl/>
        <w:numPr>
          <w:ilvl w:val="0"/>
          <w:numId w:val="94"/>
        </w:numPr>
        <w:tabs>
          <w:tab w:val="left" w:pos="1170"/>
        </w:tabs>
        <w:ind w:left="720" w:firstLine="0"/>
        <w:contextualSpacing/>
        <w:rPr>
          <w:rFonts w:ascii="Lucida Fax" w:hAnsi="Lucida Fax"/>
          <w:color w:val="000000" w:themeColor="text1"/>
          <w:sz w:val="18"/>
          <w:szCs w:val="18"/>
        </w:rPr>
      </w:pPr>
      <w:r w:rsidRPr="005F53A6">
        <w:rPr>
          <w:rFonts w:ascii="Lucida Fax" w:hAnsi="Lucida Fax"/>
          <w:color w:val="000000" w:themeColor="text1"/>
          <w:sz w:val="18"/>
          <w:szCs w:val="18"/>
        </w:rPr>
        <w:t xml:space="preserve">A hospital with a psychiatric unit </w:t>
      </w:r>
    </w:p>
    <w:p w:rsidR="005F53A6" w:rsidRPr="005F53A6" w:rsidRDefault="005F53A6" w:rsidP="000A6E20">
      <w:pPr>
        <w:widowControl/>
        <w:numPr>
          <w:ilvl w:val="0"/>
          <w:numId w:val="94"/>
        </w:numPr>
        <w:tabs>
          <w:tab w:val="left" w:pos="1170"/>
        </w:tabs>
        <w:ind w:left="720" w:firstLine="0"/>
        <w:contextualSpacing/>
        <w:rPr>
          <w:rFonts w:ascii="Lucida Fax" w:hAnsi="Lucida Fax"/>
          <w:color w:val="000000" w:themeColor="text1"/>
          <w:sz w:val="18"/>
          <w:szCs w:val="18"/>
        </w:rPr>
      </w:pPr>
      <w:r w:rsidRPr="005F53A6">
        <w:rPr>
          <w:rFonts w:ascii="Lucida Fax" w:hAnsi="Lucida Fax"/>
          <w:color w:val="000000" w:themeColor="text1"/>
          <w:sz w:val="18"/>
          <w:szCs w:val="18"/>
        </w:rPr>
        <w:t xml:space="preserve">A hospital that can provide timely and appropriate mental health treatment </w:t>
      </w:r>
    </w:p>
    <w:p w:rsidR="005F53A6" w:rsidRPr="005F53A6" w:rsidRDefault="005F53A6" w:rsidP="000A6E20">
      <w:pPr>
        <w:widowControl/>
        <w:numPr>
          <w:ilvl w:val="0"/>
          <w:numId w:val="94"/>
        </w:numPr>
        <w:tabs>
          <w:tab w:val="left" w:pos="1170"/>
        </w:tabs>
        <w:ind w:left="720" w:firstLine="0"/>
        <w:contextualSpacing/>
        <w:rPr>
          <w:rFonts w:ascii="Lucida Fax" w:hAnsi="Lucida Fax"/>
          <w:color w:val="000000" w:themeColor="text1"/>
          <w:sz w:val="18"/>
          <w:szCs w:val="18"/>
        </w:rPr>
      </w:pPr>
      <w:r w:rsidRPr="005F53A6">
        <w:rPr>
          <w:rFonts w:ascii="Lucida Fax" w:hAnsi="Lucida Fax"/>
          <w:color w:val="000000" w:themeColor="text1"/>
          <w:sz w:val="18"/>
          <w:szCs w:val="18"/>
        </w:rPr>
        <w:t>A psychiatric hospital</w:t>
      </w:r>
    </w:p>
    <w:p w:rsidR="005F53A6" w:rsidRPr="005F53A6" w:rsidRDefault="005F53A6" w:rsidP="000A6E20">
      <w:pPr>
        <w:widowControl/>
        <w:spacing w:after="60"/>
        <w:ind w:left="734" w:hanging="547"/>
        <w:rPr>
          <w:rFonts w:ascii="Lucida Fax" w:hAnsi="Lucida Fax"/>
          <w:b/>
          <w:bCs/>
          <w:color w:val="000000" w:themeColor="text1"/>
          <w:sz w:val="18"/>
          <w:szCs w:val="18"/>
        </w:rPr>
      </w:pPr>
      <w:r w:rsidRPr="005F53A6">
        <w:rPr>
          <w:rFonts w:ascii="Lucida Fax" w:hAnsi="Lucida Fax"/>
          <w:noProof/>
          <w:color w:val="000000" w:themeColor="text1"/>
          <w:sz w:val="18"/>
          <w:szCs w:val="18"/>
        </w:rPr>
        <mc:AlternateContent>
          <mc:Choice Requires="wps">
            <w:drawing>
              <wp:anchor distT="0" distB="0" distL="114300" distR="114300" simplePos="0" relativeHeight="251710976" behindDoc="0" locked="0" layoutInCell="1" allowOverlap="1" wp14:anchorId="23BC86E2" wp14:editId="128F41AE">
                <wp:simplePos x="0" y="0"/>
                <wp:positionH relativeFrom="column">
                  <wp:posOffset>10064</wp:posOffset>
                </wp:positionH>
                <wp:positionV relativeFrom="paragraph">
                  <wp:posOffset>-313</wp:posOffset>
                </wp:positionV>
                <wp:extent cx="6667704" cy="1173193"/>
                <wp:effectExtent l="0" t="0" r="19050" b="27305"/>
                <wp:wrapNone/>
                <wp:docPr id="8" name="Rectangle 8"/>
                <wp:cNvGraphicFramePr/>
                <a:graphic xmlns:a="http://schemas.openxmlformats.org/drawingml/2006/main">
                  <a:graphicData uri="http://schemas.microsoft.com/office/word/2010/wordprocessingShape">
                    <wps:wsp>
                      <wps:cNvSpPr/>
                      <wps:spPr>
                        <a:xfrm>
                          <a:off x="0" y="0"/>
                          <a:ext cx="6667704" cy="1173193"/>
                        </a:xfrm>
                        <a:prstGeom prst="rect">
                          <a:avLst/>
                        </a:prstGeom>
                        <a:noFill/>
                        <a:ln w="2540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8pt;margin-top:0;width:525pt;height:92.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" filled="f" strokecolor="#7f7f7f" strokeweight="2pt"/>
            </w:pict>
          </mc:Fallback>
        </mc:AlternateContent>
      </w:r>
      <w:r w:rsidRPr="005F53A6">
        <w:rPr>
          <w:rFonts w:ascii="Lucida Fax" w:hAnsi="Lucida Fax"/>
          <w:b/>
          <w:bCs/>
          <w:color w:val="000000" w:themeColor="text1"/>
          <w:sz w:val="18"/>
          <w:szCs w:val="18"/>
        </w:rPr>
        <w:sym w:font="Wingdings" w:char="F0A8"/>
      </w:r>
      <w:r w:rsidRPr="005F53A6">
        <w:rPr>
          <w:rFonts w:ascii="Lucida Fax" w:hAnsi="Lucida Fax"/>
          <w:color w:val="000000" w:themeColor="text1"/>
          <w:sz w:val="18"/>
          <w:szCs w:val="18"/>
        </w:rPr>
        <w:tab/>
        <w:t xml:space="preserve">The consumer requires </w:t>
      </w:r>
      <w:r w:rsidRPr="005F53A6">
        <w:rPr>
          <w:rFonts w:ascii="Lucida Fax" w:hAnsi="Lucida Fax"/>
          <w:b/>
          <w:color w:val="000000" w:themeColor="text1"/>
          <w:sz w:val="18"/>
          <w:szCs w:val="18"/>
        </w:rPr>
        <w:t>MEDICAL</w:t>
      </w:r>
      <w:r w:rsidRPr="005F53A6">
        <w:rPr>
          <w:rFonts w:ascii="Lucida Fax" w:hAnsi="Lucida Fax"/>
          <w:color w:val="000000" w:themeColor="text1"/>
          <w:sz w:val="18"/>
          <w:szCs w:val="18"/>
        </w:rPr>
        <w:t xml:space="preserve"> services that are not generally available at a facility certified under WAC 388-865-0526.  </w:t>
      </w:r>
      <w:r w:rsidRPr="005F53A6">
        <w:rPr>
          <w:rFonts w:ascii="Lucida Fax" w:hAnsi="Lucida Fax"/>
          <w:bCs/>
          <w:color w:val="000000" w:themeColor="text1"/>
          <w:sz w:val="18"/>
          <w:szCs w:val="18"/>
        </w:rPr>
        <w:t>Describe the medical condition and medical services that are needed</w:t>
      </w:r>
      <w:r w:rsidRPr="005F53A6">
        <w:rPr>
          <w:rFonts w:ascii="Lucida Fax" w:hAnsi="Lucida Fax"/>
          <w:b/>
          <w:bCs/>
          <w:color w:val="000000" w:themeColor="text1"/>
          <w:sz w:val="18"/>
          <w:szCs w:val="18"/>
        </w:rPr>
        <w:t>.</w:t>
      </w:r>
    </w:p>
    <w:p w:rsidR="005F53A6" w:rsidRPr="005F53A6" w:rsidRDefault="005F53A6" w:rsidP="000A6E20">
      <w:pPr>
        <w:widowControl/>
        <w:spacing w:after="60"/>
        <w:ind w:left="734" w:hanging="547"/>
        <w:rPr>
          <w:rFonts w:ascii="Lucida Fax" w:hAnsi="Lucida Fax"/>
          <w:b/>
          <w:bCs/>
          <w:color w:val="000000" w:themeColor="text1"/>
          <w:sz w:val="18"/>
          <w:szCs w:val="18"/>
        </w:rPr>
      </w:pPr>
      <w:r w:rsidRPr="005F53A6">
        <w:rPr>
          <w:rFonts w:ascii="Lucida Fax" w:hAnsi="Lucida Fax"/>
          <w:b/>
          <w:bCs/>
          <w:color w:val="000000" w:themeColor="text1"/>
          <w:sz w:val="18"/>
          <w:szCs w:val="18"/>
        </w:rPr>
        <w:tab/>
        <w:t>_______________________________________________________________________________________</w:t>
      </w:r>
    </w:p>
    <w:p w:rsidR="005F53A6" w:rsidRPr="005F53A6" w:rsidRDefault="005F53A6" w:rsidP="000A6E20">
      <w:pPr>
        <w:widowControl/>
        <w:spacing w:after="60"/>
        <w:ind w:left="734" w:hanging="547"/>
        <w:rPr>
          <w:rFonts w:ascii="Lucida Fax" w:hAnsi="Lucida Fax"/>
          <w:b/>
          <w:bCs/>
          <w:color w:val="000000" w:themeColor="text1"/>
          <w:sz w:val="18"/>
          <w:szCs w:val="18"/>
        </w:rPr>
      </w:pPr>
      <w:r w:rsidRPr="005F53A6">
        <w:rPr>
          <w:rFonts w:ascii="Lucida Fax" w:hAnsi="Lucida Fax"/>
          <w:b/>
          <w:bCs/>
          <w:color w:val="000000" w:themeColor="text1"/>
          <w:sz w:val="18"/>
          <w:szCs w:val="18"/>
        </w:rPr>
        <w:tab/>
        <w:t>_______________________________________________________________________________________</w:t>
      </w:r>
    </w:p>
    <w:p w:rsidR="005F53A6" w:rsidRPr="005F53A6" w:rsidRDefault="005F53A6" w:rsidP="000A6E20">
      <w:pPr>
        <w:widowControl/>
        <w:spacing w:after="60"/>
        <w:ind w:left="734" w:hanging="547"/>
        <w:rPr>
          <w:rFonts w:ascii="Lucida Fax" w:hAnsi="Lucida Fax"/>
          <w:b/>
          <w:bCs/>
          <w:color w:val="000000" w:themeColor="text1"/>
          <w:sz w:val="18"/>
          <w:szCs w:val="18"/>
        </w:rPr>
      </w:pPr>
      <w:r w:rsidRPr="005F53A6">
        <w:rPr>
          <w:rFonts w:ascii="Lucida Fax" w:hAnsi="Lucida Fax"/>
          <w:b/>
          <w:bCs/>
          <w:color w:val="000000" w:themeColor="text1"/>
          <w:sz w:val="18"/>
          <w:szCs w:val="18"/>
        </w:rPr>
        <w:tab/>
        <w:t>_______________________________________________________________________________________</w:t>
      </w:r>
    </w:p>
    <w:p w:rsidR="005F53A6" w:rsidRPr="005F53A6" w:rsidRDefault="005F53A6" w:rsidP="000A6E20">
      <w:pPr>
        <w:widowControl/>
        <w:spacing w:after="60"/>
        <w:ind w:left="720" w:hanging="540"/>
        <w:rPr>
          <w:rFonts w:ascii="Lucida Fax" w:hAnsi="Lucida Fax"/>
          <w:color w:val="000000" w:themeColor="text1"/>
          <w:sz w:val="18"/>
          <w:szCs w:val="18"/>
        </w:rPr>
      </w:pPr>
    </w:p>
    <w:p w:rsidR="005F53A6" w:rsidRPr="005F53A6" w:rsidRDefault="005F53A6" w:rsidP="000A6E20">
      <w:pPr>
        <w:widowControl/>
        <w:spacing w:after="60"/>
        <w:ind w:left="720" w:hanging="540"/>
        <w:rPr>
          <w:rFonts w:ascii="Lucida Fax" w:hAnsi="Lucida Fax"/>
          <w:color w:val="000000" w:themeColor="text1"/>
          <w:sz w:val="18"/>
          <w:szCs w:val="18"/>
        </w:rPr>
      </w:pPr>
      <w:r w:rsidRPr="005F53A6">
        <w:rPr>
          <w:rFonts w:ascii="Lucida Fax" w:hAnsi="Lucida Fax"/>
          <w:color w:val="000000" w:themeColor="text1"/>
          <w:sz w:val="18"/>
          <w:szCs w:val="18"/>
        </w:rPr>
        <w:t xml:space="preserve">If consumer is under 18 years of age, is this request for certification on an adult unit?  </w:t>
      </w:r>
      <w:r w:rsidRPr="005F53A6">
        <w:rPr>
          <w:rFonts w:ascii="Lucida Fax" w:hAnsi="Lucida Fax"/>
          <w:color w:val="000000" w:themeColor="text1"/>
          <w:sz w:val="18"/>
          <w:szCs w:val="18"/>
        </w:rPr>
        <w:sym w:font="Wingdings" w:char="F0A8"/>
      </w:r>
      <w:r w:rsidRPr="005F53A6">
        <w:rPr>
          <w:rFonts w:ascii="Lucida Fax" w:hAnsi="Lucida Fax"/>
          <w:color w:val="000000" w:themeColor="text1"/>
          <w:sz w:val="18"/>
          <w:szCs w:val="18"/>
        </w:rPr>
        <w:t xml:space="preserve"> Y   </w:t>
      </w:r>
      <w:r w:rsidRPr="005F53A6">
        <w:rPr>
          <w:rFonts w:ascii="Lucida Fax" w:hAnsi="Lucida Fax"/>
          <w:color w:val="000000" w:themeColor="text1"/>
          <w:sz w:val="18"/>
          <w:szCs w:val="18"/>
        </w:rPr>
        <w:sym w:font="Wingdings" w:char="F0A8"/>
      </w:r>
      <w:r w:rsidRPr="005F53A6">
        <w:rPr>
          <w:rFonts w:ascii="Lucida Fax" w:hAnsi="Lucida Fax"/>
          <w:color w:val="000000" w:themeColor="text1"/>
          <w:sz w:val="18"/>
          <w:szCs w:val="18"/>
        </w:rPr>
        <w:t xml:space="preserve"> N</w:t>
      </w:r>
    </w:p>
    <w:p w:rsidR="005F53A6" w:rsidRPr="005F53A6" w:rsidRDefault="005F53A6" w:rsidP="005F53A6">
      <w:pPr>
        <w:pBdr>
          <w:bottom w:val="single" w:sz="24" w:space="0" w:color="auto"/>
        </w:pBdr>
        <w:tabs>
          <w:tab w:val="left" w:pos="7743"/>
        </w:tabs>
        <w:spacing w:before="240" w:after="200" w:line="276" w:lineRule="auto"/>
        <w:ind w:left="-90"/>
        <w:jc w:val="center"/>
        <w:rPr>
          <w:rFonts w:ascii="Times New Roman" w:hAnsi="Times New Roman"/>
          <w:i/>
          <w:color w:val="000000" w:themeColor="text1"/>
          <w:sz w:val="20"/>
          <w:szCs w:val="20"/>
        </w:rPr>
      </w:pPr>
      <w:r w:rsidRPr="005F53A6">
        <w:rPr>
          <w:rFonts w:ascii="Times New Roman" w:hAnsi="Times New Roman"/>
          <w:i/>
          <w:color w:val="000000" w:themeColor="text1"/>
          <w:sz w:val="20"/>
          <w:szCs w:val="20"/>
        </w:rPr>
        <w:t>This portion of form to be completed by state hospital staff</w:t>
      </w:r>
    </w:p>
    <w:tbl>
      <w:tblPr>
        <w:tblW w:w="1018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094"/>
        <w:gridCol w:w="864"/>
        <w:gridCol w:w="4230"/>
      </w:tblGrid>
      <w:tr w:rsidR="005F53A6" w:rsidRPr="005F53A6" w:rsidTr="00C44BF9">
        <w:tc>
          <w:tcPr>
            <w:tcW w:w="5958" w:type="dxa"/>
            <w:gridSpan w:val="2"/>
            <w:shd w:val="clear" w:color="auto" w:fill="auto"/>
          </w:tcPr>
          <w:p w:rsidR="005F53A6" w:rsidRPr="005F53A6" w:rsidRDefault="005F53A6" w:rsidP="005F53A6">
            <w:pPr>
              <w:widowControl/>
              <w:spacing w:line="480" w:lineRule="auto"/>
              <w:rPr>
                <w:rFonts w:ascii="Times New Roman" w:hAnsi="Times New Roman"/>
                <w:color w:val="000000" w:themeColor="text1"/>
                <w:sz w:val="20"/>
                <w:szCs w:val="20"/>
              </w:rPr>
            </w:pPr>
            <w:r w:rsidRPr="005F53A6">
              <w:rPr>
                <w:rFonts w:ascii="Times New Roman" w:hAnsi="Times New Roman"/>
                <w:color w:val="000000" w:themeColor="text1"/>
                <w:sz w:val="20"/>
                <w:szCs w:val="20"/>
              </w:rPr>
              <w:t>Certification approved by:</w:t>
            </w:r>
          </w:p>
        </w:tc>
        <w:tc>
          <w:tcPr>
            <w:tcW w:w="4230" w:type="dxa"/>
            <w:shd w:val="clear" w:color="auto" w:fill="auto"/>
          </w:tcPr>
          <w:p w:rsidR="005F53A6" w:rsidRPr="005F53A6" w:rsidRDefault="005F53A6" w:rsidP="005F53A6">
            <w:pPr>
              <w:widowControl/>
              <w:spacing w:line="480" w:lineRule="auto"/>
              <w:rPr>
                <w:rFonts w:ascii="Times New Roman" w:hAnsi="Times New Roman"/>
                <w:color w:val="000000" w:themeColor="text1"/>
                <w:sz w:val="20"/>
                <w:szCs w:val="20"/>
              </w:rPr>
            </w:pPr>
            <w:r w:rsidRPr="005F53A6">
              <w:rPr>
                <w:rFonts w:ascii="Times New Roman" w:hAnsi="Times New Roman"/>
                <w:color w:val="000000" w:themeColor="text1"/>
                <w:sz w:val="20"/>
                <w:szCs w:val="20"/>
              </w:rPr>
              <w:t>Title:</w:t>
            </w:r>
          </w:p>
        </w:tc>
      </w:tr>
      <w:tr w:rsidR="005F53A6" w:rsidRPr="005F53A6" w:rsidTr="00C44BF9">
        <w:tc>
          <w:tcPr>
            <w:tcW w:w="5094" w:type="dxa"/>
            <w:shd w:val="clear" w:color="auto" w:fill="auto"/>
          </w:tcPr>
          <w:p w:rsidR="005F53A6" w:rsidRPr="005F53A6" w:rsidRDefault="005F53A6" w:rsidP="005F53A6">
            <w:pPr>
              <w:widowControl/>
              <w:tabs>
                <w:tab w:val="left" w:pos="3614"/>
              </w:tabs>
              <w:spacing w:line="480" w:lineRule="auto"/>
              <w:rPr>
                <w:rFonts w:ascii="Times New Roman" w:hAnsi="Times New Roman"/>
                <w:color w:val="000000" w:themeColor="text1"/>
                <w:sz w:val="20"/>
                <w:szCs w:val="20"/>
              </w:rPr>
            </w:pPr>
            <w:r w:rsidRPr="005F53A6">
              <w:rPr>
                <w:rFonts w:ascii="Times New Roman" w:hAnsi="Times New Roman"/>
                <w:color w:val="000000" w:themeColor="text1"/>
                <w:sz w:val="20"/>
                <w:szCs w:val="20"/>
              </w:rPr>
              <w:t>Date approved:</w:t>
            </w:r>
            <w:r w:rsidRPr="005F53A6">
              <w:rPr>
                <w:rFonts w:ascii="Times New Roman" w:hAnsi="Times New Roman"/>
                <w:color w:val="000000" w:themeColor="text1"/>
                <w:sz w:val="20"/>
                <w:szCs w:val="20"/>
              </w:rPr>
              <w:tab/>
            </w:r>
          </w:p>
        </w:tc>
        <w:tc>
          <w:tcPr>
            <w:tcW w:w="5094" w:type="dxa"/>
            <w:gridSpan w:val="2"/>
            <w:shd w:val="clear" w:color="auto" w:fill="auto"/>
          </w:tcPr>
          <w:p w:rsidR="005F53A6" w:rsidRPr="005F53A6" w:rsidRDefault="005F53A6" w:rsidP="005F53A6">
            <w:pPr>
              <w:widowControl/>
              <w:tabs>
                <w:tab w:val="left" w:pos="3614"/>
              </w:tabs>
              <w:spacing w:line="480" w:lineRule="auto"/>
              <w:rPr>
                <w:rFonts w:ascii="Times New Roman" w:hAnsi="Times New Roman"/>
                <w:color w:val="000000" w:themeColor="text1"/>
                <w:sz w:val="20"/>
                <w:szCs w:val="20"/>
              </w:rPr>
            </w:pPr>
            <w:r w:rsidRPr="005F53A6">
              <w:rPr>
                <w:rFonts w:ascii="Times New Roman" w:hAnsi="Times New Roman"/>
                <w:color w:val="000000" w:themeColor="text1"/>
                <w:sz w:val="20"/>
                <w:szCs w:val="20"/>
              </w:rPr>
              <w:t>Time approved:</w:t>
            </w:r>
          </w:p>
        </w:tc>
      </w:tr>
    </w:tbl>
    <w:p w:rsidR="005F53A6" w:rsidRPr="005F53A6" w:rsidRDefault="005F53A6" w:rsidP="000A6E20">
      <w:pPr>
        <w:tabs>
          <w:tab w:val="left" w:pos="3053"/>
          <w:tab w:val="center" w:pos="5040"/>
        </w:tabs>
        <w:rPr>
          <w:rFonts w:ascii="Times New Roman" w:hAnsi="Times New Roman"/>
          <w:b/>
          <w:i/>
          <w:color w:val="000000" w:themeColor="text1"/>
          <w:sz w:val="26"/>
          <w:szCs w:val="26"/>
        </w:rPr>
      </w:pPr>
    </w:p>
    <w:p w:rsidR="005F53A6" w:rsidRPr="005F53A6" w:rsidRDefault="005F53A6" w:rsidP="000A6E20">
      <w:pPr>
        <w:tabs>
          <w:tab w:val="left" w:pos="3053"/>
          <w:tab w:val="center" w:pos="5040"/>
        </w:tabs>
        <w:jc w:val="center"/>
        <w:rPr>
          <w:rFonts w:ascii="Times New Roman" w:hAnsi="Times New Roman"/>
          <w:b/>
          <w:i/>
          <w:color w:val="000000" w:themeColor="text1"/>
          <w:sz w:val="26"/>
          <w:szCs w:val="26"/>
        </w:rPr>
      </w:pPr>
      <w:r w:rsidRPr="005F53A6">
        <w:rPr>
          <w:rFonts w:ascii="Times New Roman" w:hAnsi="Times New Roman"/>
          <w:b/>
          <w:i/>
          <w:color w:val="000000" w:themeColor="text1"/>
          <w:sz w:val="26"/>
          <w:szCs w:val="26"/>
        </w:rPr>
        <w:t>THIS CERTIFICATION EXPIRES 30 DAYS FROM DATE OF APPROVAL</w:t>
      </w:r>
    </w:p>
    <w:p w:rsidR="00000A37" w:rsidRDefault="005F53A6" w:rsidP="000A6E20">
      <w:pPr>
        <w:jc w:val="center"/>
        <w:rPr>
          <w:rFonts w:cs="Calibri"/>
        </w:rPr>
      </w:pPr>
      <w:r w:rsidRPr="005F53A6">
        <w:rPr>
          <w:rFonts w:ascii="Times New Roman" w:hAnsi="Times New Roman"/>
          <w:b/>
          <w:color w:val="000000" w:themeColor="text1"/>
          <w:sz w:val="26"/>
          <w:szCs w:val="26"/>
        </w:rPr>
        <w:t>ESH Switchboard:</w:t>
      </w:r>
      <w:r w:rsidRPr="005F53A6">
        <w:rPr>
          <w:rFonts w:ascii="Times New Roman" w:hAnsi="Times New Roman"/>
          <w:color w:val="000000" w:themeColor="text1"/>
          <w:sz w:val="26"/>
          <w:szCs w:val="26"/>
        </w:rPr>
        <w:t xml:space="preserve"> </w:t>
      </w:r>
      <w:r w:rsidRPr="005F53A6">
        <w:rPr>
          <w:rFonts w:ascii="Times New Roman" w:hAnsi="Times New Roman"/>
          <w:b/>
          <w:bCs/>
          <w:color w:val="000000" w:themeColor="text1"/>
          <w:sz w:val="26"/>
          <w:szCs w:val="26"/>
        </w:rPr>
        <w:t>509-565-4644</w:t>
      </w:r>
    </w:p>
    <w:sectPr w:rsidR="00000A37" w:rsidSect="000A6E20">
      <w:headerReference w:type="default" r:id="rId124"/>
      <w:pgSz w:w="12240" w:h="15840"/>
      <w:pgMar w:top="720" w:right="1440" w:bottom="720" w:left="720" w:header="288"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C21" w:rsidRDefault="00250C21">
      <w:r>
        <w:separator/>
      </w:r>
    </w:p>
  </w:endnote>
  <w:endnote w:type="continuationSeparator" w:id="0">
    <w:p w:rsidR="00250C21" w:rsidRDefault="0025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Lucida Fax">
    <w:altName w:val="Lucida Fax"/>
    <w:panose1 w:val="02060602050505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Pr="00452364" w:rsidRDefault="00C44BF9" w:rsidP="007640EA">
    <w:pPr>
      <w:pStyle w:val="Footer"/>
      <w:rPr>
        <w:rFonts w:ascii="Times New Roman" w:hAnsi="Times New Roman"/>
        <w:sz w:val="24"/>
        <w:szCs w:val="24"/>
      </w:rPr>
    </w:pPr>
    <w:r>
      <w:rPr>
        <w:rFonts w:ascii="Times New Roman" w:hAnsi="Times New Roman"/>
        <w:sz w:val="24"/>
        <w:szCs w:val="24"/>
      </w:rPr>
      <w:t>DMHP Protocols Update 2014</w:t>
    </w:r>
    <w:r>
      <w:rPr>
        <w:rFonts w:ascii="Times New Roman" w:hAnsi="Times New Roman"/>
        <w:sz w:val="24"/>
        <w:szCs w:val="24"/>
      </w:rPr>
      <w:tab/>
    </w:r>
    <w:r>
      <w:rPr>
        <w:rFonts w:ascii="Times New Roman" w:hAnsi="Times New Roman"/>
        <w:sz w:val="24"/>
        <w:szCs w:val="24"/>
      </w:rPr>
      <w:tab/>
    </w:r>
    <w:r w:rsidRPr="00C511A6">
      <w:rPr>
        <w:rFonts w:ascii="Times New Roman" w:hAnsi="Times New Roman"/>
        <w:sz w:val="24"/>
        <w:szCs w:val="24"/>
      </w:rPr>
      <w:t xml:space="preserve">Page </w:t>
    </w:r>
    <w:r w:rsidRPr="00C511A6">
      <w:rPr>
        <w:rFonts w:ascii="Times New Roman" w:hAnsi="Times New Roman"/>
        <w:b/>
        <w:sz w:val="24"/>
        <w:szCs w:val="24"/>
      </w:rPr>
      <w:fldChar w:fldCharType="begin"/>
    </w:r>
    <w:r w:rsidRPr="00C511A6">
      <w:rPr>
        <w:rFonts w:ascii="Times New Roman" w:hAnsi="Times New Roman"/>
        <w:b/>
        <w:sz w:val="24"/>
        <w:szCs w:val="24"/>
      </w:rPr>
      <w:instrText xml:space="preserve"> PAGE  \* Arabic  \* MERGEFORMAT </w:instrText>
    </w:r>
    <w:r w:rsidRPr="00C511A6">
      <w:rPr>
        <w:rFonts w:ascii="Times New Roman" w:hAnsi="Times New Roman"/>
        <w:b/>
        <w:sz w:val="24"/>
        <w:szCs w:val="24"/>
      </w:rPr>
      <w:fldChar w:fldCharType="separate"/>
    </w:r>
    <w:r w:rsidR="00C40D5B">
      <w:rPr>
        <w:rFonts w:ascii="Times New Roman" w:hAnsi="Times New Roman"/>
        <w:b/>
        <w:noProof/>
        <w:sz w:val="24"/>
        <w:szCs w:val="24"/>
      </w:rPr>
      <w:t>4</w:t>
    </w:r>
    <w:r w:rsidRPr="00C511A6">
      <w:rPr>
        <w:rFonts w:ascii="Times New Roman" w:hAnsi="Times New Roman"/>
        <w:b/>
        <w:sz w:val="24"/>
        <w:szCs w:val="24"/>
      </w:rPr>
      <w:fldChar w:fldCharType="end"/>
    </w:r>
    <w:r w:rsidRPr="00C511A6">
      <w:rPr>
        <w:rFonts w:ascii="Times New Roman" w:hAnsi="Times New Roman"/>
        <w:sz w:val="24"/>
        <w:szCs w:val="24"/>
      </w:rPr>
      <w:t xml:space="preserve"> of </w:t>
    </w:r>
    <w:r w:rsidRPr="00C511A6">
      <w:rPr>
        <w:rFonts w:ascii="Times New Roman" w:hAnsi="Times New Roman"/>
        <w:b/>
        <w:sz w:val="24"/>
        <w:szCs w:val="24"/>
      </w:rPr>
      <w:fldChar w:fldCharType="begin"/>
    </w:r>
    <w:r w:rsidRPr="00C511A6">
      <w:rPr>
        <w:rFonts w:ascii="Times New Roman" w:hAnsi="Times New Roman"/>
        <w:b/>
        <w:sz w:val="24"/>
        <w:szCs w:val="24"/>
      </w:rPr>
      <w:instrText xml:space="preserve"> NUMPAGES  \* Arabic  \* MERGEFORMAT </w:instrText>
    </w:r>
    <w:r w:rsidRPr="00C511A6">
      <w:rPr>
        <w:rFonts w:ascii="Times New Roman" w:hAnsi="Times New Roman"/>
        <w:b/>
        <w:sz w:val="24"/>
        <w:szCs w:val="24"/>
      </w:rPr>
      <w:fldChar w:fldCharType="separate"/>
    </w:r>
    <w:r w:rsidR="00C40D5B">
      <w:rPr>
        <w:rFonts w:ascii="Times New Roman" w:hAnsi="Times New Roman"/>
        <w:b/>
        <w:noProof/>
        <w:sz w:val="24"/>
        <w:szCs w:val="24"/>
      </w:rPr>
      <w:t>4</w:t>
    </w:r>
    <w:r w:rsidRPr="00C511A6">
      <w:rPr>
        <w:rFonts w:ascii="Times New Roman" w:hAnsi="Times New Roman"/>
        <w:b/>
        <w:sz w:val="24"/>
        <w:szCs w:val="24"/>
      </w:rPr>
      <w:fldChar w:fldCharType="end"/>
    </w:r>
  </w:p>
  <w:p w:rsidR="00C44BF9" w:rsidRDefault="00C44BF9" w:rsidP="007640EA">
    <w:pPr>
      <w:spacing w:line="14" w:lineRule="auto"/>
      <w:rPr>
        <w:sz w:val="20"/>
        <w:szCs w:val="20"/>
      </w:rPr>
    </w:pPr>
  </w:p>
  <w:p w:rsidR="00C44BF9" w:rsidRDefault="00C44BF9">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Pr="00274056" w:rsidRDefault="00C44BF9" w:rsidP="004C47DB">
    <w:pPr>
      <w:pStyle w:val="Footer"/>
      <w:rPr>
        <w:rFonts w:ascii="Times New Roman" w:hAnsi="Times New Roman"/>
        <w:sz w:val="24"/>
        <w:szCs w:val="24"/>
      </w:rPr>
    </w:pPr>
    <w:r>
      <w:rPr>
        <w:rFonts w:ascii="Times New Roman" w:hAnsi="Times New Roman"/>
        <w:sz w:val="24"/>
        <w:szCs w:val="24"/>
      </w:rPr>
      <w:t>DMHP Protocols Update 2014</w:t>
    </w:r>
    <w:r>
      <w:rPr>
        <w:rFonts w:ascii="Times New Roman" w:hAnsi="Times New Roman"/>
        <w:sz w:val="24"/>
        <w:szCs w:val="24"/>
      </w:rPr>
      <w:tab/>
    </w:r>
    <w:r>
      <w:rPr>
        <w:rFonts w:ascii="Times New Roman" w:hAnsi="Times New Roman"/>
        <w:sz w:val="24"/>
        <w:szCs w:val="24"/>
      </w:rPr>
      <w:tab/>
    </w:r>
    <w:r w:rsidRPr="00C511A6">
      <w:rPr>
        <w:rFonts w:ascii="Times New Roman" w:hAnsi="Times New Roman"/>
        <w:sz w:val="24"/>
        <w:szCs w:val="24"/>
      </w:rPr>
      <w:t xml:space="preserve">Page </w:t>
    </w:r>
    <w:r w:rsidRPr="00C511A6">
      <w:rPr>
        <w:rFonts w:ascii="Times New Roman" w:hAnsi="Times New Roman"/>
        <w:b/>
        <w:sz w:val="24"/>
        <w:szCs w:val="24"/>
      </w:rPr>
      <w:fldChar w:fldCharType="begin"/>
    </w:r>
    <w:r w:rsidRPr="00C511A6">
      <w:rPr>
        <w:rFonts w:ascii="Times New Roman" w:hAnsi="Times New Roman"/>
        <w:b/>
        <w:sz w:val="24"/>
        <w:szCs w:val="24"/>
      </w:rPr>
      <w:instrText xml:space="preserve"> PAGE  \* Arabic  \* MERGEFORMAT </w:instrText>
    </w:r>
    <w:r w:rsidRPr="00C511A6">
      <w:rPr>
        <w:rFonts w:ascii="Times New Roman" w:hAnsi="Times New Roman"/>
        <w:b/>
        <w:sz w:val="24"/>
        <w:szCs w:val="24"/>
      </w:rPr>
      <w:fldChar w:fldCharType="separate"/>
    </w:r>
    <w:r w:rsidR="00C40D5B">
      <w:rPr>
        <w:rFonts w:ascii="Times New Roman" w:hAnsi="Times New Roman"/>
        <w:b/>
        <w:noProof/>
        <w:sz w:val="24"/>
        <w:szCs w:val="24"/>
      </w:rPr>
      <w:t>41</w:t>
    </w:r>
    <w:r w:rsidRPr="00C511A6">
      <w:rPr>
        <w:rFonts w:ascii="Times New Roman" w:hAnsi="Times New Roman"/>
        <w:b/>
        <w:sz w:val="24"/>
        <w:szCs w:val="24"/>
      </w:rPr>
      <w:fldChar w:fldCharType="end"/>
    </w:r>
    <w:r w:rsidRPr="00C511A6">
      <w:rPr>
        <w:rFonts w:ascii="Times New Roman" w:hAnsi="Times New Roman"/>
        <w:sz w:val="24"/>
        <w:szCs w:val="24"/>
      </w:rPr>
      <w:t xml:space="preserve"> of </w:t>
    </w:r>
    <w:r w:rsidRPr="00C511A6">
      <w:rPr>
        <w:rFonts w:ascii="Times New Roman" w:hAnsi="Times New Roman"/>
        <w:b/>
        <w:sz w:val="24"/>
        <w:szCs w:val="24"/>
      </w:rPr>
      <w:fldChar w:fldCharType="begin"/>
    </w:r>
    <w:r w:rsidRPr="00C511A6">
      <w:rPr>
        <w:rFonts w:ascii="Times New Roman" w:hAnsi="Times New Roman"/>
        <w:b/>
        <w:sz w:val="24"/>
        <w:szCs w:val="24"/>
      </w:rPr>
      <w:instrText xml:space="preserve"> NUMPAGES  \* Arabic  \* MERGEFORMAT </w:instrText>
    </w:r>
    <w:r w:rsidRPr="00C511A6">
      <w:rPr>
        <w:rFonts w:ascii="Times New Roman" w:hAnsi="Times New Roman"/>
        <w:b/>
        <w:sz w:val="24"/>
        <w:szCs w:val="24"/>
      </w:rPr>
      <w:fldChar w:fldCharType="separate"/>
    </w:r>
    <w:r w:rsidR="00C40D5B">
      <w:rPr>
        <w:rFonts w:ascii="Times New Roman" w:hAnsi="Times New Roman"/>
        <w:b/>
        <w:noProof/>
        <w:sz w:val="24"/>
        <w:szCs w:val="24"/>
      </w:rPr>
      <w:t>41</w:t>
    </w:r>
    <w:r w:rsidRPr="00C511A6">
      <w:rPr>
        <w:rFonts w:ascii="Times New Roman" w:hAnsi="Times New Roman"/>
        <w:b/>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Pr="00452364" w:rsidRDefault="00C44BF9" w:rsidP="00C57759">
    <w:pPr>
      <w:pStyle w:val="Footer"/>
      <w:rPr>
        <w:rFonts w:ascii="Times New Roman" w:hAnsi="Times New Roman"/>
        <w:sz w:val="24"/>
        <w:szCs w:val="24"/>
      </w:rPr>
    </w:pPr>
    <w:r>
      <w:rPr>
        <w:rFonts w:ascii="Times New Roman" w:hAnsi="Times New Roman"/>
        <w:sz w:val="24"/>
        <w:szCs w:val="24"/>
      </w:rPr>
      <w:t>DMHP Protocols Update 2014</w:t>
    </w:r>
    <w:r>
      <w:rPr>
        <w:rFonts w:ascii="Times New Roman" w:hAnsi="Times New Roman"/>
        <w:sz w:val="24"/>
        <w:szCs w:val="24"/>
      </w:rPr>
      <w:tab/>
    </w:r>
    <w:r>
      <w:rPr>
        <w:rFonts w:ascii="Times New Roman" w:hAnsi="Times New Roman"/>
        <w:sz w:val="24"/>
        <w:szCs w:val="24"/>
      </w:rPr>
      <w:tab/>
    </w:r>
    <w:r w:rsidRPr="00C511A6">
      <w:rPr>
        <w:rFonts w:ascii="Times New Roman" w:hAnsi="Times New Roman"/>
        <w:sz w:val="24"/>
        <w:szCs w:val="24"/>
      </w:rPr>
      <w:t xml:space="preserve">Page </w:t>
    </w:r>
    <w:r w:rsidRPr="00C511A6">
      <w:rPr>
        <w:rFonts w:ascii="Times New Roman" w:hAnsi="Times New Roman"/>
        <w:b/>
        <w:sz w:val="24"/>
        <w:szCs w:val="24"/>
      </w:rPr>
      <w:fldChar w:fldCharType="begin"/>
    </w:r>
    <w:r w:rsidRPr="00C511A6">
      <w:rPr>
        <w:rFonts w:ascii="Times New Roman" w:hAnsi="Times New Roman"/>
        <w:b/>
        <w:sz w:val="24"/>
        <w:szCs w:val="24"/>
      </w:rPr>
      <w:instrText xml:space="preserve"> PAGE  \* Arabic  \* MERGEFORMAT </w:instrText>
    </w:r>
    <w:r w:rsidRPr="00C511A6">
      <w:rPr>
        <w:rFonts w:ascii="Times New Roman" w:hAnsi="Times New Roman"/>
        <w:b/>
        <w:sz w:val="24"/>
        <w:szCs w:val="24"/>
      </w:rPr>
      <w:fldChar w:fldCharType="separate"/>
    </w:r>
    <w:r w:rsidR="00C40D5B">
      <w:rPr>
        <w:rFonts w:ascii="Times New Roman" w:hAnsi="Times New Roman"/>
        <w:b/>
        <w:noProof/>
        <w:sz w:val="24"/>
        <w:szCs w:val="24"/>
      </w:rPr>
      <w:t>83</w:t>
    </w:r>
    <w:r w:rsidRPr="00C511A6">
      <w:rPr>
        <w:rFonts w:ascii="Times New Roman" w:hAnsi="Times New Roman"/>
        <w:b/>
        <w:sz w:val="24"/>
        <w:szCs w:val="24"/>
      </w:rPr>
      <w:fldChar w:fldCharType="end"/>
    </w:r>
    <w:r w:rsidRPr="00C511A6">
      <w:rPr>
        <w:rFonts w:ascii="Times New Roman" w:hAnsi="Times New Roman"/>
        <w:sz w:val="24"/>
        <w:szCs w:val="24"/>
      </w:rPr>
      <w:t xml:space="preserve"> of </w:t>
    </w:r>
    <w:r w:rsidRPr="00C511A6">
      <w:rPr>
        <w:rFonts w:ascii="Times New Roman" w:hAnsi="Times New Roman"/>
        <w:b/>
        <w:sz w:val="24"/>
        <w:szCs w:val="24"/>
      </w:rPr>
      <w:fldChar w:fldCharType="begin"/>
    </w:r>
    <w:r w:rsidRPr="00C511A6">
      <w:rPr>
        <w:rFonts w:ascii="Times New Roman" w:hAnsi="Times New Roman"/>
        <w:b/>
        <w:sz w:val="24"/>
        <w:szCs w:val="24"/>
      </w:rPr>
      <w:instrText xml:space="preserve"> NUMPAGES  \* Arabic  \* MERGEFORMAT </w:instrText>
    </w:r>
    <w:r w:rsidRPr="00C511A6">
      <w:rPr>
        <w:rFonts w:ascii="Times New Roman" w:hAnsi="Times New Roman"/>
        <w:b/>
        <w:sz w:val="24"/>
        <w:szCs w:val="24"/>
      </w:rPr>
      <w:fldChar w:fldCharType="separate"/>
    </w:r>
    <w:r w:rsidR="00C40D5B">
      <w:rPr>
        <w:rFonts w:ascii="Times New Roman" w:hAnsi="Times New Roman"/>
        <w:b/>
        <w:noProof/>
        <w:sz w:val="24"/>
        <w:szCs w:val="24"/>
      </w:rPr>
      <w:t>83</w:t>
    </w:r>
    <w:r w:rsidRPr="00C511A6">
      <w:rPr>
        <w:rFonts w:ascii="Times New Roman" w:hAnsi="Times New Roman"/>
        <w:b/>
        <w:sz w:val="24"/>
        <w:szCs w:val="24"/>
      </w:rPr>
      <w:fldChar w:fldCharType="end"/>
    </w:r>
  </w:p>
  <w:p w:rsidR="00C44BF9" w:rsidRDefault="00C44BF9">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C21" w:rsidRDefault="00250C21">
      <w:r>
        <w:separator/>
      </w:r>
    </w:p>
  </w:footnote>
  <w:footnote w:type="continuationSeparator" w:id="0">
    <w:p w:rsidR="00250C21" w:rsidRDefault="00250C21">
      <w:r>
        <w:continuationSeparator/>
      </w:r>
    </w:p>
  </w:footnote>
  <w:footnote w:id="1">
    <w:p w:rsidR="00C44BF9" w:rsidRDefault="00C44BF9">
      <w:pPr>
        <w:pStyle w:val="FootnoteText"/>
      </w:pPr>
      <w:r>
        <w:rPr>
          <w:rStyle w:val="FootnoteReference"/>
        </w:rPr>
        <w:footnoteRef/>
      </w:r>
      <w:r>
        <w:t xml:space="preserve"> </w:t>
      </w:r>
      <w:r w:rsidRPr="005C42C8">
        <w:rPr>
          <w:rFonts w:ascii="Times New Roman"/>
          <w:position w:val="9"/>
        </w:rPr>
        <w:t>Telephone number verified 5/29/2014</w:t>
      </w:r>
    </w:p>
  </w:footnote>
  <w:footnote w:id="2">
    <w:p w:rsidR="00C44BF9" w:rsidRDefault="00C44BF9">
      <w:pPr>
        <w:pStyle w:val="FootnoteText"/>
      </w:pPr>
      <w:r>
        <w:rPr>
          <w:rStyle w:val="FootnoteReference"/>
        </w:rPr>
        <w:footnoteRef/>
      </w:r>
      <w:r>
        <w:t xml:space="preserve"> </w:t>
      </w:r>
      <w:r w:rsidRPr="005C42C8">
        <w:rPr>
          <w:rFonts w:ascii="Times New Roman"/>
          <w:position w:val="9"/>
        </w:rPr>
        <w:t>Telephone number verified 5/29/2014</w:t>
      </w:r>
    </w:p>
  </w:footnote>
  <w:footnote w:id="3">
    <w:p w:rsidR="00C44BF9" w:rsidRDefault="00C44BF9" w:rsidP="001117EC">
      <w:pPr>
        <w:pStyle w:val="FootnoteText"/>
      </w:pPr>
      <w:r>
        <w:rPr>
          <w:rStyle w:val="FootnoteReference"/>
        </w:rPr>
        <w:footnoteRef/>
      </w:r>
      <w:r>
        <w:t xml:space="preserve"> </w:t>
      </w:r>
      <w:r w:rsidRPr="005C42C8">
        <w:rPr>
          <w:rFonts w:ascii="Times New Roman"/>
          <w:position w:val="9"/>
        </w:rPr>
        <w:t>Website verified 5/29/2014</w:t>
      </w:r>
    </w:p>
  </w:footnote>
  <w:footnote w:id="4">
    <w:p w:rsidR="00C44BF9" w:rsidRDefault="00C44BF9">
      <w:pPr>
        <w:pStyle w:val="FootnoteText"/>
      </w:pPr>
      <w:r>
        <w:rPr>
          <w:rStyle w:val="FootnoteReference"/>
        </w:rPr>
        <w:footnoteRef/>
      </w:r>
      <w:r>
        <w:t xml:space="preserve"> Telephone number verified 7/22/2014</w:t>
      </w:r>
    </w:p>
  </w:footnote>
  <w:footnote w:id="5">
    <w:p w:rsidR="00C44BF9" w:rsidRDefault="00C44BF9">
      <w:pPr>
        <w:pStyle w:val="FootnoteText"/>
      </w:pPr>
      <w:r>
        <w:rPr>
          <w:rStyle w:val="FootnoteReference"/>
        </w:rPr>
        <w:footnoteRef/>
      </w:r>
      <w:r>
        <w:t xml:space="preserve"> </w:t>
      </w:r>
      <w:r>
        <w:rPr>
          <w:spacing w:val="-1"/>
        </w:rPr>
        <w:t>Functioning</w:t>
      </w:r>
      <w:r>
        <w:rPr>
          <w:spacing w:val="-4"/>
        </w:rPr>
        <w:t xml:space="preserve"> </w:t>
      </w:r>
      <w:r>
        <w:t>hyperlink</w:t>
      </w:r>
      <w:r>
        <w:rPr>
          <w:spacing w:val="-5"/>
        </w:rPr>
        <w:t xml:space="preserve"> </w:t>
      </w:r>
      <w:r>
        <w:t>as</w:t>
      </w:r>
      <w:r>
        <w:rPr>
          <w:spacing w:val="-6"/>
        </w:rPr>
        <w:t xml:space="preserve"> </w:t>
      </w:r>
      <w:r>
        <w:t>of</w:t>
      </w:r>
      <w:r>
        <w:rPr>
          <w:spacing w:val="-1"/>
        </w:rPr>
        <w:t xml:space="preserve"> </w:t>
      </w:r>
      <w:r>
        <w:t>6/2/2014</w:t>
      </w:r>
    </w:p>
  </w:footnote>
  <w:footnote w:id="6">
    <w:p w:rsidR="00C44BF9" w:rsidRDefault="00C44BF9">
      <w:pPr>
        <w:pStyle w:val="FootnoteText"/>
      </w:pPr>
      <w:r>
        <w:rPr>
          <w:rStyle w:val="FootnoteReference"/>
        </w:rPr>
        <w:footnoteRef/>
      </w:r>
      <w:r>
        <w:t xml:space="preserve"> Updated 7/22/2014</w:t>
      </w:r>
    </w:p>
  </w:footnote>
  <w:footnote w:id="7">
    <w:p w:rsidR="00C44BF9" w:rsidRDefault="00C44BF9">
      <w:pPr>
        <w:pStyle w:val="FootnoteText"/>
      </w:pPr>
      <w:r>
        <w:rPr>
          <w:rStyle w:val="FootnoteReference"/>
        </w:rPr>
        <w:footnoteRef/>
      </w:r>
      <w:r>
        <w:t xml:space="preserve"> </w:t>
      </w:r>
      <w:r>
        <w:rPr>
          <w:rFonts w:ascii="Times New Roman"/>
          <w:spacing w:val="-1"/>
        </w:rPr>
        <w:t>Hyperlink</w:t>
      </w:r>
      <w:r>
        <w:rPr>
          <w:rFonts w:ascii="Times New Roman"/>
          <w:spacing w:val="-3"/>
        </w:rPr>
        <w:t xml:space="preserve"> </w:t>
      </w:r>
      <w:r>
        <w:rPr>
          <w:rFonts w:ascii="Times New Roman"/>
          <w:spacing w:val="-1"/>
        </w:rPr>
        <w:t>functioning</w:t>
      </w:r>
      <w:r>
        <w:rPr>
          <w:rFonts w:ascii="Times New Roman"/>
          <w:spacing w:val="-6"/>
        </w:rPr>
        <w:t xml:space="preserve"> </w:t>
      </w:r>
      <w:r>
        <w:rPr>
          <w:rFonts w:ascii="Times New Roman"/>
          <w:spacing w:val="1"/>
        </w:rPr>
        <w:t>as</w:t>
      </w:r>
      <w:r>
        <w:rPr>
          <w:rFonts w:ascii="Times New Roman"/>
          <w:spacing w:val="-6"/>
        </w:rPr>
        <w:t xml:space="preserve"> </w:t>
      </w:r>
      <w:r>
        <w:rPr>
          <w:rFonts w:ascii="Times New Roman"/>
        </w:rPr>
        <w:t>of</w:t>
      </w:r>
      <w:r>
        <w:rPr>
          <w:rFonts w:ascii="Times New Roman"/>
          <w:spacing w:val="-6"/>
        </w:rPr>
        <w:t xml:space="preserve"> </w:t>
      </w:r>
      <w:r>
        <w:rPr>
          <w:rFonts w:ascii="Times New Roman"/>
        </w:rPr>
        <w:t>7/3/2014</w:t>
      </w:r>
    </w:p>
  </w:footnote>
  <w:footnote w:id="8">
    <w:p w:rsidR="00C44BF9" w:rsidRDefault="00C44BF9">
      <w:pPr>
        <w:pStyle w:val="FootnoteText"/>
      </w:pPr>
      <w:r>
        <w:rPr>
          <w:rStyle w:val="FootnoteReference"/>
        </w:rPr>
        <w:footnoteRef/>
      </w:r>
      <w:r>
        <w:t xml:space="preserve"> </w:t>
      </w:r>
      <w:r>
        <w:rPr>
          <w:rFonts w:ascii="Times New Roman"/>
          <w:spacing w:val="-1"/>
        </w:rPr>
        <w:t>Hyperlink</w:t>
      </w:r>
      <w:r>
        <w:rPr>
          <w:rFonts w:ascii="Times New Roman"/>
          <w:spacing w:val="-3"/>
        </w:rPr>
        <w:t xml:space="preserve"> </w:t>
      </w:r>
      <w:r>
        <w:rPr>
          <w:rFonts w:ascii="Times New Roman"/>
          <w:spacing w:val="-1"/>
        </w:rPr>
        <w:t>functioning</w:t>
      </w:r>
      <w:r>
        <w:rPr>
          <w:rFonts w:ascii="Times New Roman"/>
          <w:spacing w:val="-6"/>
        </w:rPr>
        <w:t xml:space="preserve"> </w:t>
      </w:r>
      <w:r>
        <w:rPr>
          <w:rFonts w:ascii="Times New Roman"/>
          <w:spacing w:val="1"/>
        </w:rPr>
        <w:t>as</w:t>
      </w:r>
      <w:r>
        <w:rPr>
          <w:rFonts w:ascii="Times New Roman"/>
          <w:spacing w:val="-6"/>
        </w:rPr>
        <w:t xml:space="preserve"> </w:t>
      </w:r>
      <w:r>
        <w:rPr>
          <w:rFonts w:ascii="Times New Roman"/>
        </w:rPr>
        <w:t>of</w:t>
      </w:r>
      <w:r>
        <w:rPr>
          <w:rFonts w:ascii="Times New Roman"/>
          <w:spacing w:val="-6"/>
        </w:rPr>
        <w:t xml:space="preserve"> </w:t>
      </w:r>
      <w:r>
        <w:rPr>
          <w:rFonts w:ascii="Times New Roman"/>
        </w:rPr>
        <w:t>7/3/2014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Pr="003B5A74" w:rsidRDefault="00C44BF9" w:rsidP="003B5A7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rsidP="00A75113">
    <w:pPr>
      <w:pStyle w:val="BodyText"/>
      <w:spacing w:before="52"/>
      <w:ind w:left="0" w:right="598"/>
      <w:jc w:val="right"/>
    </w:pPr>
    <w:r>
      <w:rPr>
        <w:spacing w:val="-1"/>
      </w:rPr>
      <w:t>Appendix</w:t>
    </w:r>
    <w:r>
      <w:rPr>
        <w:spacing w:val="4"/>
      </w:rPr>
      <w:t xml:space="preserve"> </w:t>
    </w:r>
    <w:r>
      <w:rPr>
        <w:spacing w:val="-3"/>
      </w:rPr>
      <w:t>J</w:t>
    </w:r>
    <w:r>
      <w:t xml:space="preserve"> </w:t>
    </w:r>
    <w:r>
      <w:rPr>
        <w:spacing w:val="-1"/>
      </w:rPr>
      <w:t>Continued</w:t>
    </w:r>
  </w:p>
  <w:p w:rsidR="00C44BF9" w:rsidRDefault="00C44BF9">
    <w:pPr>
      <w:spacing w:line="14" w:lineRule="auto"/>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rsidP="00A75113">
    <w:pPr>
      <w:pStyle w:val="BodyText"/>
      <w:spacing w:before="52"/>
      <w:ind w:left="0" w:right="598"/>
      <w:jc w:val="right"/>
    </w:pPr>
    <w:r>
      <w:rPr>
        <w:spacing w:val="-1"/>
      </w:rPr>
      <w:t>Appendix</w:t>
    </w:r>
    <w:r>
      <w:rPr>
        <w:spacing w:val="4"/>
      </w:rPr>
      <w:t xml:space="preserve"> </w:t>
    </w:r>
    <w:r>
      <w:rPr>
        <w:spacing w:val="-3"/>
      </w:rPr>
      <w:t>J</w:t>
    </w:r>
    <w:r>
      <w:t xml:space="preserve"> </w:t>
    </w:r>
    <w:r>
      <w:rPr>
        <w:spacing w:val="-1"/>
      </w:rPr>
      <w:t>Continued</w:t>
    </w:r>
  </w:p>
  <w:p w:rsidR="00C44BF9" w:rsidRDefault="00C44BF9">
    <w:pPr>
      <w:spacing w:line="14" w:lineRule="auto"/>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Pr="00D8633D" w:rsidRDefault="00C44BF9" w:rsidP="00D8633D">
    <w:pPr>
      <w:pStyle w:val="Header"/>
      <w:jc w:val="right"/>
      <w:rPr>
        <w:rFonts w:ascii="Times New Roman" w:hAnsi="Times New Roman"/>
        <w:sz w:val="24"/>
        <w:szCs w:val="24"/>
      </w:rPr>
    </w:pPr>
    <w:r>
      <w:rPr>
        <w:rFonts w:ascii="Times New Roman" w:hAnsi="Times New Roman"/>
        <w:sz w:val="24"/>
        <w:szCs w:val="24"/>
      </w:rPr>
      <w:t>Appendix D Continued</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Pr="00566AC1" w:rsidRDefault="00C44BF9" w:rsidP="00566AC1">
    <w:pPr>
      <w:jc w:val="right"/>
      <w:rPr>
        <w:rFonts w:ascii="Times New Roman" w:hAnsi="Times New Roman"/>
        <w:sz w:val="20"/>
        <w:szCs w:val="20"/>
      </w:rPr>
    </w:pPr>
    <w:r w:rsidRPr="00566AC1">
      <w:rPr>
        <w:rFonts w:ascii="Times New Roman" w:hAnsi="Times New Roman"/>
        <w:sz w:val="20"/>
        <w:szCs w:val="20"/>
      </w:rPr>
      <w:t xml:space="preserve">Appendix </w:t>
    </w:r>
    <w:r>
      <w:rPr>
        <w:rFonts w:ascii="Times New Roman" w:hAnsi="Times New Roman"/>
        <w:sz w:val="20"/>
        <w:szCs w:val="20"/>
      </w:rPr>
      <w:t>M</w:t>
    </w:r>
    <w:r w:rsidRPr="00566AC1">
      <w:rPr>
        <w:rFonts w:ascii="Times New Roman" w:hAnsi="Times New Roman"/>
        <w:sz w:val="20"/>
        <w:szCs w:val="20"/>
      </w:rPr>
      <w:t xml:space="preserve"> Continued</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Pr="000A6E20" w:rsidRDefault="00C44BF9" w:rsidP="000A6E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Pr="000A6E20" w:rsidRDefault="00C44BF9" w:rsidP="000A6E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pPr>
      <w:spacing w:line="14" w:lineRule="auto"/>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rsidP="00A75113">
    <w:pPr>
      <w:pStyle w:val="BodyText"/>
      <w:spacing w:before="52"/>
      <w:ind w:left="0" w:right="598"/>
      <w:jc w:val="right"/>
    </w:pPr>
    <w:r>
      <w:rPr>
        <w:spacing w:val="-1"/>
      </w:rPr>
      <w:t>Appendix</w:t>
    </w:r>
    <w:r>
      <w:rPr>
        <w:spacing w:val="4"/>
      </w:rPr>
      <w:t xml:space="preserve"> </w:t>
    </w:r>
    <w:r>
      <w:rPr>
        <w:spacing w:val="-3"/>
      </w:rPr>
      <w:t>J</w:t>
    </w:r>
    <w:r>
      <w:t xml:space="preserve"> </w:t>
    </w:r>
    <w:r>
      <w:rPr>
        <w:spacing w:val="-1"/>
      </w:rPr>
      <w:t>Continued</w:t>
    </w:r>
  </w:p>
  <w:p w:rsidR="00C44BF9" w:rsidRDefault="00C44BF9">
    <w:pPr>
      <w:spacing w:line="14" w:lineRule="auto"/>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rsidP="00A75113">
    <w:pPr>
      <w:pStyle w:val="BodyText"/>
      <w:spacing w:before="52"/>
      <w:ind w:left="0" w:right="598"/>
      <w:jc w:val="right"/>
    </w:pPr>
    <w:r>
      <w:rPr>
        <w:spacing w:val="-1"/>
      </w:rPr>
      <w:t>Appendix</w:t>
    </w:r>
    <w:r>
      <w:rPr>
        <w:spacing w:val="4"/>
      </w:rPr>
      <w:t xml:space="preserve"> </w:t>
    </w:r>
    <w:r>
      <w:rPr>
        <w:spacing w:val="-3"/>
      </w:rPr>
      <w:t>J</w:t>
    </w:r>
    <w:r>
      <w:t xml:space="preserve"> </w:t>
    </w:r>
    <w:r>
      <w:rPr>
        <w:spacing w:val="-1"/>
      </w:rPr>
      <w:t>Continued</w:t>
    </w:r>
  </w:p>
  <w:p w:rsidR="00C44BF9" w:rsidRDefault="00C44BF9">
    <w:pPr>
      <w:spacing w:line="14" w:lineRule="auto"/>
      <w:rPr>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rsidP="00A75113">
    <w:pPr>
      <w:pStyle w:val="BodyText"/>
      <w:spacing w:before="52"/>
      <w:ind w:left="0" w:right="598"/>
      <w:jc w:val="right"/>
    </w:pPr>
    <w:r>
      <w:rPr>
        <w:spacing w:val="-1"/>
      </w:rPr>
      <w:t>Appendix</w:t>
    </w:r>
    <w:r>
      <w:rPr>
        <w:spacing w:val="4"/>
      </w:rPr>
      <w:t xml:space="preserve"> </w:t>
    </w:r>
    <w:r>
      <w:rPr>
        <w:spacing w:val="-3"/>
      </w:rPr>
      <w:t>J</w:t>
    </w:r>
    <w:r>
      <w:t xml:space="preserve"> </w:t>
    </w:r>
    <w:r>
      <w:rPr>
        <w:spacing w:val="-1"/>
      </w:rPr>
      <w:t>Continued</w:t>
    </w:r>
  </w:p>
  <w:p w:rsidR="00C44BF9" w:rsidRDefault="00C44BF9">
    <w:pPr>
      <w:spacing w:line="14" w:lineRule="auto"/>
      <w:rPr>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BF9" w:rsidRDefault="00C44BF9" w:rsidP="00A75113">
    <w:pPr>
      <w:pStyle w:val="BodyText"/>
      <w:spacing w:before="52"/>
      <w:ind w:left="0" w:right="598"/>
      <w:jc w:val="right"/>
    </w:pPr>
    <w:r>
      <w:rPr>
        <w:spacing w:val="-1"/>
      </w:rPr>
      <w:t>Appendix</w:t>
    </w:r>
    <w:r>
      <w:rPr>
        <w:spacing w:val="4"/>
      </w:rPr>
      <w:t xml:space="preserve"> </w:t>
    </w:r>
    <w:r>
      <w:rPr>
        <w:spacing w:val="-3"/>
      </w:rPr>
      <w:t>J</w:t>
    </w:r>
    <w:r>
      <w:t xml:space="preserve"> </w:t>
    </w:r>
    <w:r>
      <w:rPr>
        <w:spacing w:val="-1"/>
      </w:rPr>
      <w:t>Continued</w:t>
    </w:r>
  </w:p>
  <w:p w:rsidR="00C44BF9" w:rsidRDefault="00C44BF9">
    <w:pPr>
      <w:spacing w:line="14" w:lineRule="aut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668C"/>
    <w:multiLevelType w:val="hybridMultilevel"/>
    <w:tmpl w:val="70E43D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3526A"/>
    <w:multiLevelType w:val="hybridMultilevel"/>
    <w:tmpl w:val="549684D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6372893"/>
    <w:multiLevelType w:val="hybridMultilevel"/>
    <w:tmpl w:val="311E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94046A"/>
    <w:multiLevelType w:val="hybridMultilevel"/>
    <w:tmpl w:val="70F85826"/>
    <w:lvl w:ilvl="0" w:tplc="952050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C141C7"/>
    <w:multiLevelType w:val="hybridMultilevel"/>
    <w:tmpl w:val="708E7536"/>
    <w:lvl w:ilvl="0" w:tplc="0A2C7C9C">
      <w:start w:val="1"/>
      <w:numFmt w:val="lowerRoman"/>
      <w:lvlText w:val="(%1)"/>
      <w:lvlJc w:val="left"/>
      <w:pPr>
        <w:ind w:left="1281" w:hanging="214"/>
      </w:pPr>
      <w:rPr>
        <w:rFonts w:ascii="Times New Roman" w:eastAsia="Times New Roman" w:hAnsi="Times New Roman" w:hint="default"/>
        <w:sz w:val="18"/>
        <w:szCs w:val="18"/>
      </w:rPr>
    </w:lvl>
    <w:lvl w:ilvl="1" w:tplc="F000C476">
      <w:start w:val="1"/>
      <w:numFmt w:val="bullet"/>
      <w:lvlText w:val="•"/>
      <w:lvlJc w:val="left"/>
      <w:pPr>
        <w:ind w:left="2269" w:hanging="214"/>
      </w:pPr>
      <w:rPr>
        <w:rFonts w:hint="default"/>
      </w:rPr>
    </w:lvl>
    <w:lvl w:ilvl="2" w:tplc="7AE4E9AA">
      <w:start w:val="1"/>
      <w:numFmt w:val="bullet"/>
      <w:lvlText w:val="•"/>
      <w:lvlJc w:val="left"/>
      <w:pPr>
        <w:ind w:left="3257" w:hanging="214"/>
      </w:pPr>
      <w:rPr>
        <w:rFonts w:hint="default"/>
      </w:rPr>
    </w:lvl>
    <w:lvl w:ilvl="3" w:tplc="DB968366">
      <w:start w:val="1"/>
      <w:numFmt w:val="bullet"/>
      <w:lvlText w:val="•"/>
      <w:lvlJc w:val="left"/>
      <w:pPr>
        <w:ind w:left="4245" w:hanging="214"/>
      </w:pPr>
      <w:rPr>
        <w:rFonts w:hint="default"/>
      </w:rPr>
    </w:lvl>
    <w:lvl w:ilvl="4" w:tplc="669862CC">
      <w:start w:val="1"/>
      <w:numFmt w:val="bullet"/>
      <w:lvlText w:val="•"/>
      <w:lvlJc w:val="left"/>
      <w:pPr>
        <w:ind w:left="5233" w:hanging="214"/>
      </w:pPr>
      <w:rPr>
        <w:rFonts w:hint="default"/>
      </w:rPr>
    </w:lvl>
    <w:lvl w:ilvl="5" w:tplc="8C3095EC">
      <w:start w:val="1"/>
      <w:numFmt w:val="bullet"/>
      <w:lvlText w:val="•"/>
      <w:lvlJc w:val="left"/>
      <w:pPr>
        <w:ind w:left="6220" w:hanging="214"/>
      </w:pPr>
      <w:rPr>
        <w:rFonts w:hint="default"/>
      </w:rPr>
    </w:lvl>
    <w:lvl w:ilvl="6" w:tplc="26E4593C">
      <w:start w:val="1"/>
      <w:numFmt w:val="bullet"/>
      <w:lvlText w:val="•"/>
      <w:lvlJc w:val="left"/>
      <w:pPr>
        <w:ind w:left="7208" w:hanging="214"/>
      </w:pPr>
      <w:rPr>
        <w:rFonts w:hint="default"/>
      </w:rPr>
    </w:lvl>
    <w:lvl w:ilvl="7" w:tplc="DDB4DD66">
      <w:start w:val="1"/>
      <w:numFmt w:val="bullet"/>
      <w:lvlText w:val="•"/>
      <w:lvlJc w:val="left"/>
      <w:pPr>
        <w:ind w:left="8196" w:hanging="214"/>
      </w:pPr>
      <w:rPr>
        <w:rFonts w:hint="default"/>
      </w:rPr>
    </w:lvl>
    <w:lvl w:ilvl="8" w:tplc="47CA6612">
      <w:start w:val="1"/>
      <w:numFmt w:val="bullet"/>
      <w:lvlText w:val="•"/>
      <w:lvlJc w:val="left"/>
      <w:pPr>
        <w:ind w:left="9184" w:hanging="214"/>
      </w:pPr>
      <w:rPr>
        <w:rFonts w:hint="default"/>
      </w:rPr>
    </w:lvl>
  </w:abstractNum>
  <w:abstractNum w:abstractNumId="5">
    <w:nsid w:val="08332F0D"/>
    <w:multiLevelType w:val="hybridMultilevel"/>
    <w:tmpl w:val="AD7039D0"/>
    <w:lvl w:ilvl="0" w:tplc="33C440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315A34"/>
    <w:multiLevelType w:val="hybridMultilevel"/>
    <w:tmpl w:val="884A2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C0C98"/>
    <w:multiLevelType w:val="hybridMultilevel"/>
    <w:tmpl w:val="C3B0B2A2"/>
    <w:lvl w:ilvl="0" w:tplc="6C9AD320">
      <w:start w:val="1"/>
      <w:numFmt w:val="upperLetter"/>
      <w:lvlText w:val="%1."/>
      <w:lvlJc w:val="left"/>
      <w:pPr>
        <w:ind w:left="1260" w:hanging="360"/>
      </w:pPr>
      <w:rPr>
        <w:rFonts w:ascii="Arial" w:eastAsia="Arial" w:hAnsi="Arial" w:hint="default"/>
        <w:sz w:val="24"/>
        <w:szCs w:val="24"/>
      </w:rPr>
    </w:lvl>
    <w:lvl w:ilvl="1" w:tplc="EC481FDC">
      <w:start w:val="1"/>
      <w:numFmt w:val="decimal"/>
      <w:lvlText w:val="(%2)"/>
      <w:lvlJc w:val="left"/>
      <w:pPr>
        <w:ind w:left="840" w:hanging="255"/>
      </w:pPr>
      <w:rPr>
        <w:rFonts w:ascii="Times New Roman" w:eastAsia="Times New Roman" w:hAnsi="Times New Roman" w:hint="default"/>
        <w:spacing w:val="-3"/>
        <w:sz w:val="18"/>
        <w:szCs w:val="18"/>
      </w:rPr>
    </w:lvl>
    <w:lvl w:ilvl="2" w:tplc="A6023706">
      <w:start w:val="1"/>
      <w:numFmt w:val="lowerLetter"/>
      <w:lvlText w:val="(%3)"/>
      <w:lvlJc w:val="left"/>
      <w:pPr>
        <w:ind w:left="840" w:hanging="245"/>
      </w:pPr>
      <w:rPr>
        <w:rFonts w:ascii="Times New Roman" w:eastAsia="Times New Roman" w:hAnsi="Times New Roman" w:hint="default"/>
        <w:sz w:val="18"/>
        <w:szCs w:val="18"/>
      </w:rPr>
    </w:lvl>
    <w:lvl w:ilvl="3" w:tplc="6CB60A68">
      <w:start w:val="1"/>
      <w:numFmt w:val="bullet"/>
      <w:lvlText w:val="•"/>
      <w:lvlJc w:val="left"/>
      <w:pPr>
        <w:ind w:left="3460" w:hanging="245"/>
      </w:pPr>
      <w:rPr>
        <w:rFonts w:hint="default"/>
      </w:rPr>
    </w:lvl>
    <w:lvl w:ilvl="4" w:tplc="8176EE34">
      <w:start w:val="1"/>
      <w:numFmt w:val="bullet"/>
      <w:lvlText w:val="•"/>
      <w:lvlJc w:val="left"/>
      <w:pPr>
        <w:ind w:left="4560" w:hanging="245"/>
      </w:pPr>
      <w:rPr>
        <w:rFonts w:hint="default"/>
      </w:rPr>
    </w:lvl>
    <w:lvl w:ilvl="5" w:tplc="D8AE30EA">
      <w:start w:val="1"/>
      <w:numFmt w:val="bullet"/>
      <w:lvlText w:val="•"/>
      <w:lvlJc w:val="left"/>
      <w:pPr>
        <w:ind w:left="5660" w:hanging="245"/>
      </w:pPr>
      <w:rPr>
        <w:rFonts w:hint="default"/>
      </w:rPr>
    </w:lvl>
    <w:lvl w:ilvl="6" w:tplc="0460229A">
      <w:start w:val="1"/>
      <w:numFmt w:val="bullet"/>
      <w:lvlText w:val="•"/>
      <w:lvlJc w:val="left"/>
      <w:pPr>
        <w:ind w:left="6760" w:hanging="245"/>
      </w:pPr>
      <w:rPr>
        <w:rFonts w:hint="default"/>
      </w:rPr>
    </w:lvl>
    <w:lvl w:ilvl="7" w:tplc="E016351C">
      <w:start w:val="1"/>
      <w:numFmt w:val="bullet"/>
      <w:lvlText w:val="•"/>
      <w:lvlJc w:val="left"/>
      <w:pPr>
        <w:ind w:left="7860" w:hanging="245"/>
      </w:pPr>
      <w:rPr>
        <w:rFonts w:hint="default"/>
      </w:rPr>
    </w:lvl>
    <w:lvl w:ilvl="8" w:tplc="FAAE7020">
      <w:start w:val="1"/>
      <w:numFmt w:val="bullet"/>
      <w:lvlText w:val="•"/>
      <w:lvlJc w:val="left"/>
      <w:pPr>
        <w:ind w:left="8960" w:hanging="245"/>
      </w:pPr>
      <w:rPr>
        <w:rFonts w:hint="default"/>
      </w:rPr>
    </w:lvl>
  </w:abstractNum>
  <w:abstractNum w:abstractNumId="8">
    <w:nsid w:val="0B660B6A"/>
    <w:multiLevelType w:val="hybridMultilevel"/>
    <w:tmpl w:val="3B48CB9A"/>
    <w:lvl w:ilvl="0" w:tplc="A6023706">
      <w:start w:val="1"/>
      <w:numFmt w:val="lowerLetter"/>
      <w:lvlText w:val="(%1)"/>
      <w:lvlJc w:val="left"/>
      <w:pPr>
        <w:ind w:left="720" w:hanging="360"/>
      </w:pPr>
      <w:rPr>
        <w:rFonts w:ascii="Times New Roman" w:eastAsia="Times New Roman" w:hAnsi="Times New Roman" w:hint="default"/>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ED5FD2"/>
    <w:multiLevelType w:val="hybridMultilevel"/>
    <w:tmpl w:val="3136328A"/>
    <w:lvl w:ilvl="0" w:tplc="04090001">
      <w:start w:val="1"/>
      <w:numFmt w:val="bullet"/>
      <w:lvlText w:val=""/>
      <w:lvlJc w:val="left"/>
      <w:pPr>
        <w:ind w:left="2640" w:hanging="360"/>
      </w:pPr>
      <w:rPr>
        <w:rFonts w:ascii="Symbol" w:hAnsi="Symbol" w:hint="default"/>
      </w:rPr>
    </w:lvl>
    <w:lvl w:ilvl="1" w:tplc="04090003">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10">
    <w:nsid w:val="0E4776AB"/>
    <w:multiLevelType w:val="hybridMultilevel"/>
    <w:tmpl w:val="60F05B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85845"/>
    <w:multiLevelType w:val="hybridMultilevel"/>
    <w:tmpl w:val="F25AE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4461CA"/>
    <w:multiLevelType w:val="hybridMultilevel"/>
    <w:tmpl w:val="C39A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624E3A"/>
    <w:multiLevelType w:val="hybridMultilevel"/>
    <w:tmpl w:val="C92ACF9A"/>
    <w:lvl w:ilvl="0" w:tplc="DAEC2E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5F6FA8"/>
    <w:multiLevelType w:val="hybridMultilevel"/>
    <w:tmpl w:val="AF642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FE7081"/>
    <w:multiLevelType w:val="hybridMultilevel"/>
    <w:tmpl w:val="BE44D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1E543C"/>
    <w:multiLevelType w:val="hybridMultilevel"/>
    <w:tmpl w:val="827A166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1A9039E5"/>
    <w:multiLevelType w:val="hybridMultilevel"/>
    <w:tmpl w:val="94D0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A906F2"/>
    <w:multiLevelType w:val="hybridMultilevel"/>
    <w:tmpl w:val="5AC6B9F2"/>
    <w:lvl w:ilvl="0" w:tplc="1868A938">
      <w:start w:val="1"/>
      <w:numFmt w:val="lowerRoman"/>
      <w:lvlText w:val="(%1)"/>
      <w:lvlJc w:val="left"/>
      <w:pPr>
        <w:ind w:left="840" w:hanging="212"/>
      </w:pPr>
      <w:rPr>
        <w:rFonts w:ascii="Times New Roman" w:eastAsia="Times New Roman" w:hAnsi="Times New Roman" w:hint="default"/>
        <w:sz w:val="18"/>
        <w:szCs w:val="18"/>
      </w:rPr>
    </w:lvl>
    <w:lvl w:ilvl="1" w:tplc="5D1EDBE4">
      <w:start w:val="1"/>
      <w:numFmt w:val="bullet"/>
      <w:lvlText w:val="•"/>
      <w:lvlJc w:val="left"/>
      <w:pPr>
        <w:ind w:left="1872" w:hanging="212"/>
      </w:pPr>
      <w:rPr>
        <w:rFonts w:hint="default"/>
      </w:rPr>
    </w:lvl>
    <w:lvl w:ilvl="2" w:tplc="71B80A3A">
      <w:start w:val="1"/>
      <w:numFmt w:val="bullet"/>
      <w:lvlText w:val="•"/>
      <w:lvlJc w:val="left"/>
      <w:pPr>
        <w:ind w:left="2904" w:hanging="212"/>
      </w:pPr>
      <w:rPr>
        <w:rFonts w:hint="default"/>
      </w:rPr>
    </w:lvl>
    <w:lvl w:ilvl="3" w:tplc="91025C02">
      <w:start w:val="1"/>
      <w:numFmt w:val="bullet"/>
      <w:lvlText w:val="•"/>
      <w:lvlJc w:val="left"/>
      <w:pPr>
        <w:ind w:left="3936" w:hanging="212"/>
      </w:pPr>
      <w:rPr>
        <w:rFonts w:hint="default"/>
      </w:rPr>
    </w:lvl>
    <w:lvl w:ilvl="4" w:tplc="1A9C2580">
      <w:start w:val="1"/>
      <w:numFmt w:val="bullet"/>
      <w:lvlText w:val="•"/>
      <w:lvlJc w:val="left"/>
      <w:pPr>
        <w:ind w:left="4968" w:hanging="212"/>
      </w:pPr>
      <w:rPr>
        <w:rFonts w:hint="default"/>
      </w:rPr>
    </w:lvl>
    <w:lvl w:ilvl="5" w:tplc="F182B16A">
      <w:start w:val="1"/>
      <w:numFmt w:val="bullet"/>
      <w:lvlText w:val="•"/>
      <w:lvlJc w:val="left"/>
      <w:pPr>
        <w:ind w:left="6000" w:hanging="212"/>
      </w:pPr>
      <w:rPr>
        <w:rFonts w:hint="default"/>
      </w:rPr>
    </w:lvl>
    <w:lvl w:ilvl="6" w:tplc="D084F368">
      <w:start w:val="1"/>
      <w:numFmt w:val="bullet"/>
      <w:lvlText w:val="•"/>
      <w:lvlJc w:val="left"/>
      <w:pPr>
        <w:ind w:left="7032" w:hanging="212"/>
      </w:pPr>
      <w:rPr>
        <w:rFonts w:hint="default"/>
      </w:rPr>
    </w:lvl>
    <w:lvl w:ilvl="7" w:tplc="646C1E52">
      <w:start w:val="1"/>
      <w:numFmt w:val="bullet"/>
      <w:lvlText w:val="•"/>
      <w:lvlJc w:val="left"/>
      <w:pPr>
        <w:ind w:left="8064" w:hanging="212"/>
      </w:pPr>
      <w:rPr>
        <w:rFonts w:hint="default"/>
      </w:rPr>
    </w:lvl>
    <w:lvl w:ilvl="8" w:tplc="6FBCE93E">
      <w:start w:val="1"/>
      <w:numFmt w:val="bullet"/>
      <w:lvlText w:val="•"/>
      <w:lvlJc w:val="left"/>
      <w:pPr>
        <w:ind w:left="9096" w:hanging="212"/>
      </w:pPr>
      <w:rPr>
        <w:rFonts w:hint="default"/>
      </w:rPr>
    </w:lvl>
  </w:abstractNum>
  <w:abstractNum w:abstractNumId="19">
    <w:nsid w:val="1D0613FA"/>
    <w:multiLevelType w:val="hybridMultilevel"/>
    <w:tmpl w:val="33548F62"/>
    <w:lvl w:ilvl="0" w:tplc="31E6A068">
      <w:start w:val="1"/>
      <w:numFmt w:val="bullet"/>
      <w:lvlText w:val=""/>
      <w:lvlJc w:val="left"/>
      <w:pPr>
        <w:ind w:left="28" w:hanging="221"/>
      </w:pPr>
      <w:rPr>
        <w:rFonts w:ascii="Wingdings" w:eastAsia="Wingdings" w:hAnsi="Wingdings" w:hint="default"/>
        <w:b/>
        <w:bCs/>
        <w:w w:val="99"/>
        <w:sz w:val="18"/>
        <w:szCs w:val="18"/>
      </w:rPr>
    </w:lvl>
    <w:lvl w:ilvl="1" w:tplc="5B203ED6">
      <w:start w:val="1"/>
      <w:numFmt w:val="bullet"/>
      <w:lvlText w:val="•"/>
      <w:lvlJc w:val="left"/>
      <w:pPr>
        <w:ind w:left="194" w:hanging="221"/>
      </w:pPr>
      <w:rPr>
        <w:rFonts w:hint="default"/>
      </w:rPr>
    </w:lvl>
    <w:lvl w:ilvl="2" w:tplc="E1449EAA">
      <w:start w:val="1"/>
      <w:numFmt w:val="bullet"/>
      <w:lvlText w:val="•"/>
      <w:lvlJc w:val="left"/>
      <w:pPr>
        <w:ind w:left="361" w:hanging="221"/>
      </w:pPr>
      <w:rPr>
        <w:rFonts w:hint="default"/>
      </w:rPr>
    </w:lvl>
    <w:lvl w:ilvl="3" w:tplc="5AE0CAA8">
      <w:start w:val="1"/>
      <w:numFmt w:val="bullet"/>
      <w:lvlText w:val="•"/>
      <w:lvlJc w:val="left"/>
      <w:pPr>
        <w:ind w:left="527" w:hanging="221"/>
      </w:pPr>
      <w:rPr>
        <w:rFonts w:hint="default"/>
      </w:rPr>
    </w:lvl>
    <w:lvl w:ilvl="4" w:tplc="05E208CA">
      <w:start w:val="1"/>
      <w:numFmt w:val="bullet"/>
      <w:lvlText w:val="•"/>
      <w:lvlJc w:val="left"/>
      <w:pPr>
        <w:ind w:left="694" w:hanging="221"/>
      </w:pPr>
      <w:rPr>
        <w:rFonts w:hint="default"/>
      </w:rPr>
    </w:lvl>
    <w:lvl w:ilvl="5" w:tplc="B1348DBA">
      <w:start w:val="1"/>
      <w:numFmt w:val="bullet"/>
      <w:lvlText w:val="•"/>
      <w:lvlJc w:val="left"/>
      <w:pPr>
        <w:ind w:left="860" w:hanging="221"/>
      </w:pPr>
      <w:rPr>
        <w:rFonts w:hint="default"/>
      </w:rPr>
    </w:lvl>
    <w:lvl w:ilvl="6" w:tplc="A0903678">
      <w:start w:val="1"/>
      <w:numFmt w:val="bullet"/>
      <w:lvlText w:val="•"/>
      <w:lvlJc w:val="left"/>
      <w:pPr>
        <w:ind w:left="1026" w:hanging="221"/>
      </w:pPr>
      <w:rPr>
        <w:rFonts w:hint="default"/>
      </w:rPr>
    </w:lvl>
    <w:lvl w:ilvl="7" w:tplc="EDEAEF74">
      <w:start w:val="1"/>
      <w:numFmt w:val="bullet"/>
      <w:lvlText w:val="•"/>
      <w:lvlJc w:val="left"/>
      <w:pPr>
        <w:ind w:left="1193" w:hanging="221"/>
      </w:pPr>
      <w:rPr>
        <w:rFonts w:hint="default"/>
      </w:rPr>
    </w:lvl>
    <w:lvl w:ilvl="8" w:tplc="D3D4EADC">
      <w:start w:val="1"/>
      <w:numFmt w:val="bullet"/>
      <w:lvlText w:val="•"/>
      <w:lvlJc w:val="left"/>
      <w:pPr>
        <w:ind w:left="1359" w:hanging="221"/>
      </w:pPr>
      <w:rPr>
        <w:rFonts w:hint="default"/>
      </w:rPr>
    </w:lvl>
  </w:abstractNum>
  <w:abstractNum w:abstractNumId="20">
    <w:nsid w:val="1E8D2EA2"/>
    <w:multiLevelType w:val="hybridMultilevel"/>
    <w:tmpl w:val="AB2C5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F721F6"/>
    <w:multiLevelType w:val="hybridMultilevel"/>
    <w:tmpl w:val="95B25474"/>
    <w:lvl w:ilvl="0" w:tplc="5B72A5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4E2049"/>
    <w:multiLevelType w:val="hybridMultilevel"/>
    <w:tmpl w:val="932ECEA6"/>
    <w:lvl w:ilvl="0" w:tplc="5E5A1CBC">
      <w:start w:val="5"/>
      <w:numFmt w:val="decimal"/>
      <w:lvlText w:val="%1."/>
      <w:lvlJc w:val="left"/>
      <w:pPr>
        <w:ind w:left="1560" w:hanging="360"/>
      </w:pPr>
      <w:rPr>
        <w:rFonts w:ascii="Times New Roman" w:eastAsia="Times New Roman" w:hAnsi="Times New Roman" w:hint="default"/>
        <w:spacing w:val="1"/>
        <w:w w:val="99"/>
        <w:sz w:val="20"/>
        <w:szCs w:val="20"/>
      </w:rPr>
    </w:lvl>
    <w:lvl w:ilvl="1" w:tplc="E050F430">
      <w:start w:val="1"/>
      <w:numFmt w:val="bullet"/>
      <w:lvlText w:val="-"/>
      <w:lvlJc w:val="left"/>
      <w:pPr>
        <w:ind w:left="2011" w:hanging="452"/>
      </w:pPr>
      <w:rPr>
        <w:rFonts w:ascii="Times New Roman" w:eastAsia="Times New Roman" w:hAnsi="Times New Roman" w:hint="default"/>
        <w:w w:val="99"/>
        <w:sz w:val="20"/>
        <w:szCs w:val="20"/>
      </w:rPr>
    </w:lvl>
    <w:lvl w:ilvl="2" w:tplc="915AA9FC">
      <w:start w:val="1"/>
      <w:numFmt w:val="bullet"/>
      <w:lvlText w:val="•"/>
      <w:lvlJc w:val="left"/>
      <w:pPr>
        <w:ind w:left="3028" w:hanging="452"/>
      </w:pPr>
      <w:rPr>
        <w:rFonts w:hint="default"/>
      </w:rPr>
    </w:lvl>
    <w:lvl w:ilvl="3" w:tplc="B2C24C46">
      <w:start w:val="1"/>
      <w:numFmt w:val="bullet"/>
      <w:lvlText w:val="•"/>
      <w:lvlJc w:val="left"/>
      <w:pPr>
        <w:ind w:left="4044" w:hanging="452"/>
      </w:pPr>
      <w:rPr>
        <w:rFonts w:hint="default"/>
      </w:rPr>
    </w:lvl>
    <w:lvl w:ilvl="4" w:tplc="81BEB8B2">
      <w:start w:val="1"/>
      <w:numFmt w:val="bullet"/>
      <w:lvlText w:val="•"/>
      <w:lvlJc w:val="left"/>
      <w:pPr>
        <w:ind w:left="5061" w:hanging="452"/>
      </w:pPr>
      <w:rPr>
        <w:rFonts w:hint="default"/>
      </w:rPr>
    </w:lvl>
    <w:lvl w:ilvl="5" w:tplc="2EDCF334">
      <w:start w:val="1"/>
      <w:numFmt w:val="bullet"/>
      <w:lvlText w:val="•"/>
      <w:lvlJc w:val="left"/>
      <w:pPr>
        <w:ind w:left="6077" w:hanging="452"/>
      </w:pPr>
      <w:rPr>
        <w:rFonts w:hint="default"/>
      </w:rPr>
    </w:lvl>
    <w:lvl w:ilvl="6" w:tplc="C33089EA">
      <w:start w:val="1"/>
      <w:numFmt w:val="bullet"/>
      <w:lvlText w:val="•"/>
      <w:lvlJc w:val="left"/>
      <w:pPr>
        <w:ind w:left="7094" w:hanging="452"/>
      </w:pPr>
      <w:rPr>
        <w:rFonts w:hint="default"/>
      </w:rPr>
    </w:lvl>
    <w:lvl w:ilvl="7" w:tplc="5E5A1AC4">
      <w:start w:val="1"/>
      <w:numFmt w:val="bullet"/>
      <w:lvlText w:val="•"/>
      <w:lvlJc w:val="left"/>
      <w:pPr>
        <w:ind w:left="8110" w:hanging="452"/>
      </w:pPr>
      <w:rPr>
        <w:rFonts w:hint="default"/>
      </w:rPr>
    </w:lvl>
    <w:lvl w:ilvl="8" w:tplc="3D18128C">
      <w:start w:val="1"/>
      <w:numFmt w:val="bullet"/>
      <w:lvlText w:val="•"/>
      <w:lvlJc w:val="left"/>
      <w:pPr>
        <w:ind w:left="9127" w:hanging="452"/>
      </w:pPr>
      <w:rPr>
        <w:rFonts w:hint="default"/>
      </w:rPr>
    </w:lvl>
  </w:abstractNum>
  <w:abstractNum w:abstractNumId="23">
    <w:nsid w:val="1F900242"/>
    <w:multiLevelType w:val="hybridMultilevel"/>
    <w:tmpl w:val="A82634A8"/>
    <w:lvl w:ilvl="0" w:tplc="7C902ECC">
      <w:start w:val="1"/>
      <w:numFmt w:val="bullet"/>
      <w:lvlText w:val=""/>
      <w:lvlJc w:val="left"/>
      <w:pPr>
        <w:ind w:left="820" w:hanging="360"/>
      </w:pPr>
      <w:rPr>
        <w:rFonts w:ascii="Symbol" w:hAnsi="Symbol" w:hint="default"/>
        <w:color w:val="auto"/>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4">
    <w:nsid w:val="1FE9544C"/>
    <w:multiLevelType w:val="hybridMultilevel"/>
    <w:tmpl w:val="6BAAD068"/>
    <w:lvl w:ilvl="0" w:tplc="A6A6CA72">
      <w:start w:val="1"/>
      <w:numFmt w:val="decimal"/>
      <w:lvlText w:val="(%1)"/>
      <w:lvlJc w:val="left"/>
      <w:pPr>
        <w:ind w:left="840" w:hanging="252"/>
      </w:pPr>
      <w:rPr>
        <w:rFonts w:ascii="Times New Roman" w:eastAsia="Times New Roman" w:hAnsi="Times New Roman" w:hint="default"/>
        <w:spacing w:val="-3"/>
        <w:sz w:val="18"/>
        <w:szCs w:val="18"/>
      </w:rPr>
    </w:lvl>
    <w:lvl w:ilvl="1" w:tplc="2D6AABFA">
      <w:start w:val="1"/>
      <w:numFmt w:val="lowerLetter"/>
      <w:lvlText w:val="(%2)"/>
      <w:lvlJc w:val="left"/>
      <w:pPr>
        <w:ind w:left="1313" w:hanging="245"/>
      </w:pPr>
      <w:rPr>
        <w:rFonts w:ascii="Times New Roman" w:eastAsia="Times New Roman" w:hAnsi="Times New Roman" w:hint="default"/>
        <w:sz w:val="18"/>
        <w:szCs w:val="18"/>
      </w:rPr>
    </w:lvl>
    <w:lvl w:ilvl="2" w:tplc="11646A1A">
      <w:start w:val="1"/>
      <w:numFmt w:val="bullet"/>
      <w:lvlText w:val="•"/>
      <w:lvlJc w:val="left"/>
      <w:pPr>
        <w:ind w:left="2407" w:hanging="245"/>
      </w:pPr>
      <w:rPr>
        <w:rFonts w:hint="default"/>
      </w:rPr>
    </w:lvl>
    <w:lvl w:ilvl="3" w:tplc="BFDE215A">
      <w:start w:val="1"/>
      <w:numFmt w:val="bullet"/>
      <w:lvlText w:val="•"/>
      <w:lvlJc w:val="left"/>
      <w:pPr>
        <w:ind w:left="3501" w:hanging="245"/>
      </w:pPr>
      <w:rPr>
        <w:rFonts w:hint="default"/>
      </w:rPr>
    </w:lvl>
    <w:lvl w:ilvl="4" w:tplc="BCD0E9B0">
      <w:start w:val="1"/>
      <w:numFmt w:val="bullet"/>
      <w:lvlText w:val="•"/>
      <w:lvlJc w:val="left"/>
      <w:pPr>
        <w:ind w:left="4595" w:hanging="245"/>
      </w:pPr>
      <w:rPr>
        <w:rFonts w:hint="default"/>
      </w:rPr>
    </w:lvl>
    <w:lvl w:ilvl="5" w:tplc="CB3649E8">
      <w:start w:val="1"/>
      <w:numFmt w:val="bullet"/>
      <w:lvlText w:val="•"/>
      <w:lvlJc w:val="left"/>
      <w:pPr>
        <w:ind w:left="5689" w:hanging="245"/>
      </w:pPr>
      <w:rPr>
        <w:rFonts w:hint="default"/>
      </w:rPr>
    </w:lvl>
    <w:lvl w:ilvl="6" w:tplc="ACEED6C2">
      <w:start w:val="1"/>
      <w:numFmt w:val="bullet"/>
      <w:lvlText w:val="•"/>
      <w:lvlJc w:val="left"/>
      <w:pPr>
        <w:ind w:left="6783" w:hanging="245"/>
      </w:pPr>
      <w:rPr>
        <w:rFonts w:hint="default"/>
      </w:rPr>
    </w:lvl>
    <w:lvl w:ilvl="7" w:tplc="4E6844BC">
      <w:start w:val="1"/>
      <w:numFmt w:val="bullet"/>
      <w:lvlText w:val="•"/>
      <w:lvlJc w:val="left"/>
      <w:pPr>
        <w:ind w:left="7877" w:hanging="245"/>
      </w:pPr>
      <w:rPr>
        <w:rFonts w:hint="default"/>
      </w:rPr>
    </w:lvl>
    <w:lvl w:ilvl="8" w:tplc="354E612A">
      <w:start w:val="1"/>
      <w:numFmt w:val="bullet"/>
      <w:lvlText w:val="•"/>
      <w:lvlJc w:val="left"/>
      <w:pPr>
        <w:ind w:left="8971" w:hanging="245"/>
      </w:pPr>
      <w:rPr>
        <w:rFonts w:hint="default"/>
      </w:rPr>
    </w:lvl>
  </w:abstractNum>
  <w:abstractNum w:abstractNumId="25">
    <w:nsid w:val="20C612E9"/>
    <w:multiLevelType w:val="hybridMultilevel"/>
    <w:tmpl w:val="D3E2282C"/>
    <w:lvl w:ilvl="0" w:tplc="873EE6C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1171D9B"/>
    <w:multiLevelType w:val="hybridMultilevel"/>
    <w:tmpl w:val="6DA6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2264251"/>
    <w:multiLevelType w:val="hybridMultilevel"/>
    <w:tmpl w:val="6BBC6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6973096"/>
    <w:multiLevelType w:val="hybridMultilevel"/>
    <w:tmpl w:val="535A0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8306961"/>
    <w:multiLevelType w:val="hybridMultilevel"/>
    <w:tmpl w:val="E8941000"/>
    <w:lvl w:ilvl="0" w:tplc="2AD6BFE8">
      <w:start w:val="1"/>
      <w:numFmt w:val="decimal"/>
      <w:lvlText w:val="%1."/>
      <w:lvlJc w:val="left"/>
      <w:pPr>
        <w:ind w:left="1560" w:hanging="648"/>
      </w:pPr>
      <w:rPr>
        <w:rFonts w:ascii="Times New Roman" w:eastAsia="Times New Roman" w:hAnsi="Times New Roman" w:hint="default"/>
        <w:sz w:val="24"/>
        <w:szCs w:val="24"/>
      </w:rPr>
    </w:lvl>
    <w:lvl w:ilvl="1" w:tplc="BE8CB6A6">
      <w:start w:val="1"/>
      <w:numFmt w:val="lowerLetter"/>
      <w:lvlText w:val="%2."/>
      <w:lvlJc w:val="left"/>
      <w:pPr>
        <w:ind w:left="2280" w:hanging="360"/>
      </w:pPr>
      <w:rPr>
        <w:rFonts w:ascii="Times New Roman" w:eastAsia="Times New Roman" w:hAnsi="Times New Roman" w:hint="default"/>
        <w:spacing w:val="-1"/>
        <w:sz w:val="24"/>
        <w:szCs w:val="24"/>
      </w:rPr>
    </w:lvl>
    <w:lvl w:ilvl="2" w:tplc="70C21C14">
      <w:start w:val="1"/>
      <w:numFmt w:val="bullet"/>
      <w:lvlText w:val="•"/>
      <w:lvlJc w:val="left"/>
      <w:pPr>
        <w:ind w:left="3267" w:hanging="360"/>
      </w:pPr>
      <w:rPr>
        <w:rFonts w:hint="default"/>
      </w:rPr>
    </w:lvl>
    <w:lvl w:ilvl="3" w:tplc="87C07636">
      <w:start w:val="1"/>
      <w:numFmt w:val="bullet"/>
      <w:lvlText w:val="•"/>
      <w:lvlJc w:val="left"/>
      <w:pPr>
        <w:ind w:left="4253" w:hanging="360"/>
      </w:pPr>
      <w:rPr>
        <w:rFonts w:hint="default"/>
      </w:rPr>
    </w:lvl>
    <w:lvl w:ilvl="4" w:tplc="7BB66C82">
      <w:start w:val="1"/>
      <w:numFmt w:val="bullet"/>
      <w:lvlText w:val="•"/>
      <w:lvlJc w:val="left"/>
      <w:pPr>
        <w:ind w:left="5240" w:hanging="360"/>
      </w:pPr>
      <w:rPr>
        <w:rFonts w:hint="default"/>
      </w:rPr>
    </w:lvl>
    <w:lvl w:ilvl="5" w:tplc="47B4259A">
      <w:start w:val="1"/>
      <w:numFmt w:val="bullet"/>
      <w:lvlText w:val="•"/>
      <w:lvlJc w:val="left"/>
      <w:pPr>
        <w:ind w:left="6226" w:hanging="360"/>
      </w:pPr>
      <w:rPr>
        <w:rFonts w:hint="default"/>
      </w:rPr>
    </w:lvl>
    <w:lvl w:ilvl="6" w:tplc="E77AD85C">
      <w:start w:val="1"/>
      <w:numFmt w:val="bullet"/>
      <w:lvlText w:val="•"/>
      <w:lvlJc w:val="left"/>
      <w:pPr>
        <w:ind w:left="7213" w:hanging="360"/>
      </w:pPr>
      <w:rPr>
        <w:rFonts w:hint="default"/>
      </w:rPr>
    </w:lvl>
    <w:lvl w:ilvl="7" w:tplc="E1868BC2">
      <w:start w:val="1"/>
      <w:numFmt w:val="bullet"/>
      <w:lvlText w:val="•"/>
      <w:lvlJc w:val="left"/>
      <w:pPr>
        <w:ind w:left="8200" w:hanging="360"/>
      </w:pPr>
      <w:rPr>
        <w:rFonts w:hint="default"/>
      </w:rPr>
    </w:lvl>
    <w:lvl w:ilvl="8" w:tplc="08006510">
      <w:start w:val="1"/>
      <w:numFmt w:val="bullet"/>
      <w:lvlText w:val="•"/>
      <w:lvlJc w:val="left"/>
      <w:pPr>
        <w:ind w:left="9186" w:hanging="360"/>
      </w:pPr>
      <w:rPr>
        <w:rFonts w:hint="default"/>
      </w:rPr>
    </w:lvl>
  </w:abstractNum>
  <w:abstractNum w:abstractNumId="30">
    <w:nsid w:val="28CF4D30"/>
    <w:multiLevelType w:val="hybridMultilevel"/>
    <w:tmpl w:val="FCD28A2E"/>
    <w:lvl w:ilvl="0" w:tplc="9BE04726">
      <w:start w:val="1"/>
      <w:numFmt w:val="lowerRoman"/>
      <w:lvlText w:val="(%1)"/>
      <w:lvlJc w:val="left"/>
      <w:pPr>
        <w:ind w:left="840" w:hanging="214"/>
      </w:pPr>
      <w:rPr>
        <w:rFonts w:ascii="Times New Roman" w:eastAsia="Times New Roman" w:hAnsi="Times New Roman" w:hint="default"/>
        <w:sz w:val="18"/>
        <w:szCs w:val="18"/>
      </w:rPr>
    </w:lvl>
    <w:lvl w:ilvl="1" w:tplc="F4A4BEDC">
      <w:start w:val="1"/>
      <w:numFmt w:val="bullet"/>
      <w:lvlText w:val="•"/>
      <w:lvlJc w:val="left"/>
      <w:pPr>
        <w:ind w:left="1872" w:hanging="214"/>
      </w:pPr>
      <w:rPr>
        <w:rFonts w:hint="default"/>
      </w:rPr>
    </w:lvl>
    <w:lvl w:ilvl="2" w:tplc="94D66B38">
      <w:start w:val="1"/>
      <w:numFmt w:val="bullet"/>
      <w:lvlText w:val="•"/>
      <w:lvlJc w:val="left"/>
      <w:pPr>
        <w:ind w:left="2904" w:hanging="214"/>
      </w:pPr>
      <w:rPr>
        <w:rFonts w:hint="default"/>
      </w:rPr>
    </w:lvl>
    <w:lvl w:ilvl="3" w:tplc="9AB0D7C2">
      <w:start w:val="1"/>
      <w:numFmt w:val="bullet"/>
      <w:lvlText w:val="•"/>
      <w:lvlJc w:val="left"/>
      <w:pPr>
        <w:ind w:left="3936" w:hanging="214"/>
      </w:pPr>
      <w:rPr>
        <w:rFonts w:hint="default"/>
      </w:rPr>
    </w:lvl>
    <w:lvl w:ilvl="4" w:tplc="AD2E2F56">
      <w:start w:val="1"/>
      <w:numFmt w:val="bullet"/>
      <w:lvlText w:val="•"/>
      <w:lvlJc w:val="left"/>
      <w:pPr>
        <w:ind w:left="4968" w:hanging="214"/>
      </w:pPr>
      <w:rPr>
        <w:rFonts w:hint="default"/>
      </w:rPr>
    </w:lvl>
    <w:lvl w:ilvl="5" w:tplc="5FEAF7B4">
      <w:start w:val="1"/>
      <w:numFmt w:val="bullet"/>
      <w:lvlText w:val="•"/>
      <w:lvlJc w:val="left"/>
      <w:pPr>
        <w:ind w:left="6000" w:hanging="214"/>
      </w:pPr>
      <w:rPr>
        <w:rFonts w:hint="default"/>
      </w:rPr>
    </w:lvl>
    <w:lvl w:ilvl="6" w:tplc="5734C302">
      <w:start w:val="1"/>
      <w:numFmt w:val="bullet"/>
      <w:lvlText w:val="•"/>
      <w:lvlJc w:val="left"/>
      <w:pPr>
        <w:ind w:left="7032" w:hanging="214"/>
      </w:pPr>
      <w:rPr>
        <w:rFonts w:hint="default"/>
      </w:rPr>
    </w:lvl>
    <w:lvl w:ilvl="7" w:tplc="C4187DB0">
      <w:start w:val="1"/>
      <w:numFmt w:val="bullet"/>
      <w:lvlText w:val="•"/>
      <w:lvlJc w:val="left"/>
      <w:pPr>
        <w:ind w:left="8064" w:hanging="214"/>
      </w:pPr>
      <w:rPr>
        <w:rFonts w:hint="default"/>
      </w:rPr>
    </w:lvl>
    <w:lvl w:ilvl="8" w:tplc="71009540">
      <w:start w:val="1"/>
      <w:numFmt w:val="bullet"/>
      <w:lvlText w:val="•"/>
      <w:lvlJc w:val="left"/>
      <w:pPr>
        <w:ind w:left="9096" w:hanging="214"/>
      </w:pPr>
      <w:rPr>
        <w:rFonts w:hint="default"/>
      </w:rPr>
    </w:lvl>
  </w:abstractNum>
  <w:abstractNum w:abstractNumId="31">
    <w:nsid w:val="2AAB1124"/>
    <w:multiLevelType w:val="hybridMultilevel"/>
    <w:tmpl w:val="64D60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BB73B26"/>
    <w:multiLevelType w:val="hybridMultilevel"/>
    <w:tmpl w:val="59707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EEF3FD9"/>
    <w:multiLevelType w:val="hybridMultilevel"/>
    <w:tmpl w:val="B7525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124435"/>
    <w:multiLevelType w:val="hybridMultilevel"/>
    <w:tmpl w:val="8F08B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6579B1"/>
    <w:multiLevelType w:val="hybridMultilevel"/>
    <w:tmpl w:val="31527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277375D"/>
    <w:multiLevelType w:val="hybridMultilevel"/>
    <w:tmpl w:val="F4E4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78A5F42"/>
    <w:multiLevelType w:val="hybridMultilevel"/>
    <w:tmpl w:val="6D18AB0C"/>
    <w:lvl w:ilvl="0" w:tplc="7EF01F0A">
      <w:start w:val="1"/>
      <w:numFmt w:val="bullet"/>
      <w:lvlText w:val=""/>
      <w:lvlJc w:val="left"/>
      <w:pPr>
        <w:ind w:left="614" w:hanging="207"/>
      </w:pPr>
      <w:rPr>
        <w:rFonts w:ascii="Wingdings" w:eastAsia="Wingdings" w:hAnsi="Wingdings" w:hint="default"/>
        <w:b/>
        <w:bCs/>
        <w:w w:val="99"/>
        <w:sz w:val="18"/>
        <w:szCs w:val="18"/>
      </w:rPr>
    </w:lvl>
    <w:lvl w:ilvl="1" w:tplc="432074C6">
      <w:start w:val="1"/>
      <w:numFmt w:val="bullet"/>
      <w:lvlText w:val="•"/>
      <w:lvlJc w:val="left"/>
      <w:pPr>
        <w:ind w:left="703" w:hanging="207"/>
      </w:pPr>
      <w:rPr>
        <w:rFonts w:hint="default"/>
      </w:rPr>
    </w:lvl>
    <w:lvl w:ilvl="2" w:tplc="3A288926">
      <w:start w:val="1"/>
      <w:numFmt w:val="bullet"/>
      <w:lvlText w:val="•"/>
      <w:lvlJc w:val="left"/>
      <w:pPr>
        <w:ind w:left="791" w:hanging="207"/>
      </w:pPr>
      <w:rPr>
        <w:rFonts w:hint="default"/>
      </w:rPr>
    </w:lvl>
    <w:lvl w:ilvl="3" w:tplc="DED2E386">
      <w:start w:val="1"/>
      <w:numFmt w:val="bullet"/>
      <w:lvlText w:val="•"/>
      <w:lvlJc w:val="left"/>
      <w:pPr>
        <w:ind w:left="879" w:hanging="207"/>
      </w:pPr>
      <w:rPr>
        <w:rFonts w:hint="default"/>
      </w:rPr>
    </w:lvl>
    <w:lvl w:ilvl="4" w:tplc="18C495E2">
      <w:start w:val="1"/>
      <w:numFmt w:val="bullet"/>
      <w:lvlText w:val="•"/>
      <w:lvlJc w:val="left"/>
      <w:pPr>
        <w:ind w:left="967" w:hanging="207"/>
      </w:pPr>
      <w:rPr>
        <w:rFonts w:hint="default"/>
      </w:rPr>
    </w:lvl>
    <w:lvl w:ilvl="5" w:tplc="A82AC536">
      <w:start w:val="1"/>
      <w:numFmt w:val="bullet"/>
      <w:lvlText w:val="•"/>
      <w:lvlJc w:val="left"/>
      <w:pPr>
        <w:ind w:left="1055" w:hanging="207"/>
      </w:pPr>
      <w:rPr>
        <w:rFonts w:hint="default"/>
      </w:rPr>
    </w:lvl>
    <w:lvl w:ilvl="6" w:tplc="34AAD37A">
      <w:start w:val="1"/>
      <w:numFmt w:val="bullet"/>
      <w:lvlText w:val="•"/>
      <w:lvlJc w:val="left"/>
      <w:pPr>
        <w:ind w:left="1143" w:hanging="207"/>
      </w:pPr>
      <w:rPr>
        <w:rFonts w:hint="default"/>
      </w:rPr>
    </w:lvl>
    <w:lvl w:ilvl="7" w:tplc="7C483C84">
      <w:start w:val="1"/>
      <w:numFmt w:val="bullet"/>
      <w:lvlText w:val="•"/>
      <w:lvlJc w:val="left"/>
      <w:pPr>
        <w:ind w:left="1231" w:hanging="207"/>
      </w:pPr>
      <w:rPr>
        <w:rFonts w:hint="default"/>
      </w:rPr>
    </w:lvl>
    <w:lvl w:ilvl="8" w:tplc="E0048772">
      <w:start w:val="1"/>
      <w:numFmt w:val="bullet"/>
      <w:lvlText w:val="•"/>
      <w:lvlJc w:val="left"/>
      <w:pPr>
        <w:ind w:left="1319" w:hanging="207"/>
      </w:pPr>
      <w:rPr>
        <w:rFonts w:hint="default"/>
      </w:rPr>
    </w:lvl>
  </w:abstractNum>
  <w:abstractNum w:abstractNumId="38">
    <w:nsid w:val="37B25B26"/>
    <w:multiLevelType w:val="hybridMultilevel"/>
    <w:tmpl w:val="00D0AB1E"/>
    <w:lvl w:ilvl="0" w:tplc="264227B6">
      <w:start w:val="1"/>
      <w:numFmt w:val="lowerRoman"/>
      <w:lvlText w:val="(%1)"/>
      <w:lvlJc w:val="left"/>
      <w:pPr>
        <w:ind w:left="1281" w:hanging="214"/>
      </w:pPr>
      <w:rPr>
        <w:rFonts w:ascii="Times New Roman" w:eastAsia="Times New Roman" w:hAnsi="Times New Roman" w:hint="default"/>
        <w:sz w:val="18"/>
        <w:szCs w:val="18"/>
      </w:rPr>
    </w:lvl>
    <w:lvl w:ilvl="1" w:tplc="B914E56E">
      <w:start w:val="1"/>
      <w:numFmt w:val="decimal"/>
      <w:lvlText w:val="(%2)"/>
      <w:lvlJc w:val="left"/>
      <w:pPr>
        <w:ind w:left="840" w:hanging="252"/>
      </w:pPr>
      <w:rPr>
        <w:rFonts w:ascii="Times New Roman" w:eastAsia="Times New Roman" w:hAnsi="Times New Roman" w:hint="default"/>
        <w:spacing w:val="-3"/>
        <w:sz w:val="18"/>
        <w:szCs w:val="18"/>
      </w:rPr>
    </w:lvl>
    <w:lvl w:ilvl="2" w:tplc="2D6A9322">
      <w:start w:val="1"/>
      <w:numFmt w:val="bullet"/>
      <w:lvlText w:val="•"/>
      <w:lvlJc w:val="left"/>
      <w:pPr>
        <w:ind w:left="2379" w:hanging="252"/>
      </w:pPr>
      <w:rPr>
        <w:rFonts w:hint="default"/>
      </w:rPr>
    </w:lvl>
    <w:lvl w:ilvl="3" w:tplc="06E4B7F6">
      <w:start w:val="1"/>
      <w:numFmt w:val="bullet"/>
      <w:lvlText w:val="•"/>
      <w:lvlJc w:val="left"/>
      <w:pPr>
        <w:ind w:left="3476" w:hanging="252"/>
      </w:pPr>
      <w:rPr>
        <w:rFonts w:hint="default"/>
      </w:rPr>
    </w:lvl>
    <w:lvl w:ilvl="4" w:tplc="04941396">
      <w:start w:val="1"/>
      <w:numFmt w:val="bullet"/>
      <w:lvlText w:val="•"/>
      <w:lvlJc w:val="left"/>
      <w:pPr>
        <w:ind w:left="4574" w:hanging="252"/>
      </w:pPr>
      <w:rPr>
        <w:rFonts w:hint="default"/>
      </w:rPr>
    </w:lvl>
    <w:lvl w:ilvl="5" w:tplc="E7EC08BE">
      <w:start w:val="1"/>
      <w:numFmt w:val="bullet"/>
      <w:lvlText w:val="•"/>
      <w:lvlJc w:val="left"/>
      <w:pPr>
        <w:ind w:left="5672" w:hanging="252"/>
      </w:pPr>
      <w:rPr>
        <w:rFonts w:hint="default"/>
      </w:rPr>
    </w:lvl>
    <w:lvl w:ilvl="6" w:tplc="9A50619A">
      <w:start w:val="1"/>
      <w:numFmt w:val="bullet"/>
      <w:lvlText w:val="•"/>
      <w:lvlJc w:val="left"/>
      <w:pPr>
        <w:ind w:left="6769" w:hanging="252"/>
      </w:pPr>
      <w:rPr>
        <w:rFonts w:hint="default"/>
      </w:rPr>
    </w:lvl>
    <w:lvl w:ilvl="7" w:tplc="EA8EC888">
      <w:start w:val="1"/>
      <w:numFmt w:val="bullet"/>
      <w:lvlText w:val="•"/>
      <w:lvlJc w:val="left"/>
      <w:pPr>
        <w:ind w:left="7867" w:hanging="252"/>
      </w:pPr>
      <w:rPr>
        <w:rFonts w:hint="default"/>
      </w:rPr>
    </w:lvl>
    <w:lvl w:ilvl="8" w:tplc="8A0EDB22">
      <w:start w:val="1"/>
      <w:numFmt w:val="bullet"/>
      <w:lvlText w:val="•"/>
      <w:lvlJc w:val="left"/>
      <w:pPr>
        <w:ind w:left="8964" w:hanging="252"/>
      </w:pPr>
      <w:rPr>
        <w:rFonts w:hint="default"/>
      </w:rPr>
    </w:lvl>
  </w:abstractNum>
  <w:abstractNum w:abstractNumId="39">
    <w:nsid w:val="3CE84346"/>
    <w:multiLevelType w:val="hybridMultilevel"/>
    <w:tmpl w:val="58ECD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BA7421"/>
    <w:multiLevelType w:val="hybridMultilevel"/>
    <w:tmpl w:val="B19ADB3C"/>
    <w:lvl w:ilvl="0" w:tplc="1344662E">
      <w:start w:val="1"/>
      <w:numFmt w:val="bullet"/>
      <w:lvlText w:val=""/>
      <w:lvlJc w:val="left"/>
      <w:pPr>
        <w:ind w:left="960" w:hanging="540"/>
      </w:pPr>
      <w:rPr>
        <w:rFonts w:ascii="Wingdings" w:eastAsia="Wingdings" w:hAnsi="Wingdings" w:hint="default"/>
        <w:b/>
        <w:bCs/>
        <w:w w:val="99"/>
        <w:sz w:val="20"/>
        <w:szCs w:val="20"/>
      </w:rPr>
    </w:lvl>
    <w:lvl w:ilvl="1" w:tplc="92646CF2">
      <w:start w:val="1"/>
      <w:numFmt w:val="bullet"/>
      <w:lvlText w:val=""/>
      <w:lvlJc w:val="left"/>
      <w:pPr>
        <w:ind w:left="1411" w:hanging="452"/>
      </w:pPr>
      <w:rPr>
        <w:rFonts w:ascii="Wingdings" w:eastAsia="Wingdings" w:hAnsi="Wingdings" w:hint="default"/>
        <w:w w:val="99"/>
        <w:sz w:val="20"/>
        <w:szCs w:val="20"/>
      </w:rPr>
    </w:lvl>
    <w:lvl w:ilvl="2" w:tplc="DFE03CCC">
      <w:start w:val="1"/>
      <w:numFmt w:val="bullet"/>
      <w:lvlText w:val="•"/>
      <w:lvlJc w:val="left"/>
      <w:pPr>
        <w:ind w:left="2414" w:hanging="452"/>
      </w:pPr>
      <w:rPr>
        <w:rFonts w:hint="default"/>
      </w:rPr>
    </w:lvl>
    <w:lvl w:ilvl="3" w:tplc="E3780F8C">
      <w:start w:val="1"/>
      <w:numFmt w:val="bullet"/>
      <w:lvlText w:val="•"/>
      <w:lvlJc w:val="left"/>
      <w:pPr>
        <w:ind w:left="3417" w:hanging="452"/>
      </w:pPr>
      <w:rPr>
        <w:rFonts w:hint="default"/>
      </w:rPr>
    </w:lvl>
    <w:lvl w:ilvl="4" w:tplc="D0329220">
      <w:start w:val="1"/>
      <w:numFmt w:val="bullet"/>
      <w:lvlText w:val="•"/>
      <w:lvlJc w:val="left"/>
      <w:pPr>
        <w:ind w:left="4421" w:hanging="452"/>
      </w:pPr>
      <w:rPr>
        <w:rFonts w:hint="default"/>
      </w:rPr>
    </w:lvl>
    <w:lvl w:ilvl="5" w:tplc="6D9A1DDE">
      <w:start w:val="1"/>
      <w:numFmt w:val="bullet"/>
      <w:lvlText w:val="•"/>
      <w:lvlJc w:val="left"/>
      <w:pPr>
        <w:ind w:left="5424" w:hanging="452"/>
      </w:pPr>
      <w:rPr>
        <w:rFonts w:hint="default"/>
      </w:rPr>
    </w:lvl>
    <w:lvl w:ilvl="6" w:tplc="3ED84BA6">
      <w:start w:val="1"/>
      <w:numFmt w:val="bullet"/>
      <w:lvlText w:val="•"/>
      <w:lvlJc w:val="left"/>
      <w:pPr>
        <w:ind w:left="6427" w:hanging="452"/>
      </w:pPr>
      <w:rPr>
        <w:rFonts w:hint="default"/>
      </w:rPr>
    </w:lvl>
    <w:lvl w:ilvl="7" w:tplc="81EA736E">
      <w:start w:val="1"/>
      <w:numFmt w:val="bullet"/>
      <w:lvlText w:val="•"/>
      <w:lvlJc w:val="left"/>
      <w:pPr>
        <w:ind w:left="7430" w:hanging="452"/>
      </w:pPr>
      <w:rPr>
        <w:rFonts w:hint="default"/>
      </w:rPr>
    </w:lvl>
    <w:lvl w:ilvl="8" w:tplc="CC267DC0">
      <w:start w:val="1"/>
      <w:numFmt w:val="bullet"/>
      <w:lvlText w:val="•"/>
      <w:lvlJc w:val="left"/>
      <w:pPr>
        <w:ind w:left="8433" w:hanging="452"/>
      </w:pPr>
      <w:rPr>
        <w:rFonts w:hint="default"/>
      </w:rPr>
    </w:lvl>
  </w:abstractNum>
  <w:abstractNum w:abstractNumId="41">
    <w:nsid w:val="3FC22BD3"/>
    <w:multiLevelType w:val="hybridMultilevel"/>
    <w:tmpl w:val="0FC6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07A38D8"/>
    <w:multiLevelType w:val="hybridMultilevel"/>
    <w:tmpl w:val="6A5CC3CA"/>
    <w:lvl w:ilvl="0" w:tplc="03E0F3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281213A"/>
    <w:multiLevelType w:val="hybridMultilevel"/>
    <w:tmpl w:val="D0640542"/>
    <w:lvl w:ilvl="0" w:tplc="F9C81FE4">
      <w:start w:val="1"/>
      <w:numFmt w:val="bullet"/>
      <w:lvlText w:val=""/>
      <w:lvlJc w:val="left"/>
      <w:pPr>
        <w:ind w:left="323" w:hanging="221"/>
      </w:pPr>
      <w:rPr>
        <w:rFonts w:ascii="Wingdings" w:eastAsia="Wingdings" w:hAnsi="Wingdings" w:hint="default"/>
        <w:b/>
        <w:bCs/>
        <w:w w:val="99"/>
        <w:sz w:val="18"/>
        <w:szCs w:val="18"/>
      </w:rPr>
    </w:lvl>
    <w:lvl w:ilvl="1" w:tplc="D3A8803A">
      <w:start w:val="1"/>
      <w:numFmt w:val="bullet"/>
      <w:lvlText w:val="•"/>
      <w:lvlJc w:val="left"/>
      <w:pPr>
        <w:ind w:left="481" w:hanging="221"/>
      </w:pPr>
      <w:rPr>
        <w:rFonts w:hint="default"/>
      </w:rPr>
    </w:lvl>
    <w:lvl w:ilvl="2" w:tplc="CECCFEFC">
      <w:start w:val="1"/>
      <w:numFmt w:val="bullet"/>
      <w:lvlText w:val="•"/>
      <w:lvlJc w:val="left"/>
      <w:pPr>
        <w:ind w:left="640" w:hanging="221"/>
      </w:pPr>
      <w:rPr>
        <w:rFonts w:hint="default"/>
      </w:rPr>
    </w:lvl>
    <w:lvl w:ilvl="3" w:tplc="92CE55A6">
      <w:start w:val="1"/>
      <w:numFmt w:val="bullet"/>
      <w:lvlText w:val="•"/>
      <w:lvlJc w:val="left"/>
      <w:pPr>
        <w:ind w:left="799" w:hanging="221"/>
      </w:pPr>
      <w:rPr>
        <w:rFonts w:hint="default"/>
      </w:rPr>
    </w:lvl>
    <w:lvl w:ilvl="4" w:tplc="3B8CC150">
      <w:start w:val="1"/>
      <w:numFmt w:val="bullet"/>
      <w:lvlText w:val="•"/>
      <w:lvlJc w:val="left"/>
      <w:pPr>
        <w:ind w:left="958" w:hanging="221"/>
      </w:pPr>
      <w:rPr>
        <w:rFonts w:hint="default"/>
      </w:rPr>
    </w:lvl>
    <w:lvl w:ilvl="5" w:tplc="91DC3040">
      <w:start w:val="1"/>
      <w:numFmt w:val="bullet"/>
      <w:lvlText w:val="•"/>
      <w:lvlJc w:val="left"/>
      <w:pPr>
        <w:ind w:left="1117" w:hanging="221"/>
      </w:pPr>
      <w:rPr>
        <w:rFonts w:hint="default"/>
      </w:rPr>
    </w:lvl>
    <w:lvl w:ilvl="6" w:tplc="713685EE">
      <w:start w:val="1"/>
      <w:numFmt w:val="bullet"/>
      <w:lvlText w:val="•"/>
      <w:lvlJc w:val="left"/>
      <w:pPr>
        <w:ind w:left="1276" w:hanging="221"/>
      </w:pPr>
      <w:rPr>
        <w:rFonts w:hint="default"/>
      </w:rPr>
    </w:lvl>
    <w:lvl w:ilvl="7" w:tplc="86A02894">
      <w:start w:val="1"/>
      <w:numFmt w:val="bullet"/>
      <w:lvlText w:val="•"/>
      <w:lvlJc w:val="left"/>
      <w:pPr>
        <w:ind w:left="1435" w:hanging="221"/>
      </w:pPr>
      <w:rPr>
        <w:rFonts w:hint="default"/>
      </w:rPr>
    </w:lvl>
    <w:lvl w:ilvl="8" w:tplc="1FE62222">
      <w:start w:val="1"/>
      <w:numFmt w:val="bullet"/>
      <w:lvlText w:val="•"/>
      <w:lvlJc w:val="left"/>
      <w:pPr>
        <w:ind w:left="1593" w:hanging="221"/>
      </w:pPr>
      <w:rPr>
        <w:rFonts w:hint="default"/>
      </w:rPr>
    </w:lvl>
  </w:abstractNum>
  <w:abstractNum w:abstractNumId="44">
    <w:nsid w:val="45CB2D40"/>
    <w:multiLevelType w:val="hybridMultilevel"/>
    <w:tmpl w:val="BAEC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7B77B14"/>
    <w:multiLevelType w:val="hybridMultilevel"/>
    <w:tmpl w:val="6C5C8E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9905700"/>
    <w:multiLevelType w:val="hybridMultilevel"/>
    <w:tmpl w:val="DFD48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B3F6C33"/>
    <w:multiLevelType w:val="hybridMultilevel"/>
    <w:tmpl w:val="3F74C8D2"/>
    <w:lvl w:ilvl="0" w:tplc="CA049B4A">
      <w:start w:val="1"/>
      <w:numFmt w:val="decimal"/>
      <w:lvlText w:val="%1."/>
      <w:lvlJc w:val="left"/>
      <w:pPr>
        <w:ind w:left="1560" w:hanging="720"/>
      </w:pPr>
      <w:rPr>
        <w:rFonts w:ascii="Times New Roman" w:eastAsia="Times New Roman" w:hAnsi="Times New Roman" w:hint="default"/>
        <w:sz w:val="24"/>
        <w:szCs w:val="24"/>
      </w:rPr>
    </w:lvl>
    <w:lvl w:ilvl="1" w:tplc="CC3475CA">
      <w:start w:val="1"/>
      <w:numFmt w:val="bullet"/>
      <w:lvlText w:val="•"/>
      <w:lvlJc w:val="left"/>
      <w:pPr>
        <w:ind w:left="2520" w:hanging="720"/>
      </w:pPr>
      <w:rPr>
        <w:rFonts w:hint="default"/>
      </w:rPr>
    </w:lvl>
    <w:lvl w:ilvl="2" w:tplc="2E22445E">
      <w:start w:val="1"/>
      <w:numFmt w:val="bullet"/>
      <w:lvlText w:val="•"/>
      <w:lvlJc w:val="left"/>
      <w:pPr>
        <w:ind w:left="3480" w:hanging="720"/>
      </w:pPr>
      <w:rPr>
        <w:rFonts w:hint="default"/>
      </w:rPr>
    </w:lvl>
    <w:lvl w:ilvl="3" w:tplc="549EBBAC">
      <w:start w:val="1"/>
      <w:numFmt w:val="bullet"/>
      <w:lvlText w:val="•"/>
      <w:lvlJc w:val="left"/>
      <w:pPr>
        <w:ind w:left="4440" w:hanging="720"/>
      </w:pPr>
      <w:rPr>
        <w:rFonts w:hint="default"/>
      </w:rPr>
    </w:lvl>
    <w:lvl w:ilvl="4" w:tplc="3DBEF620">
      <w:start w:val="1"/>
      <w:numFmt w:val="bullet"/>
      <w:lvlText w:val="•"/>
      <w:lvlJc w:val="left"/>
      <w:pPr>
        <w:ind w:left="5400" w:hanging="720"/>
      </w:pPr>
      <w:rPr>
        <w:rFonts w:hint="default"/>
      </w:rPr>
    </w:lvl>
    <w:lvl w:ilvl="5" w:tplc="D2801E86">
      <w:start w:val="1"/>
      <w:numFmt w:val="bullet"/>
      <w:lvlText w:val="•"/>
      <w:lvlJc w:val="left"/>
      <w:pPr>
        <w:ind w:left="6360" w:hanging="720"/>
      </w:pPr>
      <w:rPr>
        <w:rFonts w:hint="default"/>
      </w:rPr>
    </w:lvl>
    <w:lvl w:ilvl="6" w:tplc="4D644712">
      <w:start w:val="1"/>
      <w:numFmt w:val="bullet"/>
      <w:lvlText w:val="•"/>
      <w:lvlJc w:val="left"/>
      <w:pPr>
        <w:ind w:left="7320" w:hanging="720"/>
      </w:pPr>
      <w:rPr>
        <w:rFonts w:hint="default"/>
      </w:rPr>
    </w:lvl>
    <w:lvl w:ilvl="7" w:tplc="01FC58E0">
      <w:start w:val="1"/>
      <w:numFmt w:val="bullet"/>
      <w:lvlText w:val="•"/>
      <w:lvlJc w:val="left"/>
      <w:pPr>
        <w:ind w:left="8280" w:hanging="720"/>
      </w:pPr>
      <w:rPr>
        <w:rFonts w:hint="default"/>
      </w:rPr>
    </w:lvl>
    <w:lvl w:ilvl="8" w:tplc="F1DAC072">
      <w:start w:val="1"/>
      <w:numFmt w:val="bullet"/>
      <w:lvlText w:val="•"/>
      <w:lvlJc w:val="left"/>
      <w:pPr>
        <w:ind w:left="9240" w:hanging="720"/>
      </w:pPr>
      <w:rPr>
        <w:rFonts w:hint="default"/>
      </w:rPr>
    </w:lvl>
  </w:abstractNum>
  <w:abstractNum w:abstractNumId="48">
    <w:nsid w:val="4CEE01C2"/>
    <w:multiLevelType w:val="hybridMultilevel"/>
    <w:tmpl w:val="40DC9726"/>
    <w:lvl w:ilvl="0" w:tplc="7C902EC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700" w:hanging="360"/>
      </w:pPr>
      <w:rPr>
        <w:rFonts w:ascii="Courier New" w:hAnsi="Courier New" w:cs="Courier New" w:hint="default"/>
      </w:rPr>
    </w:lvl>
    <w:lvl w:ilvl="2" w:tplc="04090005" w:tentative="1">
      <w:start w:val="1"/>
      <w:numFmt w:val="bullet"/>
      <w:lvlText w:val=""/>
      <w:lvlJc w:val="left"/>
      <w:pPr>
        <w:ind w:left="2420" w:hanging="360"/>
      </w:pPr>
      <w:rPr>
        <w:rFonts w:ascii="Wingdings" w:hAnsi="Wingdings" w:hint="default"/>
      </w:rPr>
    </w:lvl>
    <w:lvl w:ilvl="3" w:tplc="04090001" w:tentative="1">
      <w:start w:val="1"/>
      <w:numFmt w:val="bullet"/>
      <w:lvlText w:val=""/>
      <w:lvlJc w:val="left"/>
      <w:pPr>
        <w:ind w:left="3140" w:hanging="360"/>
      </w:pPr>
      <w:rPr>
        <w:rFonts w:ascii="Symbol" w:hAnsi="Symbol" w:hint="default"/>
      </w:rPr>
    </w:lvl>
    <w:lvl w:ilvl="4" w:tplc="04090003" w:tentative="1">
      <w:start w:val="1"/>
      <w:numFmt w:val="bullet"/>
      <w:lvlText w:val="o"/>
      <w:lvlJc w:val="left"/>
      <w:pPr>
        <w:ind w:left="3860" w:hanging="360"/>
      </w:pPr>
      <w:rPr>
        <w:rFonts w:ascii="Courier New" w:hAnsi="Courier New" w:cs="Courier New" w:hint="default"/>
      </w:rPr>
    </w:lvl>
    <w:lvl w:ilvl="5" w:tplc="04090005" w:tentative="1">
      <w:start w:val="1"/>
      <w:numFmt w:val="bullet"/>
      <w:lvlText w:val=""/>
      <w:lvlJc w:val="left"/>
      <w:pPr>
        <w:ind w:left="4580" w:hanging="360"/>
      </w:pPr>
      <w:rPr>
        <w:rFonts w:ascii="Wingdings" w:hAnsi="Wingdings" w:hint="default"/>
      </w:rPr>
    </w:lvl>
    <w:lvl w:ilvl="6" w:tplc="04090001" w:tentative="1">
      <w:start w:val="1"/>
      <w:numFmt w:val="bullet"/>
      <w:lvlText w:val=""/>
      <w:lvlJc w:val="left"/>
      <w:pPr>
        <w:ind w:left="5300" w:hanging="360"/>
      </w:pPr>
      <w:rPr>
        <w:rFonts w:ascii="Symbol" w:hAnsi="Symbol" w:hint="default"/>
      </w:rPr>
    </w:lvl>
    <w:lvl w:ilvl="7" w:tplc="04090003" w:tentative="1">
      <w:start w:val="1"/>
      <w:numFmt w:val="bullet"/>
      <w:lvlText w:val="o"/>
      <w:lvlJc w:val="left"/>
      <w:pPr>
        <w:ind w:left="6020" w:hanging="360"/>
      </w:pPr>
      <w:rPr>
        <w:rFonts w:ascii="Courier New" w:hAnsi="Courier New" w:cs="Courier New" w:hint="default"/>
      </w:rPr>
    </w:lvl>
    <w:lvl w:ilvl="8" w:tplc="04090005" w:tentative="1">
      <w:start w:val="1"/>
      <w:numFmt w:val="bullet"/>
      <w:lvlText w:val=""/>
      <w:lvlJc w:val="left"/>
      <w:pPr>
        <w:ind w:left="6740" w:hanging="360"/>
      </w:pPr>
      <w:rPr>
        <w:rFonts w:ascii="Wingdings" w:hAnsi="Wingdings" w:hint="default"/>
      </w:rPr>
    </w:lvl>
  </w:abstractNum>
  <w:abstractNum w:abstractNumId="49">
    <w:nsid w:val="51265521"/>
    <w:multiLevelType w:val="hybridMultilevel"/>
    <w:tmpl w:val="275AFC1C"/>
    <w:lvl w:ilvl="0" w:tplc="64BC1DAA">
      <w:start w:val="1"/>
      <w:numFmt w:val="bullet"/>
      <w:lvlText w:val=""/>
      <w:lvlJc w:val="left"/>
      <w:pPr>
        <w:ind w:left="326" w:hanging="221"/>
      </w:pPr>
      <w:rPr>
        <w:rFonts w:ascii="Wingdings" w:eastAsia="Wingdings" w:hAnsi="Wingdings" w:hint="default"/>
        <w:b/>
        <w:bCs/>
        <w:w w:val="99"/>
        <w:sz w:val="18"/>
        <w:szCs w:val="18"/>
      </w:rPr>
    </w:lvl>
    <w:lvl w:ilvl="1" w:tplc="791C93D8">
      <w:start w:val="1"/>
      <w:numFmt w:val="bullet"/>
      <w:lvlText w:val="•"/>
      <w:lvlJc w:val="left"/>
      <w:pPr>
        <w:ind w:left="463" w:hanging="221"/>
      </w:pPr>
      <w:rPr>
        <w:rFonts w:hint="default"/>
      </w:rPr>
    </w:lvl>
    <w:lvl w:ilvl="2" w:tplc="55B0C462">
      <w:start w:val="1"/>
      <w:numFmt w:val="bullet"/>
      <w:lvlText w:val="•"/>
      <w:lvlJc w:val="left"/>
      <w:pPr>
        <w:ind w:left="599" w:hanging="221"/>
      </w:pPr>
      <w:rPr>
        <w:rFonts w:hint="default"/>
      </w:rPr>
    </w:lvl>
    <w:lvl w:ilvl="3" w:tplc="97AABEB0">
      <w:start w:val="1"/>
      <w:numFmt w:val="bullet"/>
      <w:lvlText w:val="•"/>
      <w:lvlJc w:val="left"/>
      <w:pPr>
        <w:ind w:left="736" w:hanging="221"/>
      </w:pPr>
      <w:rPr>
        <w:rFonts w:hint="default"/>
      </w:rPr>
    </w:lvl>
    <w:lvl w:ilvl="4" w:tplc="F0603930">
      <w:start w:val="1"/>
      <w:numFmt w:val="bullet"/>
      <w:lvlText w:val="•"/>
      <w:lvlJc w:val="left"/>
      <w:pPr>
        <w:ind w:left="872" w:hanging="221"/>
      </w:pPr>
      <w:rPr>
        <w:rFonts w:hint="default"/>
      </w:rPr>
    </w:lvl>
    <w:lvl w:ilvl="5" w:tplc="4A1ED984">
      <w:start w:val="1"/>
      <w:numFmt w:val="bullet"/>
      <w:lvlText w:val="•"/>
      <w:lvlJc w:val="left"/>
      <w:pPr>
        <w:ind w:left="1009" w:hanging="221"/>
      </w:pPr>
      <w:rPr>
        <w:rFonts w:hint="default"/>
      </w:rPr>
    </w:lvl>
    <w:lvl w:ilvl="6" w:tplc="18DAD62C">
      <w:start w:val="1"/>
      <w:numFmt w:val="bullet"/>
      <w:lvlText w:val="•"/>
      <w:lvlJc w:val="left"/>
      <w:pPr>
        <w:ind w:left="1146" w:hanging="221"/>
      </w:pPr>
      <w:rPr>
        <w:rFonts w:hint="default"/>
      </w:rPr>
    </w:lvl>
    <w:lvl w:ilvl="7" w:tplc="E842B538">
      <w:start w:val="1"/>
      <w:numFmt w:val="bullet"/>
      <w:lvlText w:val="•"/>
      <w:lvlJc w:val="left"/>
      <w:pPr>
        <w:ind w:left="1282" w:hanging="221"/>
      </w:pPr>
      <w:rPr>
        <w:rFonts w:hint="default"/>
      </w:rPr>
    </w:lvl>
    <w:lvl w:ilvl="8" w:tplc="D44CDF18">
      <w:start w:val="1"/>
      <w:numFmt w:val="bullet"/>
      <w:lvlText w:val="•"/>
      <w:lvlJc w:val="left"/>
      <w:pPr>
        <w:ind w:left="1419" w:hanging="221"/>
      </w:pPr>
      <w:rPr>
        <w:rFonts w:hint="default"/>
      </w:rPr>
    </w:lvl>
  </w:abstractNum>
  <w:abstractNum w:abstractNumId="50">
    <w:nsid w:val="53551ABB"/>
    <w:multiLevelType w:val="hybridMultilevel"/>
    <w:tmpl w:val="386040C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5486998"/>
    <w:multiLevelType w:val="hybridMultilevel"/>
    <w:tmpl w:val="F4589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56546B1"/>
    <w:multiLevelType w:val="hybridMultilevel"/>
    <w:tmpl w:val="8E5A8032"/>
    <w:lvl w:ilvl="0" w:tplc="677A13D8">
      <w:start w:val="1"/>
      <w:numFmt w:val="bullet"/>
      <w:lvlText w:val=""/>
      <w:lvlJc w:val="left"/>
      <w:pPr>
        <w:ind w:left="30" w:hanging="221"/>
      </w:pPr>
      <w:rPr>
        <w:rFonts w:ascii="Wingdings" w:eastAsia="Wingdings" w:hAnsi="Wingdings" w:hint="default"/>
        <w:b/>
        <w:bCs/>
        <w:w w:val="99"/>
        <w:sz w:val="18"/>
        <w:szCs w:val="18"/>
      </w:rPr>
    </w:lvl>
    <w:lvl w:ilvl="1" w:tplc="C8FC1BC2">
      <w:start w:val="1"/>
      <w:numFmt w:val="bullet"/>
      <w:lvlText w:val="•"/>
      <w:lvlJc w:val="left"/>
      <w:pPr>
        <w:ind w:left="281" w:hanging="221"/>
      </w:pPr>
      <w:rPr>
        <w:rFonts w:hint="default"/>
      </w:rPr>
    </w:lvl>
    <w:lvl w:ilvl="2" w:tplc="62A02992">
      <w:start w:val="1"/>
      <w:numFmt w:val="bullet"/>
      <w:lvlText w:val="•"/>
      <w:lvlJc w:val="left"/>
      <w:pPr>
        <w:ind w:left="532" w:hanging="221"/>
      </w:pPr>
      <w:rPr>
        <w:rFonts w:hint="default"/>
      </w:rPr>
    </w:lvl>
    <w:lvl w:ilvl="3" w:tplc="13B2E94C">
      <w:start w:val="1"/>
      <w:numFmt w:val="bullet"/>
      <w:lvlText w:val="•"/>
      <w:lvlJc w:val="left"/>
      <w:pPr>
        <w:ind w:left="784" w:hanging="221"/>
      </w:pPr>
      <w:rPr>
        <w:rFonts w:hint="default"/>
      </w:rPr>
    </w:lvl>
    <w:lvl w:ilvl="4" w:tplc="B3E60030">
      <w:start w:val="1"/>
      <w:numFmt w:val="bullet"/>
      <w:lvlText w:val="•"/>
      <w:lvlJc w:val="left"/>
      <w:pPr>
        <w:ind w:left="1035" w:hanging="221"/>
      </w:pPr>
      <w:rPr>
        <w:rFonts w:hint="default"/>
      </w:rPr>
    </w:lvl>
    <w:lvl w:ilvl="5" w:tplc="7982F5CA">
      <w:start w:val="1"/>
      <w:numFmt w:val="bullet"/>
      <w:lvlText w:val="•"/>
      <w:lvlJc w:val="left"/>
      <w:pPr>
        <w:ind w:left="1286" w:hanging="221"/>
      </w:pPr>
      <w:rPr>
        <w:rFonts w:hint="default"/>
      </w:rPr>
    </w:lvl>
    <w:lvl w:ilvl="6" w:tplc="E8BADAEC">
      <w:start w:val="1"/>
      <w:numFmt w:val="bullet"/>
      <w:lvlText w:val="•"/>
      <w:lvlJc w:val="left"/>
      <w:pPr>
        <w:ind w:left="1538" w:hanging="221"/>
      </w:pPr>
      <w:rPr>
        <w:rFonts w:hint="default"/>
      </w:rPr>
    </w:lvl>
    <w:lvl w:ilvl="7" w:tplc="394EB6F4">
      <w:start w:val="1"/>
      <w:numFmt w:val="bullet"/>
      <w:lvlText w:val="•"/>
      <w:lvlJc w:val="left"/>
      <w:pPr>
        <w:ind w:left="1789" w:hanging="221"/>
      </w:pPr>
      <w:rPr>
        <w:rFonts w:hint="default"/>
      </w:rPr>
    </w:lvl>
    <w:lvl w:ilvl="8" w:tplc="20D625A2">
      <w:start w:val="1"/>
      <w:numFmt w:val="bullet"/>
      <w:lvlText w:val="•"/>
      <w:lvlJc w:val="left"/>
      <w:pPr>
        <w:ind w:left="2040" w:hanging="221"/>
      </w:pPr>
      <w:rPr>
        <w:rFonts w:hint="default"/>
      </w:rPr>
    </w:lvl>
  </w:abstractNum>
  <w:abstractNum w:abstractNumId="53">
    <w:nsid w:val="58864EE9"/>
    <w:multiLevelType w:val="hybridMultilevel"/>
    <w:tmpl w:val="331AF6B0"/>
    <w:lvl w:ilvl="0" w:tplc="50CC3C72">
      <w:start w:val="1"/>
      <w:numFmt w:val="lowerRoman"/>
      <w:lvlText w:val="(%1)"/>
      <w:lvlJc w:val="left"/>
      <w:pPr>
        <w:ind w:left="840" w:hanging="214"/>
      </w:pPr>
      <w:rPr>
        <w:rFonts w:ascii="Times New Roman" w:eastAsia="Times New Roman" w:hAnsi="Times New Roman" w:hint="default"/>
        <w:sz w:val="18"/>
        <w:szCs w:val="18"/>
      </w:rPr>
    </w:lvl>
    <w:lvl w:ilvl="1" w:tplc="6382EC18">
      <w:start w:val="1"/>
      <w:numFmt w:val="bullet"/>
      <w:lvlText w:val="•"/>
      <w:lvlJc w:val="left"/>
      <w:pPr>
        <w:ind w:left="1872" w:hanging="214"/>
      </w:pPr>
      <w:rPr>
        <w:rFonts w:hint="default"/>
      </w:rPr>
    </w:lvl>
    <w:lvl w:ilvl="2" w:tplc="FA96D44E">
      <w:start w:val="1"/>
      <w:numFmt w:val="bullet"/>
      <w:lvlText w:val="•"/>
      <w:lvlJc w:val="left"/>
      <w:pPr>
        <w:ind w:left="2904" w:hanging="214"/>
      </w:pPr>
      <w:rPr>
        <w:rFonts w:hint="default"/>
      </w:rPr>
    </w:lvl>
    <w:lvl w:ilvl="3" w:tplc="622A53BA">
      <w:start w:val="1"/>
      <w:numFmt w:val="bullet"/>
      <w:lvlText w:val="•"/>
      <w:lvlJc w:val="left"/>
      <w:pPr>
        <w:ind w:left="3936" w:hanging="214"/>
      </w:pPr>
      <w:rPr>
        <w:rFonts w:hint="default"/>
      </w:rPr>
    </w:lvl>
    <w:lvl w:ilvl="4" w:tplc="86D2AA26">
      <w:start w:val="1"/>
      <w:numFmt w:val="bullet"/>
      <w:lvlText w:val="•"/>
      <w:lvlJc w:val="left"/>
      <w:pPr>
        <w:ind w:left="4968" w:hanging="214"/>
      </w:pPr>
      <w:rPr>
        <w:rFonts w:hint="default"/>
      </w:rPr>
    </w:lvl>
    <w:lvl w:ilvl="5" w:tplc="DEFE5C8C">
      <w:start w:val="1"/>
      <w:numFmt w:val="bullet"/>
      <w:lvlText w:val="•"/>
      <w:lvlJc w:val="left"/>
      <w:pPr>
        <w:ind w:left="6000" w:hanging="214"/>
      </w:pPr>
      <w:rPr>
        <w:rFonts w:hint="default"/>
      </w:rPr>
    </w:lvl>
    <w:lvl w:ilvl="6" w:tplc="E5EE9848">
      <w:start w:val="1"/>
      <w:numFmt w:val="bullet"/>
      <w:lvlText w:val="•"/>
      <w:lvlJc w:val="left"/>
      <w:pPr>
        <w:ind w:left="7032" w:hanging="214"/>
      </w:pPr>
      <w:rPr>
        <w:rFonts w:hint="default"/>
      </w:rPr>
    </w:lvl>
    <w:lvl w:ilvl="7" w:tplc="9AE85C14">
      <w:start w:val="1"/>
      <w:numFmt w:val="bullet"/>
      <w:lvlText w:val="•"/>
      <w:lvlJc w:val="left"/>
      <w:pPr>
        <w:ind w:left="8064" w:hanging="214"/>
      </w:pPr>
      <w:rPr>
        <w:rFonts w:hint="default"/>
      </w:rPr>
    </w:lvl>
    <w:lvl w:ilvl="8" w:tplc="EACE6602">
      <w:start w:val="1"/>
      <w:numFmt w:val="bullet"/>
      <w:lvlText w:val="•"/>
      <w:lvlJc w:val="left"/>
      <w:pPr>
        <w:ind w:left="9096" w:hanging="214"/>
      </w:pPr>
      <w:rPr>
        <w:rFonts w:hint="default"/>
      </w:rPr>
    </w:lvl>
  </w:abstractNum>
  <w:abstractNum w:abstractNumId="54">
    <w:nsid w:val="5914297C"/>
    <w:multiLevelType w:val="hybridMultilevel"/>
    <w:tmpl w:val="7D42A8E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5A7D28A2"/>
    <w:multiLevelType w:val="hybridMultilevel"/>
    <w:tmpl w:val="15B07A9A"/>
    <w:lvl w:ilvl="0" w:tplc="C92C1A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767142"/>
    <w:multiLevelType w:val="hybridMultilevel"/>
    <w:tmpl w:val="82300BEE"/>
    <w:lvl w:ilvl="0" w:tplc="AE5ECA24">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E1B71F1"/>
    <w:multiLevelType w:val="hybridMultilevel"/>
    <w:tmpl w:val="02D8523E"/>
    <w:lvl w:ilvl="0" w:tplc="AB8ED380">
      <w:start w:val="1"/>
      <w:numFmt w:val="bullet"/>
      <w:lvlText w:val=""/>
      <w:lvlJc w:val="left"/>
      <w:pPr>
        <w:ind w:left="386" w:hanging="221"/>
      </w:pPr>
      <w:rPr>
        <w:rFonts w:ascii="Wingdings" w:eastAsia="Wingdings" w:hAnsi="Wingdings" w:hint="default"/>
        <w:b/>
        <w:bCs/>
        <w:w w:val="99"/>
        <w:sz w:val="18"/>
        <w:szCs w:val="18"/>
      </w:rPr>
    </w:lvl>
    <w:lvl w:ilvl="1" w:tplc="61F8CF04">
      <w:start w:val="1"/>
      <w:numFmt w:val="bullet"/>
      <w:lvlText w:val="•"/>
      <w:lvlJc w:val="left"/>
      <w:pPr>
        <w:ind w:left="452" w:hanging="221"/>
      </w:pPr>
      <w:rPr>
        <w:rFonts w:hint="default"/>
      </w:rPr>
    </w:lvl>
    <w:lvl w:ilvl="2" w:tplc="4E6AA6EE">
      <w:start w:val="1"/>
      <w:numFmt w:val="bullet"/>
      <w:lvlText w:val="•"/>
      <w:lvlJc w:val="left"/>
      <w:pPr>
        <w:ind w:left="518" w:hanging="221"/>
      </w:pPr>
      <w:rPr>
        <w:rFonts w:hint="default"/>
      </w:rPr>
    </w:lvl>
    <w:lvl w:ilvl="3" w:tplc="7F988718">
      <w:start w:val="1"/>
      <w:numFmt w:val="bullet"/>
      <w:lvlText w:val="•"/>
      <w:lvlJc w:val="left"/>
      <w:pPr>
        <w:ind w:left="584" w:hanging="221"/>
      </w:pPr>
      <w:rPr>
        <w:rFonts w:hint="default"/>
      </w:rPr>
    </w:lvl>
    <w:lvl w:ilvl="4" w:tplc="323A69D4">
      <w:start w:val="1"/>
      <w:numFmt w:val="bullet"/>
      <w:lvlText w:val="•"/>
      <w:lvlJc w:val="left"/>
      <w:pPr>
        <w:ind w:left="650" w:hanging="221"/>
      </w:pPr>
      <w:rPr>
        <w:rFonts w:hint="default"/>
      </w:rPr>
    </w:lvl>
    <w:lvl w:ilvl="5" w:tplc="63A8B9EA">
      <w:start w:val="1"/>
      <w:numFmt w:val="bullet"/>
      <w:lvlText w:val="•"/>
      <w:lvlJc w:val="left"/>
      <w:pPr>
        <w:ind w:left="716" w:hanging="221"/>
      </w:pPr>
      <w:rPr>
        <w:rFonts w:hint="default"/>
      </w:rPr>
    </w:lvl>
    <w:lvl w:ilvl="6" w:tplc="F7203AC4">
      <w:start w:val="1"/>
      <w:numFmt w:val="bullet"/>
      <w:lvlText w:val="•"/>
      <w:lvlJc w:val="left"/>
      <w:pPr>
        <w:ind w:left="782" w:hanging="221"/>
      </w:pPr>
      <w:rPr>
        <w:rFonts w:hint="default"/>
      </w:rPr>
    </w:lvl>
    <w:lvl w:ilvl="7" w:tplc="C478E9FE">
      <w:start w:val="1"/>
      <w:numFmt w:val="bullet"/>
      <w:lvlText w:val="•"/>
      <w:lvlJc w:val="left"/>
      <w:pPr>
        <w:ind w:left="848" w:hanging="221"/>
      </w:pPr>
      <w:rPr>
        <w:rFonts w:hint="default"/>
      </w:rPr>
    </w:lvl>
    <w:lvl w:ilvl="8" w:tplc="4AFACEC8">
      <w:start w:val="1"/>
      <w:numFmt w:val="bullet"/>
      <w:lvlText w:val="•"/>
      <w:lvlJc w:val="left"/>
      <w:pPr>
        <w:ind w:left="914" w:hanging="221"/>
      </w:pPr>
      <w:rPr>
        <w:rFonts w:hint="default"/>
      </w:rPr>
    </w:lvl>
  </w:abstractNum>
  <w:abstractNum w:abstractNumId="58">
    <w:nsid w:val="5E356F3F"/>
    <w:multiLevelType w:val="hybridMultilevel"/>
    <w:tmpl w:val="F620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0C079D4"/>
    <w:multiLevelType w:val="hybridMultilevel"/>
    <w:tmpl w:val="2A7AD70E"/>
    <w:lvl w:ilvl="0" w:tplc="6C5C77CA">
      <w:start w:val="1"/>
      <w:numFmt w:val="bullet"/>
      <w:lvlText w:val=""/>
      <w:lvlJc w:val="left"/>
      <w:pPr>
        <w:tabs>
          <w:tab w:val="num" w:pos="1008"/>
        </w:tabs>
        <w:ind w:left="1008" w:hanging="28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60F44175"/>
    <w:multiLevelType w:val="hybridMultilevel"/>
    <w:tmpl w:val="4758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141396C"/>
    <w:multiLevelType w:val="hybridMultilevel"/>
    <w:tmpl w:val="625A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5500752"/>
    <w:multiLevelType w:val="hybridMultilevel"/>
    <w:tmpl w:val="E11A38C6"/>
    <w:lvl w:ilvl="0" w:tplc="27E011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6B73EE1"/>
    <w:multiLevelType w:val="hybridMultilevel"/>
    <w:tmpl w:val="F2843420"/>
    <w:lvl w:ilvl="0" w:tplc="EC481FDC">
      <w:start w:val="1"/>
      <w:numFmt w:val="decimal"/>
      <w:lvlText w:val="(%1)"/>
      <w:lvlJc w:val="left"/>
      <w:pPr>
        <w:ind w:left="720" w:hanging="360"/>
      </w:pPr>
      <w:rPr>
        <w:rFonts w:ascii="Times New Roman" w:eastAsia="Times New Roman" w:hAnsi="Times New Roman" w:hint="default"/>
        <w:spacing w:val="-3"/>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7404E58"/>
    <w:multiLevelType w:val="hybridMultilevel"/>
    <w:tmpl w:val="768653D0"/>
    <w:lvl w:ilvl="0" w:tplc="D7EC38BE">
      <w:start w:val="1"/>
      <w:numFmt w:val="bullet"/>
      <w:lvlText w:val=""/>
      <w:lvlJc w:val="left"/>
      <w:pPr>
        <w:ind w:left="629" w:hanging="221"/>
      </w:pPr>
      <w:rPr>
        <w:rFonts w:ascii="Wingdings" w:eastAsia="Wingdings" w:hAnsi="Wingdings" w:hint="default"/>
        <w:b/>
        <w:bCs/>
        <w:w w:val="99"/>
        <w:sz w:val="18"/>
        <w:szCs w:val="18"/>
      </w:rPr>
    </w:lvl>
    <w:lvl w:ilvl="1" w:tplc="39FE310A">
      <w:start w:val="1"/>
      <w:numFmt w:val="bullet"/>
      <w:lvlText w:val="•"/>
      <w:lvlJc w:val="left"/>
      <w:pPr>
        <w:ind w:left="715" w:hanging="221"/>
      </w:pPr>
      <w:rPr>
        <w:rFonts w:hint="default"/>
      </w:rPr>
    </w:lvl>
    <w:lvl w:ilvl="2" w:tplc="A54285C4">
      <w:start w:val="1"/>
      <w:numFmt w:val="bullet"/>
      <w:lvlText w:val="•"/>
      <w:lvlJc w:val="left"/>
      <w:pPr>
        <w:ind w:left="802" w:hanging="221"/>
      </w:pPr>
      <w:rPr>
        <w:rFonts w:hint="default"/>
      </w:rPr>
    </w:lvl>
    <w:lvl w:ilvl="3" w:tplc="53FAF986">
      <w:start w:val="1"/>
      <w:numFmt w:val="bullet"/>
      <w:lvlText w:val="•"/>
      <w:lvlJc w:val="left"/>
      <w:pPr>
        <w:ind w:left="889" w:hanging="221"/>
      </w:pPr>
      <w:rPr>
        <w:rFonts w:hint="default"/>
      </w:rPr>
    </w:lvl>
    <w:lvl w:ilvl="4" w:tplc="45A06876">
      <w:start w:val="1"/>
      <w:numFmt w:val="bullet"/>
      <w:lvlText w:val="•"/>
      <w:lvlJc w:val="left"/>
      <w:pPr>
        <w:ind w:left="976" w:hanging="221"/>
      </w:pPr>
      <w:rPr>
        <w:rFonts w:hint="default"/>
      </w:rPr>
    </w:lvl>
    <w:lvl w:ilvl="5" w:tplc="0B3C4970">
      <w:start w:val="1"/>
      <w:numFmt w:val="bullet"/>
      <w:lvlText w:val="•"/>
      <w:lvlJc w:val="left"/>
      <w:pPr>
        <w:ind w:left="1062" w:hanging="221"/>
      </w:pPr>
      <w:rPr>
        <w:rFonts w:hint="default"/>
      </w:rPr>
    </w:lvl>
    <w:lvl w:ilvl="6" w:tplc="B372C8FA">
      <w:start w:val="1"/>
      <w:numFmt w:val="bullet"/>
      <w:lvlText w:val="•"/>
      <w:lvlJc w:val="left"/>
      <w:pPr>
        <w:ind w:left="1149" w:hanging="221"/>
      </w:pPr>
      <w:rPr>
        <w:rFonts w:hint="default"/>
      </w:rPr>
    </w:lvl>
    <w:lvl w:ilvl="7" w:tplc="C81C5D58">
      <w:start w:val="1"/>
      <w:numFmt w:val="bullet"/>
      <w:lvlText w:val="•"/>
      <w:lvlJc w:val="left"/>
      <w:pPr>
        <w:ind w:left="1236" w:hanging="221"/>
      </w:pPr>
      <w:rPr>
        <w:rFonts w:hint="default"/>
      </w:rPr>
    </w:lvl>
    <w:lvl w:ilvl="8" w:tplc="632CEB34">
      <w:start w:val="1"/>
      <w:numFmt w:val="bullet"/>
      <w:lvlText w:val="•"/>
      <w:lvlJc w:val="left"/>
      <w:pPr>
        <w:ind w:left="1322" w:hanging="221"/>
      </w:pPr>
      <w:rPr>
        <w:rFonts w:hint="default"/>
      </w:rPr>
    </w:lvl>
  </w:abstractNum>
  <w:abstractNum w:abstractNumId="65">
    <w:nsid w:val="691F0695"/>
    <w:multiLevelType w:val="hybridMultilevel"/>
    <w:tmpl w:val="EAFC8BF6"/>
    <w:lvl w:ilvl="0" w:tplc="52B6A3AE">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6BC76FDB"/>
    <w:multiLevelType w:val="hybridMultilevel"/>
    <w:tmpl w:val="95FA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D2909F1"/>
    <w:multiLevelType w:val="hybridMultilevel"/>
    <w:tmpl w:val="3F587C8C"/>
    <w:lvl w:ilvl="0" w:tplc="68F86E5E">
      <w:start w:val="1"/>
      <w:numFmt w:val="decimal"/>
      <w:lvlText w:val="%1."/>
      <w:lvlJc w:val="left"/>
      <w:pPr>
        <w:ind w:left="1200" w:hanging="360"/>
      </w:pPr>
      <w:rPr>
        <w:rFonts w:ascii="Times New Roman" w:eastAsia="Times New Roman" w:hAnsi="Times New Roman" w:hint="default"/>
        <w:sz w:val="24"/>
        <w:szCs w:val="24"/>
      </w:rPr>
    </w:lvl>
    <w:lvl w:ilvl="1" w:tplc="68D04E84">
      <w:start w:val="1"/>
      <w:numFmt w:val="decimal"/>
      <w:lvlText w:val="%2."/>
      <w:lvlJc w:val="left"/>
      <w:pPr>
        <w:ind w:left="1560" w:hanging="360"/>
      </w:pPr>
      <w:rPr>
        <w:rFonts w:ascii="Times New Roman" w:eastAsia="Times New Roman" w:hAnsi="Times New Roman" w:hint="default"/>
        <w:spacing w:val="1"/>
        <w:w w:val="99"/>
        <w:sz w:val="20"/>
        <w:szCs w:val="20"/>
      </w:rPr>
    </w:lvl>
    <w:lvl w:ilvl="2" w:tplc="A260A924">
      <w:start w:val="1"/>
      <w:numFmt w:val="bullet"/>
      <w:lvlText w:val="•"/>
      <w:lvlJc w:val="left"/>
      <w:pPr>
        <w:ind w:left="4021" w:hanging="360"/>
      </w:pPr>
      <w:rPr>
        <w:rFonts w:hint="default"/>
      </w:rPr>
    </w:lvl>
    <w:lvl w:ilvl="3" w:tplc="3CE23080">
      <w:start w:val="1"/>
      <w:numFmt w:val="bullet"/>
      <w:lvlText w:val="•"/>
      <w:lvlJc w:val="left"/>
      <w:pPr>
        <w:ind w:left="4913" w:hanging="360"/>
      </w:pPr>
      <w:rPr>
        <w:rFonts w:hint="default"/>
      </w:rPr>
    </w:lvl>
    <w:lvl w:ilvl="4" w:tplc="26E80A16">
      <w:start w:val="1"/>
      <w:numFmt w:val="bullet"/>
      <w:lvlText w:val="•"/>
      <w:lvlJc w:val="left"/>
      <w:pPr>
        <w:ind w:left="5805" w:hanging="360"/>
      </w:pPr>
      <w:rPr>
        <w:rFonts w:hint="default"/>
      </w:rPr>
    </w:lvl>
    <w:lvl w:ilvl="5" w:tplc="5F7A63B8">
      <w:start w:val="1"/>
      <w:numFmt w:val="bullet"/>
      <w:lvlText w:val="•"/>
      <w:lvlJc w:val="left"/>
      <w:pPr>
        <w:ind w:left="6698" w:hanging="360"/>
      </w:pPr>
      <w:rPr>
        <w:rFonts w:hint="default"/>
      </w:rPr>
    </w:lvl>
    <w:lvl w:ilvl="6" w:tplc="02048BBC">
      <w:start w:val="1"/>
      <w:numFmt w:val="bullet"/>
      <w:lvlText w:val="•"/>
      <w:lvlJc w:val="left"/>
      <w:pPr>
        <w:ind w:left="7590" w:hanging="360"/>
      </w:pPr>
      <w:rPr>
        <w:rFonts w:hint="default"/>
      </w:rPr>
    </w:lvl>
    <w:lvl w:ilvl="7" w:tplc="46C448B8">
      <w:start w:val="1"/>
      <w:numFmt w:val="bullet"/>
      <w:lvlText w:val="•"/>
      <w:lvlJc w:val="left"/>
      <w:pPr>
        <w:ind w:left="8482" w:hanging="360"/>
      </w:pPr>
      <w:rPr>
        <w:rFonts w:hint="default"/>
      </w:rPr>
    </w:lvl>
    <w:lvl w:ilvl="8" w:tplc="1BAAC676">
      <w:start w:val="1"/>
      <w:numFmt w:val="bullet"/>
      <w:lvlText w:val="•"/>
      <w:lvlJc w:val="left"/>
      <w:pPr>
        <w:ind w:left="9375" w:hanging="360"/>
      </w:pPr>
      <w:rPr>
        <w:rFonts w:hint="default"/>
      </w:rPr>
    </w:lvl>
  </w:abstractNum>
  <w:abstractNum w:abstractNumId="68">
    <w:nsid w:val="6D7611E1"/>
    <w:multiLevelType w:val="multilevel"/>
    <w:tmpl w:val="4394F7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nsid w:val="6E965036"/>
    <w:multiLevelType w:val="hybridMultilevel"/>
    <w:tmpl w:val="D7A20A44"/>
    <w:lvl w:ilvl="0" w:tplc="4E5C74FE">
      <w:start w:val="1"/>
      <w:numFmt w:val="decimal"/>
      <w:lvlText w:val="(%1)"/>
      <w:lvlJc w:val="left"/>
      <w:pPr>
        <w:ind w:left="840" w:hanging="255"/>
      </w:pPr>
      <w:rPr>
        <w:rFonts w:ascii="Times New Roman" w:eastAsia="Times New Roman" w:hAnsi="Times New Roman" w:hint="default"/>
        <w:spacing w:val="-3"/>
        <w:sz w:val="18"/>
        <w:szCs w:val="18"/>
      </w:rPr>
    </w:lvl>
    <w:lvl w:ilvl="1" w:tplc="D35C1EBC">
      <w:start w:val="1"/>
      <w:numFmt w:val="bullet"/>
      <w:lvlText w:val="•"/>
      <w:lvlJc w:val="left"/>
      <w:pPr>
        <w:ind w:left="1872" w:hanging="255"/>
      </w:pPr>
      <w:rPr>
        <w:rFonts w:hint="default"/>
      </w:rPr>
    </w:lvl>
    <w:lvl w:ilvl="2" w:tplc="80ACBC68">
      <w:start w:val="1"/>
      <w:numFmt w:val="bullet"/>
      <w:lvlText w:val="•"/>
      <w:lvlJc w:val="left"/>
      <w:pPr>
        <w:ind w:left="2904" w:hanging="255"/>
      </w:pPr>
      <w:rPr>
        <w:rFonts w:hint="default"/>
      </w:rPr>
    </w:lvl>
    <w:lvl w:ilvl="3" w:tplc="7E225070">
      <w:start w:val="1"/>
      <w:numFmt w:val="bullet"/>
      <w:lvlText w:val="•"/>
      <w:lvlJc w:val="left"/>
      <w:pPr>
        <w:ind w:left="3936" w:hanging="255"/>
      </w:pPr>
      <w:rPr>
        <w:rFonts w:hint="default"/>
      </w:rPr>
    </w:lvl>
    <w:lvl w:ilvl="4" w:tplc="4378DDE6">
      <w:start w:val="1"/>
      <w:numFmt w:val="bullet"/>
      <w:lvlText w:val="•"/>
      <w:lvlJc w:val="left"/>
      <w:pPr>
        <w:ind w:left="4968" w:hanging="255"/>
      </w:pPr>
      <w:rPr>
        <w:rFonts w:hint="default"/>
      </w:rPr>
    </w:lvl>
    <w:lvl w:ilvl="5" w:tplc="5B20725E">
      <w:start w:val="1"/>
      <w:numFmt w:val="bullet"/>
      <w:lvlText w:val="•"/>
      <w:lvlJc w:val="left"/>
      <w:pPr>
        <w:ind w:left="6000" w:hanging="255"/>
      </w:pPr>
      <w:rPr>
        <w:rFonts w:hint="default"/>
      </w:rPr>
    </w:lvl>
    <w:lvl w:ilvl="6" w:tplc="F8BE5728">
      <w:start w:val="1"/>
      <w:numFmt w:val="bullet"/>
      <w:lvlText w:val="•"/>
      <w:lvlJc w:val="left"/>
      <w:pPr>
        <w:ind w:left="7032" w:hanging="255"/>
      </w:pPr>
      <w:rPr>
        <w:rFonts w:hint="default"/>
      </w:rPr>
    </w:lvl>
    <w:lvl w:ilvl="7" w:tplc="337C9882">
      <w:start w:val="1"/>
      <w:numFmt w:val="bullet"/>
      <w:lvlText w:val="•"/>
      <w:lvlJc w:val="left"/>
      <w:pPr>
        <w:ind w:left="8064" w:hanging="255"/>
      </w:pPr>
      <w:rPr>
        <w:rFonts w:hint="default"/>
      </w:rPr>
    </w:lvl>
    <w:lvl w:ilvl="8" w:tplc="62D616D4">
      <w:start w:val="1"/>
      <w:numFmt w:val="bullet"/>
      <w:lvlText w:val="•"/>
      <w:lvlJc w:val="left"/>
      <w:pPr>
        <w:ind w:left="9096" w:hanging="255"/>
      </w:pPr>
      <w:rPr>
        <w:rFonts w:hint="default"/>
      </w:rPr>
    </w:lvl>
  </w:abstractNum>
  <w:abstractNum w:abstractNumId="70">
    <w:nsid w:val="6FB54D60"/>
    <w:multiLevelType w:val="hybridMultilevel"/>
    <w:tmpl w:val="CF767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FC41318"/>
    <w:multiLevelType w:val="hybridMultilevel"/>
    <w:tmpl w:val="80DC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112098F"/>
    <w:multiLevelType w:val="hybridMultilevel"/>
    <w:tmpl w:val="ACAE11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C55EFF"/>
    <w:multiLevelType w:val="hybridMultilevel"/>
    <w:tmpl w:val="B0E02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1E06A0D"/>
    <w:multiLevelType w:val="hybridMultilevel"/>
    <w:tmpl w:val="63C05D6A"/>
    <w:lvl w:ilvl="0" w:tplc="438A5E6C">
      <w:start w:val="1"/>
      <w:numFmt w:val="bullet"/>
      <w:lvlText w:val=""/>
      <w:lvlJc w:val="left"/>
      <w:pPr>
        <w:ind w:left="1231" w:hanging="209"/>
      </w:pPr>
      <w:rPr>
        <w:rFonts w:ascii="Wingdings" w:eastAsia="Wingdings" w:hAnsi="Wingdings" w:hint="default"/>
        <w:b/>
        <w:bCs/>
        <w:w w:val="99"/>
        <w:sz w:val="18"/>
        <w:szCs w:val="18"/>
      </w:rPr>
    </w:lvl>
    <w:lvl w:ilvl="1" w:tplc="E8EC2886">
      <w:start w:val="1"/>
      <w:numFmt w:val="bullet"/>
      <w:lvlText w:val="•"/>
      <w:lvlJc w:val="left"/>
      <w:pPr>
        <w:ind w:left="2128" w:hanging="209"/>
      </w:pPr>
      <w:rPr>
        <w:rFonts w:hint="default"/>
      </w:rPr>
    </w:lvl>
    <w:lvl w:ilvl="2" w:tplc="07B4C822">
      <w:start w:val="1"/>
      <w:numFmt w:val="bullet"/>
      <w:lvlText w:val="•"/>
      <w:lvlJc w:val="left"/>
      <w:pPr>
        <w:ind w:left="3026" w:hanging="209"/>
      </w:pPr>
      <w:rPr>
        <w:rFonts w:hint="default"/>
      </w:rPr>
    </w:lvl>
    <w:lvl w:ilvl="3" w:tplc="62E6A484">
      <w:start w:val="1"/>
      <w:numFmt w:val="bullet"/>
      <w:lvlText w:val="•"/>
      <w:lvlJc w:val="left"/>
      <w:pPr>
        <w:ind w:left="3923" w:hanging="209"/>
      </w:pPr>
      <w:rPr>
        <w:rFonts w:hint="default"/>
      </w:rPr>
    </w:lvl>
    <w:lvl w:ilvl="4" w:tplc="CA468BE2">
      <w:start w:val="1"/>
      <w:numFmt w:val="bullet"/>
      <w:lvlText w:val="•"/>
      <w:lvlJc w:val="left"/>
      <w:pPr>
        <w:ind w:left="4820" w:hanging="209"/>
      </w:pPr>
      <w:rPr>
        <w:rFonts w:hint="default"/>
      </w:rPr>
    </w:lvl>
    <w:lvl w:ilvl="5" w:tplc="EE5855A0">
      <w:start w:val="1"/>
      <w:numFmt w:val="bullet"/>
      <w:lvlText w:val="•"/>
      <w:lvlJc w:val="left"/>
      <w:pPr>
        <w:ind w:left="5718" w:hanging="209"/>
      </w:pPr>
      <w:rPr>
        <w:rFonts w:hint="default"/>
      </w:rPr>
    </w:lvl>
    <w:lvl w:ilvl="6" w:tplc="44665F4E">
      <w:start w:val="1"/>
      <w:numFmt w:val="bullet"/>
      <w:lvlText w:val="•"/>
      <w:lvlJc w:val="left"/>
      <w:pPr>
        <w:ind w:left="6615" w:hanging="209"/>
      </w:pPr>
      <w:rPr>
        <w:rFonts w:hint="default"/>
      </w:rPr>
    </w:lvl>
    <w:lvl w:ilvl="7" w:tplc="D1066DA0">
      <w:start w:val="1"/>
      <w:numFmt w:val="bullet"/>
      <w:lvlText w:val="•"/>
      <w:lvlJc w:val="left"/>
      <w:pPr>
        <w:ind w:left="7512" w:hanging="209"/>
      </w:pPr>
      <w:rPr>
        <w:rFonts w:hint="default"/>
      </w:rPr>
    </w:lvl>
    <w:lvl w:ilvl="8" w:tplc="20326EEE">
      <w:start w:val="1"/>
      <w:numFmt w:val="bullet"/>
      <w:lvlText w:val="•"/>
      <w:lvlJc w:val="left"/>
      <w:pPr>
        <w:ind w:left="8409" w:hanging="209"/>
      </w:pPr>
      <w:rPr>
        <w:rFonts w:hint="default"/>
      </w:rPr>
    </w:lvl>
  </w:abstractNum>
  <w:abstractNum w:abstractNumId="75">
    <w:nsid w:val="71FE7431"/>
    <w:multiLevelType w:val="hybridMultilevel"/>
    <w:tmpl w:val="E2BE1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26849A2"/>
    <w:multiLevelType w:val="hybridMultilevel"/>
    <w:tmpl w:val="0CA8DFA8"/>
    <w:lvl w:ilvl="0" w:tplc="EC4A747E">
      <w:start w:val="1"/>
      <w:numFmt w:val="bullet"/>
      <w:lvlText w:val=""/>
      <w:lvlJc w:val="left"/>
      <w:pPr>
        <w:ind w:left="323" w:hanging="221"/>
      </w:pPr>
      <w:rPr>
        <w:rFonts w:ascii="Wingdings" w:eastAsia="Wingdings" w:hAnsi="Wingdings" w:hint="default"/>
        <w:b/>
        <w:bCs/>
        <w:w w:val="99"/>
        <w:sz w:val="18"/>
        <w:szCs w:val="18"/>
      </w:rPr>
    </w:lvl>
    <w:lvl w:ilvl="1" w:tplc="6DFA8468">
      <w:start w:val="1"/>
      <w:numFmt w:val="bullet"/>
      <w:lvlText w:val="•"/>
      <w:lvlJc w:val="left"/>
      <w:pPr>
        <w:ind w:left="481" w:hanging="221"/>
      </w:pPr>
      <w:rPr>
        <w:rFonts w:hint="default"/>
      </w:rPr>
    </w:lvl>
    <w:lvl w:ilvl="2" w:tplc="F1AE64C6">
      <w:start w:val="1"/>
      <w:numFmt w:val="bullet"/>
      <w:lvlText w:val="•"/>
      <w:lvlJc w:val="left"/>
      <w:pPr>
        <w:ind w:left="640" w:hanging="221"/>
      </w:pPr>
      <w:rPr>
        <w:rFonts w:hint="default"/>
      </w:rPr>
    </w:lvl>
    <w:lvl w:ilvl="3" w:tplc="7C24FE60">
      <w:start w:val="1"/>
      <w:numFmt w:val="bullet"/>
      <w:lvlText w:val="•"/>
      <w:lvlJc w:val="left"/>
      <w:pPr>
        <w:ind w:left="799" w:hanging="221"/>
      </w:pPr>
      <w:rPr>
        <w:rFonts w:hint="default"/>
      </w:rPr>
    </w:lvl>
    <w:lvl w:ilvl="4" w:tplc="3102A10C">
      <w:start w:val="1"/>
      <w:numFmt w:val="bullet"/>
      <w:lvlText w:val="•"/>
      <w:lvlJc w:val="left"/>
      <w:pPr>
        <w:ind w:left="958" w:hanging="221"/>
      </w:pPr>
      <w:rPr>
        <w:rFonts w:hint="default"/>
      </w:rPr>
    </w:lvl>
    <w:lvl w:ilvl="5" w:tplc="D2B61636">
      <w:start w:val="1"/>
      <w:numFmt w:val="bullet"/>
      <w:lvlText w:val="•"/>
      <w:lvlJc w:val="left"/>
      <w:pPr>
        <w:ind w:left="1116" w:hanging="221"/>
      </w:pPr>
      <w:rPr>
        <w:rFonts w:hint="default"/>
      </w:rPr>
    </w:lvl>
    <w:lvl w:ilvl="6" w:tplc="97120CA6">
      <w:start w:val="1"/>
      <w:numFmt w:val="bullet"/>
      <w:lvlText w:val="•"/>
      <w:lvlJc w:val="left"/>
      <w:pPr>
        <w:ind w:left="1275" w:hanging="221"/>
      </w:pPr>
      <w:rPr>
        <w:rFonts w:hint="default"/>
      </w:rPr>
    </w:lvl>
    <w:lvl w:ilvl="7" w:tplc="B532BCEC">
      <w:start w:val="1"/>
      <w:numFmt w:val="bullet"/>
      <w:lvlText w:val="•"/>
      <w:lvlJc w:val="left"/>
      <w:pPr>
        <w:ind w:left="1434" w:hanging="221"/>
      </w:pPr>
      <w:rPr>
        <w:rFonts w:hint="default"/>
      </w:rPr>
    </w:lvl>
    <w:lvl w:ilvl="8" w:tplc="46C8C0A8">
      <w:start w:val="1"/>
      <w:numFmt w:val="bullet"/>
      <w:lvlText w:val="•"/>
      <w:lvlJc w:val="left"/>
      <w:pPr>
        <w:ind w:left="1593" w:hanging="221"/>
      </w:pPr>
      <w:rPr>
        <w:rFonts w:hint="default"/>
      </w:rPr>
    </w:lvl>
  </w:abstractNum>
  <w:abstractNum w:abstractNumId="77">
    <w:nsid w:val="728E7EF5"/>
    <w:multiLevelType w:val="hybridMultilevel"/>
    <w:tmpl w:val="6928A3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3292988"/>
    <w:multiLevelType w:val="hybridMultilevel"/>
    <w:tmpl w:val="0E2AE0D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9">
    <w:nsid w:val="738A40E9"/>
    <w:multiLevelType w:val="hybridMultilevel"/>
    <w:tmpl w:val="9AA8A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44E17B1"/>
    <w:multiLevelType w:val="hybridMultilevel"/>
    <w:tmpl w:val="10BE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49C5245"/>
    <w:multiLevelType w:val="hybridMultilevel"/>
    <w:tmpl w:val="E702D6B4"/>
    <w:lvl w:ilvl="0" w:tplc="2FEE1898">
      <w:start w:val="1"/>
      <w:numFmt w:val="bullet"/>
      <w:lvlText w:val=""/>
      <w:lvlJc w:val="left"/>
      <w:pPr>
        <w:ind w:left="387" w:hanging="221"/>
      </w:pPr>
      <w:rPr>
        <w:rFonts w:ascii="Wingdings" w:eastAsia="Wingdings" w:hAnsi="Wingdings" w:hint="default"/>
        <w:b/>
        <w:bCs/>
        <w:w w:val="99"/>
        <w:sz w:val="18"/>
        <w:szCs w:val="18"/>
      </w:rPr>
    </w:lvl>
    <w:lvl w:ilvl="1" w:tplc="FB94F7B4">
      <w:start w:val="1"/>
      <w:numFmt w:val="bullet"/>
      <w:lvlText w:val="•"/>
      <w:lvlJc w:val="left"/>
      <w:pPr>
        <w:ind w:left="453" w:hanging="221"/>
      </w:pPr>
      <w:rPr>
        <w:rFonts w:hint="default"/>
      </w:rPr>
    </w:lvl>
    <w:lvl w:ilvl="2" w:tplc="64BE382C">
      <w:start w:val="1"/>
      <w:numFmt w:val="bullet"/>
      <w:lvlText w:val="•"/>
      <w:lvlJc w:val="left"/>
      <w:pPr>
        <w:ind w:left="519" w:hanging="221"/>
      </w:pPr>
      <w:rPr>
        <w:rFonts w:hint="default"/>
      </w:rPr>
    </w:lvl>
    <w:lvl w:ilvl="3" w:tplc="631477BE">
      <w:start w:val="1"/>
      <w:numFmt w:val="bullet"/>
      <w:lvlText w:val="•"/>
      <w:lvlJc w:val="left"/>
      <w:pPr>
        <w:ind w:left="585" w:hanging="221"/>
      </w:pPr>
      <w:rPr>
        <w:rFonts w:hint="default"/>
      </w:rPr>
    </w:lvl>
    <w:lvl w:ilvl="4" w:tplc="32C29EC6">
      <w:start w:val="1"/>
      <w:numFmt w:val="bullet"/>
      <w:lvlText w:val="•"/>
      <w:lvlJc w:val="left"/>
      <w:pPr>
        <w:ind w:left="651" w:hanging="221"/>
      </w:pPr>
      <w:rPr>
        <w:rFonts w:hint="default"/>
      </w:rPr>
    </w:lvl>
    <w:lvl w:ilvl="5" w:tplc="7B0E5ECE">
      <w:start w:val="1"/>
      <w:numFmt w:val="bullet"/>
      <w:lvlText w:val="•"/>
      <w:lvlJc w:val="left"/>
      <w:pPr>
        <w:ind w:left="717" w:hanging="221"/>
      </w:pPr>
      <w:rPr>
        <w:rFonts w:hint="default"/>
      </w:rPr>
    </w:lvl>
    <w:lvl w:ilvl="6" w:tplc="A1A60034">
      <w:start w:val="1"/>
      <w:numFmt w:val="bullet"/>
      <w:lvlText w:val="•"/>
      <w:lvlJc w:val="left"/>
      <w:pPr>
        <w:ind w:left="784" w:hanging="221"/>
      </w:pPr>
      <w:rPr>
        <w:rFonts w:hint="default"/>
      </w:rPr>
    </w:lvl>
    <w:lvl w:ilvl="7" w:tplc="3152783A">
      <w:start w:val="1"/>
      <w:numFmt w:val="bullet"/>
      <w:lvlText w:val="•"/>
      <w:lvlJc w:val="left"/>
      <w:pPr>
        <w:ind w:left="850" w:hanging="221"/>
      </w:pPr>
      <w:rPr>
        <w:rFonts w:hint="default"/>
      </w:rPr>
    </w:lvl>
    <w:lvl w:ilvl="8" w:tplc="A5FC2056">
      <w:start w:val="1"/>
      <w:numFmt w:val="bullet"/>
      <w:lvlText w:val="•"/>
      <w:lvlJc w:val="left"/>
      <w:pPr>
        <w:ind w:left="916" w:hanging="221"/>
      </w:pPr>
      <w:rPr>
        <w:rFonts w:hint="default"/>
      </w:rPr>
    </w:lvl>
  </w:abstractNum>
  <w:abstractNum w:abstractNumId="82">
    <w:nsid w:val="74A538F8"/>
    <w:multiLevelType w:val="hybridMultilevel"/>
    <w:tmpl w:val="7D3A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7856D67"/>
    <w:multiLevelType w:val="hybridMultilevel"/>
    <w:tmpl w:val="B92A302E"/>
    <w:lvl w:ilvl="0" w:tplc="DED2DCCA">
      <w:start w:val="1"/>
      <w:numFmt w:val="lowerRoman"/>
      <w:lvlText w:val="(%1)"/>
      <w:lvlJc w:val="left"/>
      <w:pPr>
        <w:ind w:left="840" w:hanging="214"/>
      </w:pPr>
      <w:rPr>
        <w:rFonts w:ascii="Times New Roman" w:eastAsia="Times New Roman" w:hAnsi="Times New Roman" w:hint="default"/>
        <w:sz w:val="18"/>
        <w:szCs w:val="18"/>
      </w:rPr>
    </w:lvl>
    <w:lvl w:ilvl="1" w:tplc="B7688CEC">
      <w:start w:val="1"/>
      <w:numFmt w:val="bullet"/>
      <w:lvlText w:val="•"/>
      <w:lvlJc w:val="left"/>
      <w:pPr>
        <w:ind w:left="1872" w:hanging="214"/>
      </w:pPr>
      <w:rPr>
        <w:rFonts w:hint="default"/>
      </w:rPr>
    </w:lvl>
    <w:lvl w:ilvl="2" w:tplc="B176724C">
      <w:start w:val="1"/>
      <w:numFmt w:val="bullet"/>
      <w:lvlText w:val="•"/>
      <w:lvlJc w:val="left"/>
      <w:pPr>
        <w:ind w:left="2904" w:hanging="214"/>
      </w:pPr>
      <w:rPr>
        <w:rFonts w:hint="default"/>
      </w:rPr>
    </w:lvl>
    <w:lvl w:ilvl="3" w:tplc="37E23CC0">
      <w:start w:val="1"/>
      <w:numFmt w:val="bullet"/>
      <w:lvlText w:val="•"/>
      <w:lvlJc w:val="left"/>
      <w:pPr>
        <w:ind w:left="3936" w:hanging="214"/>
      </w:pPr>
      <w:rPr>
        <w:rFonts w:hint="default"/>
      </w:rPr>
    </w:lvl>
    <w:lvl w:ilvl="4" w:tplc="15D4ED20">
      <w:start w:val="1"/>
      <w:numFmt w:val="bullet"/>
      <w:lvlText w:val="•"/>
      <w:lvlJc w:val="left"/>
      <w:pPr>
        <w:ind w:left="4968" w:hanging="214"/>
      </w:pPr>
      <w:rPr>
        <w:rFonts w:hint="default"/>
      </w:rPr>
    </w:lvl>
    <w:lvl w:ilvl="5" w:tplc="67EC2790">
      <w:start w:val="1"/>
      <w:numFmt w:val="bullet"/>
      <w:lvlText w:val="•"/>
      <w:lvlJc w:val="left"/>
      <w:pPr>
        <w:ind w:left="6000" w:hanging="214"/>
      </w:pPr>
      <w:rPr>
        <w:rFonts w:hint="default"/>
      </w:rPr>
    </w:lvl>
    <w:lvl w:ilvl="6" w:tplc="098EEC94">
      <w:start w:val="1"/>
      <w:numFmt w:val="bullet"/>
      <w:lvlText w:val="•"/>
      <w:lvlJc w:val="left"/>
      <w:pPr>
        <w:ind w:left="7032" w:hanging="214"/>
      </w:pPr>
      <w:rPr>
        <w:rFonts w:hint="default"/>
      </w:rPr>
    </w:lvl>
    <w:lvl w:ilvl="7" w:tplc="A0B6D030">
      <w:start w:val="1"/>
      <w:numFmt w:val="bullet"/>
      <w:lvlText w:val="•"/>
      <w:lvlJc w:val="left"/>
      <w:pPr>
        <w:ind w:left="8064" w:hanging="214"/>
      </w:pPr>
      <w:rPr>
        <w:rFonts w:hint="default"/>
      </w:rPr>
    </w:lvl>
    <w:lvl w:ilvl="8" w:tplc="7A42AD64">
      <w:start w:val="1"/>
      <w:numFmt w:val="bullet"/>
      <w:lvlText w:val="•"/>
      <w:lvlJc w:val="left"/>
      <w:pPr>
        <w:ind w:left="9096" w:hanging="214"/>
      </w:pPr>
      <w:rPr>
        <w:rFonts w:hint="default"/>
      </w:rPr>
    </w:lvl>
  </w:abstractNum>
  <w:abstractNum w:abstractNumId="84">
    <w:nsid w:val="77D3283B"/>
    <w:multiLevelType w:val="hybridMultilevel"/>
    <w:tmpl w:val="738408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78E65637"/>
    <w:multiLevelType w:val="hybridMultilevel"/>
    <w:tmpl w:val="873209C2"/>
    <w:lvl w:ilvl="0" w:tplc="B844AB22">
      <w:start w:val="1"/>
      <w:numFmt w:val="bullet"/>
      <w:lvlText w:val=""/>
      <w:lvlJc w:val="left"/>
      <w:pPr>
        <w:ind w:left="960" w:hanging="540"/>
      </w:pPr>
      <w:rPr>
        <w:rFonts w:ascii="Wingdings" w:eastAsia="Wingdings" w:hAnsi="Wingdings" w:hint="default"/>
        <w:b/>
        <w:bCs/>
        <w:w w:val="99"/>
        <w:sz w:val="20"/>
        <w:szCs w:val="20"/>
      </w:rPr>
    </w:lvl>
    <w:lvl w:ilvl="1" w:tplc="E73C7312">
      <w:start w:val="1"/>
      <w:numFmt w:val="bullet"/>
      <w:lvlText w:val=""/>
      <w:lvlJc w:val="left"/>
      <w:pPr>
        <w:ind w:left="1411" w:hanging="452"/>
      </w:pPr>
      <w:rPr>
        <w:rFonts w:ascii="Wingdings" w:eastAsia="Wingdings" w:hAnsi="Wingdings" w:hint="default"/>
        <w:w w:val="99"/>
        <w:sz w:val="20"/>
        <w:szCs w:val="20"/>
      </w:rPr>
    </w:lvl>
    <w:lvl w:ilvl="2" w:tplc="F5020E40">
      <w:start w:val="1"/>
      <w:numFmt w:val="bullet"/>
      <w:lvlText w:val="•"/>
      <w:lvlJc w:val="left"/>
      <w:pPr>
        <w:ind w:left="2414" w:hanging="452"/>
      </w:pPr>
      <w:rPr>
        <w:rFonts w:hint="default"/>
      </w:rPr>
    </w:lvl>
    <w:lvl w:ilvl="3" w:tplc="275C790A">
      <w:start w:val="1"/>
      <w:numFmt w:val="bullet"/>
      <w:lvlText w:val="•"/>
      <w:lvlJc w:val="left"/>
      <w:pPr>
        <w:ind w:left="3417" w:hanging="452"/>
      </w:pPr>
      <w:rPr>
        <w:rFonts w:hint="default"/>
      </w:rPr>
    </w:lvl>
    <w:lvl w:ilvl="4" w:tplc="FBD81C94">
      <w:start w:val="1"/>
      <w:numFmt w:val="bullet"/>
      <w:lvlText w:val="•"/>
      <w:lvlJc w:val="left"/>
      <w:pPr>
        <w:ind w:left="4421" w:hanging="452"/>
      </w:pPr>
      <w:rPr>
        <w:rFonts w:hint="default"/>
      </w:rPr>
    </w:lvl>
    <w:lvl w:ilvl="5" w:tplc="E27EC0E8">
      <w:start w:val="1"/>
      <w:numFmt w:val="bullet"/>
      <w:lvlText w:val="•"/>
      <w:lvlJc w:val="left"/>
      <w:pPr>
        <w:ind w:left="5424" w:hanging="452"/>
      </w:pPr>
      <w:rPr>
        <w:rFonts w:hint="default"/>
      </w:rPr>
    </w:lvl>
    <w:lvl w:ilvl="6" w:tplc="F55A44C2">
      <w:start w:val="1"/>
      <w:numFmt w:val="bullet"/>
      <w:lvlText w:val="•"/>
      <w:lvlJc w:val="left"/>
      <w:pPr>
        <w:ind w:left="6427" w:hanging="452"/>
      </w:pPr>
      <w:rPr>
        <w:rFonts w:hint="default"/>
      </w:rPr>
    </w:lvl>
    <w:lvl w:ilvl="7" w:tplc="25F20EAC">
      <w:start w:val="1"/>
      <w:numFmt w:val="bullet"/>
      <w:lvlText w:val="•"/>
      <w:lvlJc w:val="left"/>
      <w:pPr>
        <w:ind w:left="7430" w:hanging="452"/>
      </w:pPr>
      <w:rPr>
        <w:rFonts w:hint="default"/>
      </w:rPr>
    </w:lvl>
    <w:lvl w:ilvl="8" w:tplc="1F4890B4">
      <w:start w:val="1"/>
      <w:numFmt w:val="bullet"/>
      <w:lvlText w:val="•"/>
      <w:lvlJc w:val="left"/>
      <w:pPr>
        <w:ind w:left="8433" w:hanging="452"/>
      </w:pPr>
      <w:rPr>
        <w:rFonts w:hint="default"/>
      </w:rPr>
    </w:lvl>
  </w:abstractNum>
  <w:abstractNum w:abstractNumId="86">
    <w:nsid w:val="7AAB3AF3"/>
    <w:multiLevelType w:val="hybridMultilevel"/>
    <w:tmpl w:val="63BEE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DBE2EDE"/>
    <w:multiLevelType w:val="hybridMultilevel"/>
    <w:tmpl w:val="EDA43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E9F7AE9"/>
    <w:multiLevelType w:val="hybridMultilevel"/>
    <w:tmpl w:val="1FB4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8"/>
  </w:num>
  <w:num w:numId="3">
    <w:abstractNumId w:val="24"/>
  </w:num>
  <w:num w:numId="4">
    <w:abstractNumId w:val="69"/>
  </w:num>
  <w:num w:numId="5">
    <w:abstractNumId w:val="4"/>
  </w:num>
  <w:num w:numId="6">
    <w:abstractNumId w:val="18"/>
  </w:num>
  <w:num w:numId="7">
    <w:abstractNumId w:val="53"/>
  </w:num>
  <w:num w:numId="8">
    <w:abstractNumId w:val="83"/>
  </w:num>
  <w:num w:numId="9">
    <w:abstractNumId w:val="30"/>
  </w:num>
  <w:num w:numId="10">
    <w:abstractNumId w:val="22"/>
  </w:num>
  <w:num w:numId="11">
    <w:abstractNumId w:val="67"/>
  </w:num>
  <w:num w:numId="12">
    <w:abstractNumId w:val="29"/>
  </w:num>
  <w:num w:numId="13">
    <w:abstractNumId w:val="47"/>
  </w:num>
  <w:num w:numId="14">
    <w:abstractNumId w:val="23"/>
  </w:num>
  <w:num w:numId="15">
    <w:abstractNumId w:val="48"/>
  </w:num>
  <w:num w:numId="16">
    <w:abstractNumId w:val="9"/>
  </w:num>
  <w:num w:numId="17">
    <w:abstractNumId w:val="34"/>
  </w:num>
  <w:num w:numId="18">
    <w:abstractNumId w:val="51"/>
  </w:num>
  <w:num w:numId="19">
    <w:abstractNumId w:val="77"/>
  </w:num>
  <w:num w:numId="20">
    <w:abstractNumId w:val="63"/>
  </w:num>
  <w:num w:numId="21">
    <w:abstractNumId w:val="8"/>
  </w:num>
  <w:num w:numId="22">
    <w:abstractNumId w:val="2"/>
  </w:num>
  <w:num w:numId="23">
    <w:abstractNumId w:val="58"/>
  </w:num>
  <w:num w:numId="24">
    <w:abstractNumId w:val="86"/>
  </w:num>
  <w:num w:numId="25">
    <w:abstractNumId w:val="20"/>
  </w:num>
  <w:num w:numId="26">
    <w:abstractNumId w:val="70"/>
  </w:num>
  <w:num w:numId="27">
    <w:abstractNumId w:val="82"/>
  </w:num>
  <w:num w:numId="28">
    <w:abstractNumId w:val="5"/>
  </w:num>
  <w:num w:numId="29">
    <w:abstractNumId w:val="21"/>
  </w:num>
  <w:num w:numId="30">
    <w:abstractNumId w:val="42"/>
  </w:num>
  <w:num w:numId="31">
    <w:abstractNumId w:val="13"/>
  </w:num>
  <w:num w:numId="32">
    <w:abstractNumId w:val="55"/>
  </w:num>
  <w:num w:numId="33">
    <w:abstractNumId w:val="62"/>
  </w:num>
  <w:num w:numId="34">
    <w:abstractNumId w:val="3"/>
  </w:num>
  <w:num w:numId="35">
    <w:abstractNumId w:val="60"/>
  </w:num>
  <w:num w:numId="36">
    <w:abstractNumId w:val="71"/>
  </w:num>
  <w:num w:numId="37">
    <w:abstractNumId w:val="61"/>
  </w:num>
  <w:num w:numId="38">
    <w:abstractNumId w:val="35"/>
  </w:num>
  <w:num w:numId="39">
    <w:abstractNumId w:val="27"/>
  </w:num>
  <w:num w:numId="40">
    <w:abstractNumId w:val="73"/>
  </w:num>
  <w:num w:numId="41">
    <w:abstractNumId w:val="75"/>
  </w:num>
  <w:num w:numId="42">
    <w:abstractNumId w:val="80"/>
  </w:num>
  <w:num w:numId="43">
    <w:abstractNumId w:val="39"/>
  </w:num>
  <w:num w:numId="44">
    <w:abstractNumId w:val="32"/>
  </w:num>
  <w:num w:numId="45">
    <w:abstractNumId w:val="12"/>
  </w:num>
  <w:num w:numId="46">
    <w:abstractNumId w:val="36"/>
  </w:num>
  <w:num w:numId="47">
    <w:abstractNumId w:val="44"/>
  </w:num>
  <w:num w:numId="48">
    <w:abstractNumId w:val="11"/>
  </w:num>
  <w:num w:numId="49">
    <w:abstractNumId w:val="88"/>
  </w:num>
  <w:num w:numId="50">
    <w:abstractNumId w:val="14"/>
  </w:num>
  <w:num w:numId="51">
    <w:abstractNumId w:val="17"/>
  </w:num>
  <w:num w:numId="52">
    <w:abstractNumId w:val="26"/>
  </w:num>
  <w:num w:numId="53">
    <w:abstractNumId w:val="87"/>
  </w:num>
  <w:num w:numId="54">
    <w:abstractNumId w:val="6"/>
  </w:num>
  <w:num w:numId="55">
    <w:abstractNumId w:val="45"/>
  </w:num>
  <w:num w:numId="56">
    <w:abstractNumId w:val="65"/>
  </w:num>
  <w:num w:numId="57">
    <w:abstractNumId w:val="66"/>
  </w:num>
  <w:num w:numId="58">
    <w:abstractNumId w:val="10"/>
  </w:num>
  <w:num w:numId="59">
    <w:abstractNumId w:val="25"/>
  </w:num>
  <w:num w:numId="60">
    <w:abstractNumId w:val="84"/>
  </w:num>
  <w:num w:numId="61">
    <w:abstractNumId w:val="28"/>
  </w:num>
  <w:num w:numId="62">
    <w:abstractNumId w:val="15"/>
  </w:num>
  <w:num w:numId="63">
    <w:abstractNumId w:val="79"/>
  </w:num>
  <w:num w:numId="64">
    <w:abstractNumId w:val="31"/>
  </w:num>
  <w:num w:numId="65">
    <w:abstractNumId w:val="46"/>
  </w:num>
  <w:num w:numId="66">
    <w:abstractNumId w:val="33"/>
  </w:num>
  <w:num w:numId="67">
    <w:abstractNumId w:val="0"/>
  </w:num>
  <w:num w:numId="68">
    <w:abstractNumId w:val="78"/>
  </w:num>
  <w:num w:numId="69">
    <w:abstractNumId w:val="54"/>
  </w:num>
  <w:num w:numId="70">
    <w:abstractNumId w:val="50"/>
  </w:num>
  <w:num w:numId="71">
    <w:abstractNumId w:val="16"/>
  </w:num>
  <w:num w:numId="72">
    <w:abstractNumId w:val="59"/>
  </w:num>
  <w:num w:numId="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2"/>
  </w:num>
  <w:num w:numId="75">
    <w:abstractNumId w:val="1"/>
  </w:num>
  <w:num w:numId="76">
    <w:abstractNumId w:val="41"/>
  </w:num>
  <w:num w:numId="77">
    <w:abstractNumId w:val="40"/>
  </w:num>
  <w:num w:numId="78">
    <w:abstractNumId w:val="52"/>
  </w:num>
  <w:num w:numId="79">
    <w:abstractNumId w:val="19"/>
  </w:num>
  <w:num w:numId="80">
    <w:abstractNumId w:val="57"/>
  </w:num>
  <w:num w:numId="81">
    <w:abstractNumId w:val="43"/>
  </w:num>
  <w:num w:numId="82">
    <w:abstractNumId w:val="64"/>
  </w:num>
  <w:num w:numId="83">
    <w:abstractNumId w:val="74"/>
  </w:num>
  <w:num w:numId="84">
    <w:abstractNumId w:val="85"/>
  </w:num>
  <w:num w:numId="85">
    <w:abstractNumId w:val="81"/>
  </w:num>
  <w:num w:numId="86">
    <w:abstractNumId w:val="76"/>
  </w:num>
  <w:num w:numId="87">
    <w:abstractNumId w:val="37"/>
  </w:num>
  <w:num w:numId="88">
    <w:abstractNumId w:val="49"/>
  </w:num>
  <w:num w:numId="89">
    <w:abstractNumId w:val="68"/>
  </w:num>
  <w:num w:numId="9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6"/>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ook, Jessica M">
    <w15:presenceInfo w15:providerId="AD" w15:userId="S-1-5-21-2431200171-2229045319-550352214-4888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FB2"/>
    <w:rsid w:val="00000A37"/>
    <w:rsid w:val="00004668"/>
    <w:rsid w:val="0001257C"/>
    <w:rsid w:val="00015253"/>
    <w:rsid w:val="00015974"/>
    <w:rsid w:val="00016085"/>
    <w:rsid w:val="000234C5"/>
    <w:rsid w:val="000242C2"/>
    <w:rsid w:val="0002521C"/>
    <w:rsid w:val="00026DAA"/>
    <w:rsid w:val="00037636"/>
    <w:rsid w:val="0004409D"/>
    <w:rsid w:val="0004688B"/>
    <w:rsid w:val="00047295"/>
    <w:rsid w:val="00052650"/>
    <w:rsid w:val="00052BE3"/>
    <w:rsid w:val="00062687"/>
    <w:rsid w:val="00063C77"/>
    <w:rsid w:val="00066027"/>
    <w:rsid w:val="00072792"/>
    <w:rsid w:val="000732C8"/>
    <w:rsid w:val="00074F9F"/>
    <w:rsid w:val="000856FC"/>
    <w:rsid w:val="000869EC"/>
    <w:rsid w:val="000878CC"/>
    <w:rsid w:val="00091849"/>
    <w:rsid w:val="000A304E"/>
    <w:rsid w:val="000A5DC9"/>
    <w:rsid w:val="000A6E20"/>
    <w:rsid w:val="000B0F1B"/>
    <w:rsid w:val="000C2E22"/>
    <w:rsid w:val="000D0EAD"/>
    <w:rsid w:val="000D4C89"/>
    <w:rsid w:val="000D7D8C"/>
    <w:rsid w:val="000E1E33"/>
    <w:rsid w:val="000F1561"/>
    <w:rsid w:val="0010140A"/>
    <w:rsid w:val="00104B2F"/>
    <w:rsid w:val="00106B87"/>
    <w:rsid w:val="001117EC"/>
    <w:rsid w:val="0011235C"/>
    <w:rsid w:val="0011715A"/>
    <w:rsid w:val="00120624"/>
    <w:rsid w:val="0012226A"/>
    <w:rsid w:val="00137D30"/>
    <w:rsid w:val="00137EBB"/>
    <w:rsid w:val="00143C45"/>
    <w:rsid w:val="00146B93"/>
    <w:rsid w:val="00150193"/>
    <w:rsid w:val="00151FBF"/>
    <w:rsid w:val="00152FB4"/>
    <w:rsid w:val="00164BBC"/>
    <w:rsid w:val="001749F1"/>
    <w:rsid w:val="00192CB4"/>
    <w:rsid w:val="00197427"/>
    <w:rsid w:val="001A63AF"/>
    <w:rsid w:val="001B344B"/>
    <w:rsid w:val="001B5810"/>
    <w:rsid w:val="001C7C85"/>
    <w:rsid w:val="001D51EB"/>
    <w:rsid w:val="001E4740"/>
    <w:rsid w:val="001F3E78"/>
    <w:rsid w:val="00200558"/>
    <w:rsid w:val="00201373"/>
    <w:rsid w:val="00201B0A"/>
    <w:rsid w:val="00202564"/>
    <w:rsid w:val="00202822"/>
    <w:rsid w:val="00207552"/>
    <w:rsid w:val="00210C4A"/>
    <w:rsid w:val="00216A6F"/>
    <w:rsid w:val="00223BFD"/>
    <w:rsid w:val="00227172"/>
    <w:rsid w:val="002313C4"/>
    <w:rsid w:val="0023201C"/>
    <w:rsid w:val="0024022D"/>
    <w:rsid w:val="002470DE"/>
    <w:rsid w:val="00247914"/>
    <w:rsid w:val="00250C21"/>
    <w:rsid w:val="00251911"/>
    <w:rsid w:val="002734CE"/>
    <w:rsid w:val="00274056"/>
    <w:rsid w:val="002846C4"/>
    <w:rsid w:val="00291A22"/>
    <w:rsid w:val="002942DA"/>
    <w:rsid w:val="00295D3E"/>
    <w:rsid w:val="002B00D6"/>
    <w:rsid w:val="002B493E"/>
    <w:rsid w:val="002B4D89"/>
    <w:rsid w:val="002B504F"/>
    <w:rsid w:val="002C2C81"/>
    <w:rsid w:val="002D4E0E"/>
    <w:rsid w:val="002E21E5"/>
    <w:rsid w:val="002E70FE"/>
    <w:rsid w:val="002F2716"/>
    <w:rsid w:val="002F7275"/>
    <w:rsid w:val="00317D81"/>
    <w:rsid w:val="00326996"/>
    <w:rsid w:val="00330C2B"/>
    <w:rsid w:val="003350B1"/>
    <w:rsid w:val="0034138E"/>
    <w:rsid w:val="003463C9"/>
    <w:rsid w:val="003623D2"/>
    <w:rsid w:val="003639CF"/>
    <w:rsid w:val="003767D3"/>
    <w:rsid w:val="00377555"/>
    <w:rsid w:val="00377862"/>
    <w:rsid w:val="00382DB5"/>
    <w:rsid w:val="00386747"/>
    <w:rsid w:val="00387AB9"/>
    <w:rsid w:val="00397DCE"/>
    <w:rsid w:val="003A02C4"/>
    <w:rsid w:val="003A2FE1"/>
    <w:rsid w:val="003A77DB"/>
    <w:rsid w:val="003B3221"/>
    <w:rsid w:val="003B3CCA"/>
    <w:rsid w:val="003B402F"/>
    <w:rsid w:val="003B5A74"/>
    <w:rsid w:val="003C0D63"/>
    <w:rsid w:val="003C0EC0"/>
    <w:rsid w:val="003E7CE8"/>
    <w:rsid w:val="003F1E82"/>
    <w:rsid w:val="003F445E"/>
    <w:rsid w:val="00400F65"/>
    <w:rsid w:val="0040348E"/>
    <w:rsid w:val="0040589E"/>
    <w:rsid w:val="00405E92"/>
    <w:rsid w:val="0041177B"/>
    <w:rsid w:val="00411FFF"/>
    <w:rsid w:val="00412013"/>
    <w:rsid w:val="00412F51"/>
    <w:rsid w:val="00413545"/>
    <w:rsid w:val="00415FAA"/>
    <w:rsid w:val="00425CD1"/>
    <w:rsid w:val="00425DB9"/>
    <w:rsid w:val="00426890"/>
    <w:rsid w:val="00431117"/>
    <w:rsid w:val="00432D0F"/>
    <w:rsid w:val="00432DB0"/>
    <w:rsid w:val="004426E7"/>
    <w:rsid w:val="00444DA8"/>
    <w:rsid w:val="004527F3"/>
    <w:rsid w:val="00454CB8"/>
    <w:rsid w:val="0046301F"/>
    <w:rsid w:val="00464089"/>
    <w:rsid w:val="00464F59"/>
    <w:rsid w:val="004671AB"/>
    <w:rsid w:val="004767FB"/>
    <w:rsid w:val="00484C95"/>
    <w:rsid w:val="00486820"/>
    <w:rsid w:val="00487AB4"/>
    <w:rsid w:val="00487DD4"/>
    <w:rsid w:val="004A2447"/>
    <w:rsid w:val="004A3029"/>
    <w:rsid w:val="004A5AD4"/>
    <w:rsid w:val="004B05B1"/>
    <w:rsid w:val="004B258D"/>
    <w:rsid w:val="004B283B"/>
    <w:rsid w:val="004B36A9"/>
    <w:rsid w:val="004B398A"/>
    <w:rsid w:val="004B5CB2"/>
    <w:rsid w:val="004B653E"/>
    <w:rsid w:val="004C3718"/>
    <w:rsid w:val="004C43E7"/>
    <w:rsid w:val="004C47DB"/>
    <w:rsid w:val="004C59BC"/>
    <w:rsid w:val="004D6488"/>
    <w:rsid w:val="004D73AF"/>
    <w:rsid w:val="004E5D40"/>
    <w:rsid w:val="004F3DD1"/>
    <w:rsid w:val="005069FF"/>
    <w:rsid w:val="005107D9"/>
    <w:rsid w:val="00521FBA"/>
    <w:rsid w:val="00525766"/>
    <w:rsid w:val="00531D41"/>
    <w:rsid w:val="005342FD"/>
    <w:rsid w:val="0053707A"/>
    <w:rsid w:val="00543617"/>
    <w:rsid w:val="00545CC5"/>
    <w:rsid w:val="005519D3"/>
    <w:rsid w:val="005570CD"/>
    <w:rsid w:val="00560E57"/>
    <w:rsid w:val="00563ED8"/>
    <w:rsid w:val="00566AC1"/>
    <w:rsid w:val="00580974"/>
    <w:rsid w:val="00584C8E"/>
    <w:rsid w:val="00592569"/>
    <w:rsid w:val="00592E25"/>
    <w:rsid w:val="005969E5"/>
    <w:rsid w:val="005975B9"/>
    <w:rsid w:val="005A0595"/>
    <w:rsid w:val="005A27D3"/>
    <w:rsid w:val="005A3FDE"/>
    <w:rsid w:val="005A4F06"/>
    <w:rsid w:val="005B0FD9"/>
    <w:rsid w:val="005B5613"/>
    <w:rsid w:val="005C552D"/>
    <w:rsid w:val="005D1B23"/>
    <w:rsid w:val="005D64F1"/>
    <w:rsid w:val="005F2194"/>
    <w:rsid w:val="005F53A6"/>
    <w:rsid w:val="005F5DF0"/>
    <w:rsid w:val="00600E23"/>
    <w:rsid w:val="0060264D"/>
    <w:rsid w:val="006073FD"/>
    <w:rsid w:val="0061425F"/>
    <w:rsid w:val="006200CB"/>
    <w:rsid w:val="00620420"/>
    <w:rsid w:val="00623B00"/>
    <w:rsid w:val="00625B9F"/>
    <w:rsid w:val="00626C4B"/>
    <w:rsid w:val="00627F88"/>
    <w:rsid w:val="00631711"/>
    <w:rsid w:val="00635E02"/>
    <w:rsid w:val="00636A81"/>
    <w:rsid w:val="00652505"/>
    <w:rsid w:val="006540D7"/>
    <w:rsid w:val="00660B5A"/>
    <w:rsid w:val="00661770"/>
    <w:rsid w:val="0066558A"/>
    <w:rsid w:val="00683310"/>
    <w:rsid w:val="00690489"/>
    <w:rsid w:val="006927BB"/>
    <w:rsid w:val="006A0193"/>
    <w:rsid w:val="006A3538"/>
    <w:rsid w:val="006A3E55"/>
    <w:rsid w:val="006C180B"/>
    <w:rsid w:val="006C20AC"/>
    <w:rsid w:val="006D7198"/>
    <w:rsid w:val="006D79CF"/>
    <w:rsid w:val="006E63DD"/>
    <w:rsid w:val="006F4235"/>
    <w:rsid w:val="00700D9C"/>
    <w:rsid w:val="0070405F"/>
    <w:rsid w:val="00710C46"/>
    <w:rsid w:val="007136F3"/>
    <w:rsid w:val="00722E9B"/>
    <w:rsid w:val="00746DA7"/>
    <w:rsid w:val="00747776"/>
    <w:rsid w:val="00750D06"/>
    <w:rsid w:val="007519CC"/>
    <w:rsid w:val="00751CB7"/>
    <w:rsid w:val="00754312"/>
    <w:rsid w:val="0075460D"/>
    <w:rsid w:val="00754E55"/>
    <w:rsid w:val="00756197"/>
    <w:rsid w:val="00761DBF"/>
    <w:rsid w:val="00761F07"/>
    <w:rsid w:val="007640EA"/>
    <w:rsid w:val="0076527F"/>
    <w:rsid w:val="007658A1"/>
    <w:rsid w:val="00771623"/>
    <w:rsid w:val="00775DDE"/>
    <w:rsid w:val="00783E29"/>
    <w:rsid w:val="00787A29"/>
    <w:rsid w:val="0079300F"/>
    <w:rsid w:val="00793F74"/>
    <w:rsid w:val="00794B34"/>
    <w:rsid w:val="00794E6E"/>
    <w:rsid w:val="00797269"/>
    <w:rsid w:val="007A2966"/>
    <w:rsid w:val="007B27EE"/>
    <w:rsid w:val="007B29E3"/>
    <w:rsid w:val="007B7FAB"/>
    <w:rsid w:val="007C017A"/>
    <w:rsid w:val="007D4577"/>
    <w:rsid w:val="007E01A8"/>
    <w:rsid w:val="007E18A2"/>
    <w:rsid w:val="007E2336"/>
    <w:rsid w:val="007F3710"/>
    <w:rsid w:val="007F3824"/>
    <w:rsid w:val="008006BD"/>
    <w:rsid w:val="00804956"/>
    <w:rsid w:val="00806D0F"/>
    <w:rsid w:val="0081768A"/>
    <w:rsid w:val="00821A6F"/>
    <w:rsid w:val="00823112"/>
    <w:rsid w:val="00825188"/>
    <w:rsid w:val="00825856"/>
    <w:rsid w:val="00825A8F"/>
    <w:rsid w:val="00830AF3"/>
    <w:rsid w:val="00830B8C"/>
    <w:rsid w:val="00831DCF"/>
    <w:rsid w:val="00833E83"/>
    <w:rsid w:val="00833ED6"/>
    <w:rsid w:val="00835A30"/>
    <w:rsid w:val="00840002"/>
    <w:rsid w:val="00854CA6"/>
    <w:rsid w:val="00855A93"/>
    <w:rsid w:val="0085671B"/>
    <w:rsid w:val="00857F8F"/>
    <w:rsid w:val="00862B3C"/>
    <w:rsid w:val="00864F4C"/>
    <w:rsid w:val="00870F99"/>
    <w:rsid w:val="008829FA"/>
    <w:rsid w:val="00885BB8"/>
    <w:rsid w:val="00886F32"/>
    <w:rsid w:val="00891B76"/>
    <w:rsid w:val="008A6FB2"/>
    <w:rsid w:val="008B521A"/>
    <w:rsid w:val="008B6C27"/>
    <w:rsid w:val="008D02D2"/>
    <w:rsid w:val="008D4CC0"/>
    <w:rsid w:val="008D5279"/>
    <w:rsid w:val="008E273C"/>
    <w:rsid w:val="008E2FB9"/>
    <w:rsid w:val="008E3DE2"/>
    <w:rsid w:val="00904B53"/>
    <w:rsid w:val="00904FB2"/>
    <w:rsid w:val="009050F6"/>
    <w:rsid w:val="0090674C"/>
    <w:rsid w:val="009074E3"/>
    <w:rsid w:val="00907E8C"/>
    <w:rsid w:val="00910CB3"/>
    <w:rsid w:val="00917018"/>
    <w:rsid w:val="00934302"/>
    <w:rsid w:val="00951F63"/>
    <w:rsid w:val="009630D1"/>
    <w:rsid w:val="00971E23"/>
    <w:rsid w:val="009721A9"/>
    <w:rsid w:val="0097463F"/>
    <w:rsid w:val="00974F91"/>
    <w:rsid w:val="009A0201"/>
    <w:rsid w:val="009A0AFE"/>
    <w:rsid w:val="009A24C8"/>
    <w:rsid w:val="009A37D4"/>
    <w:rsid w:val="009B3B62"/>
    <w:rsid w:val="009B5DB2"/>
    <w:rsid w:val="009C2735"/>
    <w:rsid w:val="009C3569"/>
    <w:rsid w:val="009C66A9"/>
    <w:rsid w:val="009D0DE1"/>
    <w:rsid w:val="009D7EFF"/>
    <w:rsid w:val="009E0911"/>
    <w:rsid w:val="009E6B8C"/>
    <w:rsid w:val="009F058C"/>
    <w:rsid w:val="009F0846"/>
    <w:rsid w:val="009F2CF4"/>
    <w:rsid w:val="00A06116"/>
    <w:rsid w:val="00A07CB6"/>
    <w:rsid w:val="00A204B2"/>
    <w:rsid w:val="00A31DD6"/>
    <w:rsid w:val="00A4013F"/>
    <w:rsid w:val="00A40EEB"/>
    <w:rsid w:val="00A45B86"/>
    <w:rsid w:val="00A50DB2"/>
    <w:rsid w:val="00A5248B"/>
    <w:rsid w:val="00A6473F"/>
    <w:rsid w:val="00A66702"/>
    <w:rsid w:val="00A66D89"/>
    <w:rsid w:val="00A67B80"/>
    <w:rsid w:val="00A710C0"/>
    <w:rsid w:val="00A7340F"/>
    <w:rsid w:val="00A75113"/>
    <w:rsid w:val="00A80997"/>
    <w:rsid w:val="00A82B3E"/>
    <w:rsid w:val="00A87A39"/>
    <w:rsid w:val="00A87F51"/>
    <w:rsid w:val="00A9124E"/>
    <w:rsid w:val="00A92BD7"/>
    <w:rsid w:val="00A94167"/>
    <w:rsid w:val="00A9469F"/>
    <w:rsid w:val="00AA0D53"/>
    <w:rsid w:val="00AA46D7"/>
    <w:rsid w:val="00AB0A4B"/>
    <w:rsid w:val="00AB29B6"/>
    <w:rsid w:val="00AB315D"/>
    <w:rsid w:val="00AB5509"/>
    <w:rsid w:val="00AB559D"/>
    <w:rsid w:val="00AB58C1"/>
    <w:rsid w:val="00AB6502"/>
    <w:rsid w:val="00AC0098"/>
    <w:rsid w:val="00AC28DD"/>
    <w:rsid w:val="00AC6B28"/>
    <w:rsid w:val="00AC6CC2"/>
    <w:rsid w:val="00AD0A9B"/>
    <w:rsid w:val="00AD6687"/>
    <w:rsid w:val="00AD6C85"/>
    <w:rsid w:val="00AD74CF"/>
    <w:rsid w:val="00AE476D"/>
    <w:rsid w:val="00AF066A"/>
    <w:rsid w:val="00B17FE4"/>
    <w:rsid w:val="00B26AAF"/>
    <w:rsid w:val="00B40A6A"/>
    <w:rsid w:val="00B42A52"/>
    <w:rsid w:val="00B56B79"/>
    <w:rsid w:val="00B63CF2"/>
    <w:rsid w:val="00B646C7"/>
    <w:rsid w:val="00B70466"/>
    <w:rsid w:val="00B74148"/>
    <w:rsid w:val="00B743E7"/>
    <w:rsid w:val="00B80DBF"/>
    <w:rsid w:val="00B81B83"/>
    <w:rsid w:val="00B81CA4"/>
    <w:rsid w:val="00B82C3D"/>
    <w:rsid w:val="00B85ADD"/>
    <w:rsid w:val="00B86F84"/>
    <w:rsid w:val="00B9111F"/>
    <w:rsid w:val="00B912CA"/>
    <w:rsid w:val="00B94C43"/>
    <w:rsid w:val="00BB4ED7"/>
    <w:rsid w:val="00BC7B31"/>
    <w:rsid w:val="00BD52A4"/>
    <w:rsid w:val="00BE61DC"/>
    <w:rsid w:val="00BF29C6"/>
    <w:rsid w:val="00BF6E76"/>
    <w:rsid w:val="00BF789B"/>
    <w:rsid w:val="00C014B5"/>
    <w:rsid w:val="00C03A61"/>
    <w:rsid w:val="00C06190"/>
    <w:rsid w:val="00C12B20"/>
    <w:rsid w:val="00C2535C"/>
    <w:rsid w:val="00C32846"/>
    <w:rsid w:val="00C34A29"/>
    <w:rsid w:val="00C40D5B"/>
    <w:rsid w:val="00C446E5"/>
    <w:rsid w:val="00C44BF9"/>
    <w:rsid w:val="00C4767F"/>
    <w:rsid w:val="00C511A6"/>
    <w:rsid w:val="00C55D3F"/>
    <w:rsid w:val="00C563B9"/>
    <w:rsid w:val="00C57759"/>
    <w:rsid w:val="00C66425"/>
    <w:rsid w:val="00C70883"/>
    <w:rsid w:val="00C7122B"/>
    <w:rsid w:val="00C81966"/>
    <w:rsid w:val="00C964FC"/>
    <w:rsid w:val="00CA133A"/>
    <w:rsid w:val="00CA7D3D"/>
    <w:rsid w:val="00CB225E"/>
    <w:rsid w:val="00CB377B"/>
    <w:rsid w:val="00CB3809"/>
    <w:rsid w:val="00CB54FD"/>
    <w:rsid w:val="00CB6CEC"/>
    <w:rsid w:val="00CB73BD"/>
    <w:rsid w:val="00CC66FA"/>
    <w:rsid w:val="00CD7D97"/>
    <w:rsid w:val="00CE3C51"/>
    <w:rsid w:val="00D00BE6"/>
    <w:rsid w:val="00D15358"/>
    <w:rsid w:val="00D15A1B"/>
    <w:rsid w:val="00D16DA3"/>
    <w:rsid w:val="00D5094B"/>
    <w:rsid w:val="00D52F7B"/>
    <w:rsid w:val="00D57947"/>
    <w:rsid w:val="00D61961"/>
    <w:rsid w:val="00D7454B"/>
    <w:rsid w:val="00D81405"/>
    <w:rsid w:val="00D8633D"/>
    <w:rsid w:val="00D86E86"/>
    <w:rsid w:val="00D93B8E"/>
    <w:rsid w:val="00D9433F"/>
    <w:rsid w:val="00D953E5"/>
    <w:rsid w:val="00DA4AFA"/>
    <w:rsid w:val="00DB24A1"/>
    <w:rsid w:val="00DB3FF6"/>
    <w:rsid w:val="00DC138F"/>
    <w:rsid w:val="00DC1B3E"/>
    <w:rsid w:val="00DD3DE8"/>
    <w:rsid w:val="00DE0C29"/>
    <w:rsid w:val="00DE111A"/>
    <w:rsid w:val="00DE6836"/>
    <w:rsid w:val="00DE6E0A"/>
    <w:rsid w:val="00DF1149"/>
    <w:rsid w:val="00E100D2"/>
    <w:rsid w:val="00E10CF0"/>
    <w:rsid w:val="00E1316F"/>
    <w:rsid w:val="00E154E2"/>
    <w:rsid w:val="00E22008"/>
    <w:rsid w:val="00E27DBB"/>
    <w:rsid w:val="00E34852"/>
    <w:rsid w:val="00E35836"/>
    <w:rsid w:val="00E419C7"/>
    <w:rsid w:val="00E42ADF"/>
    <w:rsid w:val="00E4355B"/>
    <w:rsid w:val="00E4429C"/>
    <w:rsid w:val="00E44840"/>
    <w:rsid w:val="00E45009"/>
    <w:rsid w:val="00E60228"/>
    <w:rsid w:val="00E65573"/>
    <w:rsid w:val="00E70DD0"/>
    <w:rsid w:val="00E74228"/>
    <w:rsid w:val="00E81EEF"/>
    <w:rsid w:val="00E87524"/>
    <w:rsid w:val="00E9026E"/>
    <w:rsid w:val="00E9148F"/>
    <w:rsid w:val="00E920B8"/>
    <w:rsid w:val="00E92B75"/>
    <w:rsid w:val="00E936D1"/>
    <w:rsid w:val="00EA1E57"/>
    <w:rsid w:val="00EA414C"/>
    <w:rsid w:val="00EB05B8"/>
    <w:rsid w:val="00EB1E76"/>
    <w:rsid w:val="00EB2253"/>
    <w:rsid w:val="00ED0BFB"/>
    <w:rsid w:val="00ED27A6"/>
    <w:rsid w:val="00ED2A13"/>
    <w:rsid w:val="00EE486E"/>
    <w:rsid w:val="00EE4954"/>
    <w:rsid w:val="00EE61FA"/>
    <w:rsid w:val="00EE6A6F"/>
    <w:rsid w:val="00EF496D"/>
    <w:rsid w:val="00EF4B04"/>
    <w:rsid w:val="00EF52D1"/>
    <w:rsid w:val="00F02451"/>
    <w:rsid w:val="00F02D18"/>
    <w:rsid w:val="00F039EF"/>
    <w:rsid w:val="00F174E8"/>
    <w:rsid w:val="00F17A46"/>
    <w:rsid w:val="00F20941"/>
    <w:rsid w:val="00F272D8"/>
    <w:rsid w:val="00F32F8B"/>
    <w:rsid w:val="00F34883"/>
    <w:rsid w:val="00F36AEA"/>
    <w:rsid w:val="00F407A3"/>
    <w:rsid w:val="00F50022"/>
    <w:rsid w:val="00F504E8"/>
    <w:rsid w:val="00F51F53"/>
    <w:rsid w:val="00F63C52"/>
    <w:rsid w:val="00F65ECF"/>
    <w:rsid w:val="00F70109"/>
    <w:rsid w:val="00FB1C24"/>
    <w:rsid w:val="00FB6EFA"/>
    <w:rsid w:val="00FB70CF"/>
    <w:rsid w:val="00FC1937"/>
    <w:rsid w:val="00FC298F"/>
    <w:rsid w:val="00FC3513"/>
    <w:rsid w:val="00FC5FD5"/>
    <w:rsid w:val="00FD020E"/>
    <w:rsid w:val="00FD2307"/>
    <w:rsid w:val="00FE7407"/>
    <w:rsid w:val="00FF0248"/>
    <w:rsid w:val="00FF41AC"/>
    <w:rsid w:val="00FF7AF7"/>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rPr>
  </w:style>
  <w:style w:type="paragraph" w:styleId="Heading1">
    <w:name w:val="heading 1"/>
    <w:basedOn w:val="Normal"/>
    <w:uiPriority w:val="1"/>
    <w:qFormat/>
    <w:pPr>
      <w:ind w:left="840"/>
      <w:outlineLvl w:val="0"/>
    </w:pPr>
    <w:rPr>
      <w:rFonts w:ascii="Times New Roman" w:eastAsia="Times New Roman" w:hAnsi="Times New Roman"/>
      <w:b/>
      <w:bCs/>
      <w:sz w:val="32"/>
      <w:szCs w:val="32"/>
    </w:rPr>
  </w:style>
  <w:style w:type="paragraph" w:styleId="Heading2">
    <w:name w:val="heading 2"/>
    <w:basedOn w:val="Normal"/>
    <w:uiPriority w:val="1"/>
    <w:qFormat/>
    <w:pPr>
      <w:ind w:left="840"/>
      <w:outlineLvl w:val="1"/>
    </w:pPr>
    <w:rPr>
      <w:rFonts w:ascii="Times New Roman" w:eastAsia="Times New Roman" w:hAnsi="Times New Roman"/>
      <w:b/>
      <w:bCs/>
      <w:sz w:val="28"/>
      <w:szCs w:val="28"/>
    </w:rPr>
  </w:style>
  <w:style w:type="paragraph" w:styleId="Heading3">
    <w:name w:val="heading 3"/>
    <w:basedOn w:val="Normal"/>
    <w:uiPriority w:val="1"/>
    <w:qFormat/>
    <w:pPr>
      <w:ind w:left="239"/>
      <w:outlineLvl w:val="2"/>
    </w:pPr>
    <w:rPr>
      <w:rFonts w:ascii="Times New Roman" w:eastAsia="Times New Roman" w:hAnsi="Times New Roman"/>
      <w:sz w:val="28"/>
      <w:szCs w:val="28"/>
    </w:rPr>
  </w:style>
  <w:style w:type="paragraph" w:styleId="Heading4">
    <w:name w:val="heading 4"/>
    <w:basedOn w:val="Normal"/>
    <w:uiPriority w:val="1"/>
    <w:qFormat/>
    <w:pPr>
      <w:ind w:left="84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
      <w:ind w:left="235"/>
    </w:pPr>
    <w:rPr>
      <w:rFonts w:ascii="Times New Roman" w:eastAsia="Times New Roman" w:hAnsi="Times New Roman"/>
      <w:b/>
      <w:bCs/>
      <w:sz w:val="28"/>
      <w:szCs w:val="28"/>
    </w:rPr>
  </w:style>
  <w:style w:type="paragraph" w:styleId="TOC2">
    <w:name w:val="toc 2"/>
    <w:basedOn w:val="Normal"/>
    <w:uiPriority w:val="39"/>
    <w:qFormat/>
    <w:pPr>
      <w:spacing w:before="6"/>
      <w:ind w:left="840"/>
    </w:pPr>
    <w:rPr>
      <w:rFonts w:ascii="Times New Roman" w:eastAsia="Times New Roman" w:hAnsi="Times New Roman"/>
      <w:b/>
      <w:bCs/>
      <w:sz w:val="28"/>
      <w:szCs w:val="28"/>
    </w:rPr>
  </w:style>
  <w:style w:type="paragraph" w:styleId="TOC3">
    <w:name w:val="toc 3"/>
    <w:basedOn w:val="Normal"/>
    <w:uiPriority w:val="39"/>
    <w:qFormat/>
    <w:pPr>
      <w:ind w:left="1061"/>
    </w:pPr>
    <w:rPr>
      <w:rFonts w:ascii="Times New Roman" w:eastAsia="Times New Roman" w:hAnsi="Times New Roman"/>
      <w:sz w:val="24"/>
      <w:szCs w:val="24"/>
    </w:rPr>
  </w:style>
  <w:style w:type="paragraph" w:styleId="BodyText">
    <w:name w:val="Body Text"/>
    <w:basedOn w:val="Normal"/>
    <w:link w:val="BodyTextChar"/>
    <w:uiPriority w:val="1"/>
    <w:qFormat/>
    <w:pPr>
      <w:ind w:left="84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92E25"/>
    <w:rPr>
      <w:rFonts w:ascii="Tahoma" w:hAnsi="Tahoma" w:cs="Tahoma"/>
      <w:sz w:val="16"/>
      <w:szCs w:val="16"/>
    </w:rPr>
  </w:style>
  <w:style w:type="character" w:customStyle="1" w:styleId="BalloonTextChar">
    <w:name w:val="Balloon Text Char"/>
    <w:link w:val="BalloonText"/>
    <w:uiPriority w:val="99"/>
    <w:semiHidden/>
    <w:rsid w:val="00592E25"/>
    <w:rPr>
      <w:rFonts w:ascii="Tahoma" w:hAnsi="Tahoma" w:cs="Tahoma"/>
      <w:sz w:val="16"/>
      <w:szCs w:val="16"/>
    </w:rPr>
  </w:style>
  <w:style w:type="character" w:styleId="CommentReference">
    <w:name w:val="annotation reference"/>
    <w:uiPriority w:val="99"/>
    <w:semiHidden/>
    <w:unhideWhenUsed/>
    <w:rsid w:val="00794B34"/>
    <w:rPr>
      <w:sz w:val="16"/>
      <w:szCs w:val="16"/>
    </w:rPr>
  </w:style>
  <w:style w:type="paragraph" w:styleId="CommentText">
    <w:name w:val="annotation text"/>
    <w:basedOn w:val="Normal"/>
    <w:link w:val="CommentTextChar"/>
    <w:uiPriority w:val="99"/>
    <w:semiHidden/>
    <w:unhideWhenUsed/>
    <w:rsid w:val="00794B34"/>
    <w:rPr>
      <w:sz w:val="20"/>
      <w:szCs w:val="20"/>
    </w:rPr>
  </w:style>
  <w:style w:type="character" w:customStyle="1" w:styleId="CommentTextChar">
    <w:name w:val="Comment Text Char"/>
    <w:link w:val="CommentText"/>
    <w:uiPriority w:val="99"/>
    <w:semiHidden/>
    <w:rsid w:val="00794B34"/>
    <w:rPr>
      <w:sz w:val="20"/>
      <w:szCs w:val="20"/>
    </w:rPr>
  </w:style>
  <w:style w:type="paragraph" w:styleId="CommentSubject">
    <w:name w:val="annotation subject"/>
    <w:basedOn w:val="CommentText"/>
    <w:next w:val="CommentText"/>
    <w:link w:val="CommentSubjectChar"/>
    <w:uiPriority w:val="99"/>
    <w:semiHidden/>
    <w:unhideWhenUsed/>
    <w:rsid w:val="00794B34"/>
    <w:rPr>
      <w:b/>
      <w:bCs/>
    </w:rPr>
  </w:style>
  <w:style w:type="character" w:customStyle="1" w:styleId="CommentSubjectChar">
    <w:name w:val="Comment Subject Char"/>
    <w:link w:val="CommentSubject"/>
    <w:uiPriority w:val="99"/>
    <w:semiHidden/>
    <w:rsid w:val="00794B34"/>
    <w:rPr>
      <w:b/>
      <w:bCs/>
      <w:sz w:val="20"/>
      <w:szCs w:val="20"/>
    </w:rPr>
  </w:style>
  <w:style w:type="paragraph" w:styleId="Revision">
    <w:name w:val="Revision"/>
    <w:hidden/>
    <w:uiPriority w:val="99"/>
    <w:semiHidden/>
    <w:rsid w:val="009F058C"/>
    <w:rPr>
      <w:sz w:val="22"/>
      <w:szCs w:val="22"/>
    </w:rPr>
  </w:style>
  <w:style w:type="table" w:styleId="TableGrid">
    <w:name w:val="Table Grid"/>
    <w:basedOn w:val="TableNormal"/>
    <w:uiPriority w:val="59"/>
    <w:rsid w:val="00D52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5460D"/>
    <w:rPr>
      <w:sz w:val="20"/>
      <w:szCs w:val="20"/>
    </w:rPr>
  </w:style>
  <w:style w:type="character" w:customStyle="1" w:styleId="FootnoteTextChar">
    <w:name w:val="Footnote Text Char"/>
    <w:basedOn w:val="DefaultParagraphFont"/>
    <w:link w:val="FootnoteText"/>
    <w:uiPriority w:val="99"/>
    <w:rsid w:val="0075460D"/>
  </w:style>
  <w:style w:type="character" w:styleId="FootnoteReference">
    <w:name w:val="footnote reference"/>
    <w:uiPriority w:val="99"/>
    <w:semiHidden/>
    <w:unhideWhenUsed/>
    <w:rsid w:val="0075460D"/>
    <w:rPr>
      <w:vertAlign w:val="superscript"/>
    </w:rPr>
  </w:style>
  <w:style w:type="paragraph" w:styleId="Header">
    <w:name w:val="header"/>
    <w:basedOn w:val="Normal"/>
    <w:link w:val="HeaderChar"/>
    <w:uiPriority w:val="99"/>
    <w:unhideWhenUsed/>
    <w:rsid w:val="0075460D"/>
    <w:pPr>
      <w:tabs>
        <w:tab w:val="center" w:pos="4680"/>
        <w:tab w:val="right" w:pos="9360"/>
      </w:tabs>
    </w:pPr>
  </w:style>
  <w:style w:type="character" w:customStyle="1" w:styleId="HeaderChar">
    <w:name w:val="Header Char"/>
    <w:link w:val="Header"/>
    <w:uiPriority w:val="99"/>
    <w:rsid w:val="0075460D"/>
    <w:rPr>
      <w:sz w:val="22"/>
      <w:szCs w:val="22"/>
    </w:rPr>
  </w:style>
  <w:style w:type="paragraph" w:styleId="Footer">
    <w:name w:val="footer"/>
    <w:basedOn w:val="Normal"/>
    <w:link w:val="FooterChar"/>
    <w:uiPriority w:val="99"/>
    <w:unhideWhenUsed/>
    <w:rsid w:val="0075460D"/>
    <w:pPr>
      <w:tabs>
        <w:tab w:val="center" w:pos="4680"/>
        <w:tab w:val="right" w:pos="9360"/>
      </w:tabs>
    </w:pPr>
  </w:style>
  <w:style w:type="character" w:customStyle="1" w:styleId="FooterChar">
    <w:name w:val="Footer Char"/>
    <w:link w:val="Footer"/>
    <w:uiPriority w:val="99"/>
    <w:rsid w:val="0075460D"/>
    <w:rPr>
      <w:sz w:val="22"/>
      <w:szCs w:val="22"/>
    </w:rPr>
  </w:style>
  <w:style w:type="character" w:styleId="Hyperlink">
    <w:name w:val="Hyperlink"/>
    <w:uiPriority w:val="99"/>
    <w:unhideWhenUsed/>
    <w:rsid w:val="00761DBF"/>
    <w:rPr>
      <w:color w:val="0000FF"/>
      <w:u w:val="single"/>
    </w:rPr>
  </w:style>
  <w:style w:type="character" w:styleId="FollowedHyperlink">
    <w:name w:val="FollowedHyperlink"/>
    <w:uiPriority w:val="99"/>
    <w:semiHidden/>
    <w:unhideWhenUsed/>
    <w:rsid w:val="00761DBF"/>
    <w:rPr>
      <w:color w:val="800080"/>
      <w:u w:val="single"/>
    </w:rPr>
  </w:style>
  <w:style w:type="paragraph" w:styleId="PlainText">
    <w:name w:val="Plain Text"/>
    <w:basedOn w:val="Normal"/>
    <w:link w:val="PlainTextChar"/>
    <w:uiPriority w:val="99"/>
    <w:semiHidden/>
    <w:unhideWhenUsed/>
    <w:rsid w:val="006C180B"/>
    <w:pPr>
      <w:widowControl/>
    </w:pPr>
    <w:rPr>
      <w:rFonts w:ascii="Times New Roman" w:hAnsi="Times New Roman"/>
      <w:sz w:val="24"/>
      <w:szCs w:val="21"/>
    </w:rPr>
  </w:style>
  <w:style w:type="character" w:customStyle="1" w:styleId="PlainTextChar">
    <w:name w:val="Plain Text Char"/>
    <w:link w:val="PlainText"/>
    <w:uiPriority w:val="99"/>
    <w:semiHidden/>
    <w:rsid w:val="006C180B"/>
    <w:rPr>
      <w:rFonts w:ascii="Times New Roman" w:hAnsi="Times New Roman"/>
      <w:sz w:val="24"/>
      <w:szCs w:val="21"/>
    </w:rPr>
  </w:style>
  <w:style w:type="paragraph" w:styleId="NoSpacing">
    <w:name w:val="No Spacing"/>
    <w:uiPriority w:val="1"/>
    <w:qFormat/>
    <w:rsid w:val="00D7454B"/>
    <w:rPr>
      <w:sz w:val="22"/>
      <w:szCs w:val="22"/>
    </w:rPr>
  </w:style>
  <w:style w:type="numbering" w:customStyle="1" w:styleId="NoList1">
    <w:name w:val="No List1"/>
    <w:next w:val="NoList"/>
    <w:semiHidden/>
    <w:rsid w:val="00487DD4"/>
  </w:style>
  <w:style w:type="character" w:customStyle="1" w:styleId="DefaultPara">
    <w:name w:val="Default Para"/>
    <w:rsid w:val="00487DD4"/>
    <w:rPr>
      <w:sz w:val="20"/>
    </w:rPr>
  </w:style>
  <w:style w:type="character" w:customStyle="1" w:styleId="WP9Hyperlink">
    <w:name w:val="WP9_Hyperlink"/>
    <w:rsid w:val="00487DD4"/>
    <w:rPr>
      <w:color w:val="0000FF"/>
      <w:u w:val="single"/>
    </w:rPr>
  </w:style>
  <w:style w:type="paragraph" w:styleId="TOCHeading">
    <w:name w:val="TOC Heading"/>
    <w:basedOn w:val="Heading1"/>
    <w:next w:val="Normal"/>
    <w:uiPriority w:val="39"/>
    <w:semiHidden/>
    <w:unhideWhenUsed/>
    <w:qFormat/>
    <w:rsid w:val="0061425F"/>
    <w:pPr>
      <w:keepNext/>
      <w:keepLines/>
      <w:widowControl/>
      <w:spacing w:before="480" w:line="276" w:lineRule="auto"/>
      <w:ind w:left="0"/>
      <w:outlineLvl w:val="9"/>
    </w:pPr>
    <w:rPr>
      <w:rFonts w:ascii="Cambria" w:eastAsia="MS Gothic" w:hAnsi="Cambria"/>
      <w:color w:val="365F91"/>
      <w:sz w:val="28"/>
      <w:szCs w:val="28"/>
      <w:lang w:eastAsia="ja-JP"/>
    </w:rPr>
  </w:style>
  <w:style w:type="paragraph" w:styleId="TOC4">
    <w:name w:val="toc 4"/>
    <w:basedOn w:val="Normal"/>
    <w:next w:val="Normal"/>
    <w:autoRedefine/>
    <w:uiPriority w:val="39"/>
    <w:unhideWhenUsed/>
    <w:rsid w:val="0061425F"/>
    <w:pPr>
      <w:widowControl/>
      <w:spacing w:after="100" w:line="276" w:lineRule="auto"/>
      <w:ind w:left="660"/>
    </w:pPr>
    <w:rPr>
      <w:rFonts w:eastAsia="Times New Roman"/>
    </w:rPr>
  </w:style>
  <w:style w:type="paragraph" w:styleId="TOC5">
    <w:name w:val="toc 5"/>
    <w:basedOn w:val="Normal"/>
    <w:next w:val="Normal"/>
    <w:autoRedefine/>
    <w:uiPriority w:val="39"/>
    <w:unhideWhenUsed/>
    <w:rsid w:val="0061425F"/>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61425F"/>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61425F"/>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61425F"/>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61425F"/>
    <w:pPr>
      <w:widowControl/>
      <w:spacing w:after="100" w:line="276" w:lineRule="auto"/>
      <w:ind w:left="1760"/>
    </w:pPr>
    <w:rPr>
      <w:rFonts w:eastAsia="Times New Roman"/>
    </w:rPr>
  </w:style>
  <w:style w:type="character" w:customStyle="1" w:styleId="BodyTextChar">
    <w:name w:val="Body Text Char"/>
    <w:link w:val="BodyText"/>
    <w:uiPriority w:val="1"/>
    <w:rsid w:val="001B344B"/>
    <w:rPr>
      <w:rFonts w:ascii="Times New Roman" w:eastAsia="Times New Roman" w:hAnsi="Times New Roman"/>
      <w:sz w:val="24"/>
      <w:szCs w:val="24"/>
    </w:rPr>
  </w:style>
  <w:style w:type="character" w:styleId="PlaceholderText">
    <w:name w:val="Placeholder Text"/>
    <w:basedOn w:val="DefaultParagraphFont"/>
    <w:uiPriority w:val="99"/>
    <w:semiHidden/>
    <w:rsid w:val="005F53A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rPr>
  </w:style>
  <w:style w:type="paragraph" w:styleId="Heading1">
    <w:name w:val="heading 1"/>
    <w:basedOn w:val="Normal"/>
    <w:uiPriority w:val="1"/>
    <w:qFormat/>
    <w:pPr>
      <w:ind w:left="840"/>
      <w:outlineLvl w:val="0"/>
    </w:pPr>
    <w:rPr>
      <w:rFonts w:ascii="Times New Roman" w:eastAsia="Times New Roman" w:hAnsi="Times New Roman"/>
      <w:b/>
      <w:bCs/>
      <w:sz w:val="32"/>
      <w:szCs w:val="32"/>
    </w:rPr>
  </w:style>
  <w:style w:type="paragraph" w:styleId="Heading2">
    <w:name w:val="heading 2"/>
    <w:basedOn w:val="Normal"/>
    <w:uiPriority w:val="1"/>
    <w:qFormat/>
    <w:pPr>
      <w:ind w:left="840"/>
      <w:outlineLvl w:val="1"/>
    </w:pPr>
    <w:rPr>
      <w:rFonts w:ascii="Times New Roman" w:eastAsia="Times New Roman" w:hAnsi="Times New Roman"/>
      <w:b/>
      <w:bCs/>
      <w:sz w:val="28"/>
      <w:szCs w:val="28"/>
    </w:rPr>
  </w:style>
  <w:style w:type="paragraph" w:styleId="Heading3">
    <w:name w:val="heading 3"/>
    <w:basedOn w:val="Normal"/>
    <w:uiPriority w:val="1"/>
    <w:qFormat/>
    <w:pPr>
      <w:ind w:left="239"/>
      <w:outlineLvl w:val="2"/>
    </w:pPr>
    <w:rPr>
      <w:rFonts w:ascii="Times New Roman" w:eastAsia="Times New Roman" w:hAnsi="Times New Roman"/>
      <w:sz w:val="28"/>
      <w:szCs w:val="28"/>
    </w:rPr>
  </w:style>
  <w:style w:type="paragraph" w:styleId="Heading4">
    <w:name w:val="heading 4"/>
    <w:basedOn w:val="Normal"/>
    <w:uiPriority w:val="1"/>
    <w:qFormat/>
    <w:pPr>
      <w:ind w:left="84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
      <w:ind w:left="235"/>
    </w:pPr>
    <w:rPr>
      <w:rFonts w:ascii="Times New Roman" w:eastAsia="Times New Roman" w:hAnsi="Times New Roman"/>
      <w:b/>
      <w:bCs/>
      <w:sz w:val="28"/>
      <w:szCs w:val="28"/>
    </w:rPr>
  </w:style>
  <w:style w:type="paragraph" w:styleId="TOC2">
    <w:name w:val="toc 2"/>
    <w:basedOn w:val="Normal"/>
    <w:uiPriority w:val="39"/>
    <w:qFormat/>
    <w:pPr>
      <w:spacing w:before="6"/>
      <w:ind w:left="840"/>
    </w:pPr>
    <w:rPr>
      <w:rFonts w:ascii="Times New Roman" w:eastAsia="Times New Roman" w:hAnsi="Times New Roman"/>
      <w:b/>
      <w:bCs/>
      <w:sz w:val="28"/>
      <w:szCs w:val="28"/>
    </w:rPr>
  </w:style>
  <w:style w:type="paragraph" w:styleId="TOC3">
    <w:name w:val="toc 3"/>
    <w:basedOn w:val="Normal"/>
    <w:uiPriority w:val="39"/>
    <w:qFormat/>
    <w:pPr>
      <w:ind w:left="1061"/>
    </w:pPr>
    <w:rPr>
      <w:rFonts w:ascii="Times New Roman" w:eastAsia="Times New Roman" w:hAnsi="Times New Roman"/>
      <w:sz w:val="24"/>
      <w:szCs w:val="24"/>
    </w:rPr>
  </w:style>
  <w:style w:type="paragraph" w:styleId="BodyText">
    <w:name w:val="Body Text"/>
    <w:basedOn w:val="Normal"/>
    <w:link w:val="BodyTextChar"/>
    <w:uiPriority w:val="1"/>
    <w:qFormat/>
    <w:pPr>
      <w:ind w:left="84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92E25"/>
    <w:rPr>
      <w:rFonts w:ascii="Tahoma" w:hAnsi="Tahoma" w:cs="Tahoma"/>
      <w:sz w:val="16"/>
      <w:szCs w:val="16"/>
    </w:rPr>
  </w:style>
  <w:style w:type="character" w:customStyle="1" w:styleId="BalloonTextChar">
    <w:name w:val="Balloon Text Char"/>
    <w:link w:val="BalloonText"/>
    <w:uiPriority w:val="99"/>
    <w:semiHidden/>
    <w:rsid w:val="00592E25"/>
    <w:rPr>
      <w:rFonts w:ascii="Tahoma" w:hAnsi="Tahoma" w:cs="Tahoma"/>
      <w:sz w:val="16"/>
      <w:szCs w:val="16"/>
    </w:rPr>
  </w:style>
  <w:style w:type="character" w:styleId="CommentReference">
    <w:name w:val="annotation reference"/>
    <w:uiPriority w:val="99"/>
    <w:semiHidden/>
    <w:unhideWhenUsed/>
    <w:rsid w:val="00794B34"/>
    <w:rPr>
      <w:sz w:val="16"/>
      <w:szCs w:val="16"/>
    </w:rPr>
  </w:style>
  <w:style w:type="paragraph" w:styleId="CommentText">
    <w:name w:val="annotation text"/>
    <w:basedOn w:val="Normal"/>
    <w:link w:val="CommentTextChar"/>
    <w:uiPriority w:val="99"/>
    <w:semiHidden/>
    <w:unhideWhenUsed/>
    <w:rsid w:val="00794B34"/>
    <w:rPr>
      <w:sz w:val="20"/>
      <w:szCs w:val="20"/>
    </w:rPr>
  </w:style>
  <w:style w:type="character" w:customStyle="1" w:styleId="CommentTextChar">
    <w:name w:val="Comment Text Char"/>
    <w:link w:val="CommentText"/>
    <w:uiPriority w:val="99"/>
    <w:semiHidden/>
    <w:rsid w:val="00794B34"/>
    <w:rPr>
      <w:sz w:val="20"/>
      <w:szCs w:val="20"/>
    </w:rPr>
  </w:style>
  <w:style w:type="paragraph" w:styleId="CommentSubject">
    <w:name w:val="annotation subject"/>
    <w:basedOn w:val="CommentText"/>
    <w:next w:val="CommentText"/>
    <w:link w:val="CommentSubjectChar"/>
    <w:uiPriority w:val="99"/>
    <w:semiHidden/>
    <w:unhideWhenUsed/>
    <w:rsid w:val="00794B34"/>
    <w:rPr>
      <w:b/>
      <w:bCs/>
    </w:rPr>
  </w:style>
  <w:style w:type="character" w:customStyle="1" w:styleId="CommentSubjectChar">
    <w:name w:val="Comment Subject Char"/>
    <w:link w:val="CommentSubject"/>
    <w:uiPriority w:val="99"/>
    <w:semiHidden/>
    <w:rsid w:val="00794B34"/>
    <w:rPr>
      <w:b/>
      <w:bCs/>
      <w:sz w:val="20"/>
      <w:szCs w:val="20"/>
    </w:rPr>
  </w:style>
  <w:style w:type="paragraph" w:styleId="Revision">
    <w:name w:val="Revision"/>
    <w:hidden/>
    <w:uiPriority w:val="99"/>
    <w:semiHidden/>
    <w:rsid w:val="009F058C"/>
    <w:rPr>
      <w:sz w:val="22"/>
      <w:szCs w:val="22"/>
    </w:rPr>
  </w:style>
  <w:style w:type="table" w:styleId="TableGrid">
    <w:name w:val="Table Grid"/>
    <w:basedOn w:val="TableNormal"/>
    <w:uiPriority w:val="59"/>
    <w:rsid w:val="00D52F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5460D"/>
    <w:rPr>
      <w:sz w:val="20"/>
      <w:szCs w:val="20"/>
    </w:rPr>
  </w:style>
  <w:style w:type="character" w:customStyle="1" w:styleId="FootnoteTextChar">
    <w:name w:val="Footnote Text Char"/>
    <w:basedOn w:val="DefaultParagraphFont"/>
    <w:link w:val="FootnoteText"/>
    <w:uiPriority w:val="99"/>
    <w:rsid w:val="0075460D"/>
  </w:style>
  <w:style w:type="character" w:styleId="FootnoteReference">
    <w:name w:val="footnote reference"/>
    <w:uiPriority w:val="99"/>
    <w:semiHidden/>
    <w:unhideWhenUsed/>
    <w:rsid w:val="0075460D"/>
    <w:rPr>
      <w:vertAlign w:val="superscript"/>
    </w:rPr>
  </w:style>
  <w:style w:type="paragraph" w:styleId="Header">
    <w:name w:val="header"/>
    <w:basedOn w:val="Normal"/>
    <w:link w:val="HeaderChar"/>
    <w:uiPriority w:val="99"/>
    <w:unhideWhenUsed/>
    <w:rsid w:val="0075460D"/>
    <w:pPr>
      <w:tabs>
        <w:tab w:val="center" w:pos="4680"/>
        <w:tab w:val="right" w:pos="9360"/>
      </w:tabs>
    </w:pPr>
  </w:style>
  <w:style w:type="character" w:customStyle="1" w:styleId="HeaderChar">
    <w:name w:val="Header Char"/>
    <w:link w:val="Header"/>
    <w:uiPriority w:val="99"/>
    <w:rsid w:val="0075460D"/>
    <w:rPr>
      <w:sz w:val="22"/>
      <w:szCs w:val="22"/>
    </w:rPr>
  </w:style>
  <w:style w:type="paragraph" w:styleId="Footer">
    <w:name w:val="footer"/>
    <w:basedOn w:val="Normal"/>
    <w:link w:val="FooterChar"/>
    <w:uiPriority w:val="99"/>
    <w:unhideWhenUsed/>
    <w:rsid w:val="0075460D"/>
    <w:pPr>
      <w:tabs>
        <w:tab w:val="center" w:pos="4680"/>
        <w:tab w:val="right" w:pos="9360"/>
      </w:tabs>
    </w:pPr>
  </w:style>
  <w:style w:type="character" w:customStyle="1" w:styleId="FooterChar">
    <w:name w:val="Footer Char"/>
    <w:link w:val="Footer"/>
    <w:uiPriority w:val="99"/>
    <w:rsid w:val="0075460D"/>
    <w:rPr>
      <w:sz w:val="22"/>
      <w:szCs w:val="22"/>
    </w:rPr>
  </w:style>
  <w:style w:type="character" w:styleId="Hyperlink">
    <w:name w:val="Hyperlink"/>
    <w:uiPriority w:val="99"/>
    <w:unhideWhenUsed/>
    <w:rsid w:val="00761DBF"/>
    <w:rPr>
      <w:color w:val="0000FF"/>
      <w:u w:val="single"/>
    </w:rPr>
  </w:style>
  <w:style w:type="character" w:styleId="FollowedHyperlink">
    <w:name w:val="FollowedHyperlink"/>
    <w:uiPriority w:val="99"/>
    <w:semiHidden/>
    <w:unhideWhenUsed/>
    <w:rsid w:val="00761DBF"/>
    <w:rPr>
      <w:color w:val="800080"/>
      <w:u w:val="single"/>
    </w:rPr>
  </w:style>
  <w:style w:type="paragraph" w:styleId="PlainText">
    <w:name w:val="Plain Text"/>
    <w:basedOn w:val="Normal"/>
    <w:link w:val="PlainTextChar"/>
    <w:uiPriority w:val="99"/>
    <w:semiHidden/>
    <w:unhideWhenUsed/>
    <w:rsid w:val="006C180B"/>
    <w:pPr>
      <w:widowControl/>
    </w:pPr>
    <w:rPr>
      <w:rFonts w:ascii="Times New Roman" w:hAnsi="Times New Roman"/>
      <w:sz w:val="24"/>
      <w:szCs w:val="21"/>
    </w:rPr>
  </w:style>
  <w:style w:type="character" w:customStyle="1" w:styleId="PlainTextChar">
    <w:name w:val="Plain Text Char"/>
    <w:link w:val="PlainText"/>
    <w:uiPriority w:val="99"/>
    <w:semiHidden/>
    <w:rsid w:val="006C180B"/>
    <w:rPr>
      <w:rFonts w:ascii="Times New Roman" w:hAnsi="Times New Roman"/>
      <w:sz w:val="24"/>
      <w:szCs w:val="21"/>
    </w:rPr>
  </w:style>
  <w:style w:type="paragraph" w:styleId="NoSpacing">
    <w:name w:val="No Spacing"/>
    <w:uiPriority w:val="1"/>
    <w:qFormat/>
    <w:rsid w:val="00D7454B"/>
    <w:rPr>
      <w:sz w:val="22"/>
      <w:szCs w:val="22"/>
    </w:rPr>
  </w:style>
  <w:style w:type="numbering" w:customStyle="1" w:styleId="NoList1">
    <w:name w:val="No List1"/>
    <w:next w:val="NoList"/>
    <w:semiHidden/>
    <w:rsid w:val="00487DD4"/>
  </w:style>
  <w:style w:type="character" w:customStyle="1" w:styleId="DefaultPara">
    <w:name w:val="Default Para"/>
    <w:rsid w:val="00487DD4"/>
    <w:rPr>
      <w:sz w:val="20"/>
    </w:rPr>
  </w:style>
  <w:style w:type="character" w:customStyle="1" w:styleId="WP9Hyperlink">
    <w:name w:val="WP9_Hyperlink"/>
    <w:rsid w:val="00487DD4"/>
    <w:rPr>
      <w:color w:val="0000FF"/>
      <w:u w:val="single"/>
    </w:rPr>
  </w:style>
  <w:style w:type="paragraph" w:styleId="TOCHeading">
    <w:name w:val="TOC Heading"/>
    <w:basedOn w:val="Heading1"/>
    <w:next w:val="Normal"/>
    <w:uiPriority w:val="39"/>
    <w:semiHidden/>
    <w:unhideWhenUsed/>
    <w:qFormat/>
    <w:rsid w:val="0061425F"/>
    <w:pPr>
      <w:keepNext/>
      <w:keepLines/>
      <w:widowControl/>
      <w:spacing w:before="480" w:line="276" w:lineRule="auto"/>
      <w:ind w:left="0"/>
      <w:outlineLvl w:val="9"/>
    </w:pPr>
    <w:rPr>
      <w:rFonts w:ascii="Cambria" w:eastAsia="MS Gothic" w:hAnsi="Cambria"/>
      <w:color w:val="365F91"/>
      <w:sz w:val="28"/>
      <w:szCs w:val="28"/>
      <w:lang w:eastAsia="ja-JP"/>
    </w:rPr>
  </w:style>
  <w:style w:type="paragraph" w:styleId="TOC4">
    <w:name w:val="toc 4"/>
    <w:basedOn w:val="Normal"/>
    <w:next w:val="Normal"/>
    <w:autoRedefine/>
    <w:uiPriority w:val="39"/>
    <w:unhideWhenUsed/>
    <w:rsid w:val="0061425F"/>
    <w:pPr>
      <w:widowControl/>
      <w:spacing w:after="100" w:line="276" w:lineRule="auto"/>
      <w:ind w:left="660"/>
    </w:pPr>
    <w:rPr>
      <w:rFonts w:eastAsia="Times New Roman"/>
    </w:rPr>
  </w:style>
  <w:style w:type="paragraph" w:styleId="TOC5">
    <w:name w:val="toc 5"/>
    <w:basedOn w:val="Normal"/>
    <w:next w:val="Normal"/>
    <w:autoRedefine/>
    <w:uiPriority w:val="39"/>
    <w:unhideWhenUsed/>
    <w:rsid w:val="0061425F"/>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61425F"/>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61425F"/>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61425F"/>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61425F"/>
    <w:pPr>
      <w:widowControl/>
      <w:spacing w:after="100" w:line="276" w:lineRule="auto"/>
      <w:ind w:left="1760"/>
    </w:pPr>
    <w:rPr>
      <w:rFonts w:eastAsia="Times New Roman"/>
    </w:rPr>
  </w:style>
  <w:style w:type="character" w:customStyle="1" w:styleId="BodyTextChar">
    <w:name w:val="Body Text Char"/>
    <w:link w:val="BodyText"/>
    <w:uiPriority w:val="1"/>
    <w:rsid w:val="001B344B"/>
    <w:rPr>
      <w:rFonts w:ascii="Times New Roman" w:eastAsia="Times New Roman" w:hAnsi="Times New Roman"/>
      <w:sz w:val="24"/>
      <w:szCs w:val="24"/>
    </w:rPr>
  </w:style>
  <w:style w:type="character" w:styleId="PlaceholderText">
    <w:name w:val="Placeholder Text"/>
    <w:basedOn w:val="DefaultParagraphFont"/>
    <w:uiPriority w:val="99"/>
    <w:semiHidden/>
    <w:rsid w:val="005F53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573696">
      <w:bodyDiv w:val="1"/>
      <w:marLeft w:val="0"/>
      <w:marRight w:val="0"/>
      <w:marTop w:val="0"/>
      <w:marBottom w:val="0"/>
      <w:divBdr>
        <w:top w:val="none" w:sz="0" w:space="0" w:color="auto"/>
        <w:left w:val="none" w:sz="0" w:space="0" w:color="auto"/>
        <w:bottom w:val="none" w:sz="0" w:space="0" w:color="auto"/>
        <w:right w:val="none" w:sz="0" w:space="0" w:color="auto"/>
      </w:divBdr>
    </w:div>
    <w:div w:id="569001984">
      <w:bodyDiv w:val="1"/>
      <w:marLeft w:val="0"/>
      <w:marRight w:val="0"/>
      <w:marTop w:val="0"/>
      <w:marBottom w:val="0"/>
      <w:divBdr>
        <w:top w:val="none" w:sz="0" w:space="0" w:color="auto"/>
        <w:left w:val="none" w:sz="0" w:space="0" w:color="auto"/>
        <w:bottom w:val="none" w:sz="0" w:space="0" w:color="auto"/>
        <w:right w:val="none" w:sz="0" w:space="0" w:color="auto"/>
      </w:divBdr>
    </w:div>
    <w:div w:id="586040264">
      <w:bodyDiv w:val="1"/>
      <w:marLeft w:val="0"/>
      <w:marRight w:val="0"/>
      <w:marTop w:val="0"/>
      <w:marBottom w:val="0"/>
      <w:divBdr>
        <w:top w:val="none" w:sz="0" w:space="0" w:color="auto"/>
        <w:left w:val="none" w:sz="0" w:space="0" w:color="auto"/>
        <w:bottom w:val="none" w:sz="0" w:space="0" w:color="auto"/>
        <w:right w:val="none" w:sz="0" w:space="0" w:color="auto"/>
      </w:divBdr>
    </w:div>
    <w:div w:id="800223729">
      <w:bodyDiv w:val="1"/>
      <w:marLeft w:val="0"/>
      <w:marRight w:val="0"/>
      <w:marTop w:val="0"/>
      <w:marBottom w:val="0"/>
      <w:divBdr>
        <w:top w:val="none" w:sz="0" w:space="0" w:color="auto"/>
        <w:left w:val="none" w:sz="0" w:space="0" w:color="auto"/>
        <w:bottom w:val="none" w:sz="0" w:space="0" w:color="auto"/>
        <w:right w:val="none" w:sz="0" w:space="0" w:color="auto"/>
      </w:divBdr>
    </w:div>
    <w:div w:id="827332023">
      <w:bodyDiv w:val="1"/>
      <w:marLeft w:val="0"/>
      <w:marRight w:val="0"/>
      <w:marTop w:val="0"/>
      <w:marBottom w:val="0"/>
      <w:divBdr>
        <w:top w:val="none" w:sz="0" w:space="0" w:color="auto"/>
        <w:left w:val="none" w:sz="0" w:space="0" w:color="auto"/>
        <w:bottom w:val="none" w:sz="0" w:space="0" w:color="auto"/>
        <w:right w:val="none" w:sz="0" w:space="0" w:color="auto"/>
      </w:divBdr>
    </w:div>
    <w:div w:id="929780898">
      <w:bodyDiv w:val="1"/>
      <w:marLeft w:val="0"/>
      <w:marRight w:val="0"/>
      <w:marTop w:val="0"/>
      <w:marBottom w:val="0"/>
      <w:divBdr>
        <w:top w:val="none" w:sz="0" w:space="0" w:color="auto"/>
        <w:left w:val="none" w:sz="0" w:space="0" w:color="auto"/>
        <w:bottom w:val="none" w:sz="0" w:space="0" w:color="auto"/>
        <w:right w:val="none" w:sz="0" w:space="0" w:color="auto"/>
      </w:divBdr>
    </w:div>
    <w:div w:id="984965113">
      <w:bodyDiv w:val="1"/>
      <w:marLeft w:val="0"/>
      <w:marRight w:val="0"/>
      <w:marTop w:val="0"/>
      <w:marBottom w:val="0"/>
      <w:divBdr>
        <w:top w:val="none" w:sz="0" w:space="0" w:color="auto"/>
        <w:left w:val="none" w:sz="0" w:space="0" w:color="auto"/>
        <w:bottom w:val="none" w:sz="0" w:space="0" w:color="auto"/>
        <w:right w:val="none" w:sz="0" w:space="0" w:color="auto"/>
      </w:divBdr>
    </w:div>
    <w:div w:id="986669239">
      <w:bodyDiv w:val="1"/>
      <w:marLeft w:val="0"/>
      <w:marRight w:val="0"/>
      <w:marTop w:val="0"/>
      <w:marBottom w:val="0"/>
      <w:divBdr>
        <w:top w:val="none" w:sz="0" w:space="0" w:color="auto"/>
        <w:left w:val="none" w:sz="0" w:space="0" w:color="auto"/>
        <w:bottom w:val="none" w:sz="0" w:space="0" w:color="auto"/>
        <w:right w:val="none" w:sz="0" w:space="0" w:color="auto"/>
      </w:divBdr>
      <w:divsChild>
        <w:div w:id="274098482">
          <w:marLeft w:val="0"/>
          <w:marRight w:val="0"/>
          <w:marTop w:val="0"/>
          <w:marBottom w:val="0"/>
          <w:divBdr>
            <w:top w:val="none" w:sz="0" w:space="0" w:color="auto"/>
            <w:left w:val="none" w:sz="0" w:space="0" w:color="auto"/>
            <w:bottom w:val="none" w:sz="0" w:space="0" w:color="auto"/>
            <w:right w:val="none" w:sz="0" w:space="0" w:color="auto"/>
          </w:divBdr>
          <w:divsChild>
            <w:div w:id="1457792400">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202329592">
      <w:bodyDiv w:val="1"/>
      <w:marLeft w:val="0"/>
      <w:marRight w:val="0"/>
      <w:marTop w:val="0"/>
      <w:marBottom w:val="0"/>
      <w:divBdr>
        <w:top w:val="none" w:sz="0" w:space="0" w:color="auto"/>
        <w:left w:val="none" w:sz="0" w:space="0" w:color="auto"/>
        <w:bottom w:val="none" w:sz="0" w:space="0" w:color="auto"/>
        <w:right w:val="none" w:sz="0" w:space="0" w:color="auto"/>
      </w:divBdr>
    </w:div>
    <w:div w:id="1242301749">
      <w:bodyDiv w:val="1"/>
      <w:marLeft w:val="0"/>
      <w:marRight w:val="0"/>
      <w:marTop w:val="0"/>
      <w:marBottom w:val="0"/>
      <w:divBdr>
        <w:top w:val="none" w:sz="0" w:space="0" w:color="auto"/>
        <w:left w:val="none" w:sz="0" w:space="0" w:color="auto"/>
        <w:bottom w:val="none" w:sz="0" w:space="0" w:color="auto"/>
        <w:right w:val="none" w:sz="0" w:space="0" w:color="auto"/>
      </w:divBdr>
    </w:div>
    <w:div w:id="1299997157">
      <w:bodyDiv w:val="1"/>
      <w:marLeft w:val="0"/>
      <w:marRight w:val="0"/>
      <w:marTop w:val="0"/>
      <w:marBottom w:val="0"/>
      <w:divBdr>
        <w:top w:val="none" w:sz="0" w:space="0" w:color="auto"/>
        <w:left w:val="none" w:sz="0" w:space="0" w:color="auto"/>
        <w:bottom w:val="none" w:sz="0" w:space="0" w:color="auto"/>
        <w:right w:val="none" w:sz="0" w:space="0" w:color="auto"/>
      </w:divBdr>
    </w:div>
    <w:div w:id="1412391890">
      <w:bodyDiv w:val="1"/>
      <w:marLeft w:val="0"/>
      <w:marRight w:val="0"/>
      <w:marTop w:val="0"/>
      <w:marBottom w:val="0"/>
      <w:divBdr>
        <w:top w:val="none" w:sz="0" w:space="0" w:color="auto"/>
        <w:left w:val="none" w:sz="0" w:space="0" w:color="auto"/>
        <w:bottom w:val="none" w:sz="0" w:space="0" w:color="auto"/>
        <w:right w:val="none" w:sz="0" w:space="0" w:color="auto"/>
      </w:divBdr>
    </w:div>
    <w:div w:id="1440493183">
      <w:bodyDiv w:val="1"/>
      <w:marLeft w:val="0"/>
      <w:marRight w:val="0"/>
      <w:marTop w:val="0"/>
      <w:marBottom w:val="0"/>
      <w:divBdr>
        <w:top w:val="none" w:sz="0" w:space="0" w:color="auto"/>
        <w:left w:val="none" w:sz="0" w:space="0" w:color="auto"/>
        <w:bottom w:val="none" w:sz="0" w:space="0" w:color="auto"/>
        <w:right w:val="none" w:sz="0" w:space="0" w:color="auto"/>
      </w:divBdr>
    </w:div>
    <w:div w:id="1481846050">
      <w:bodyDiv w:val="1"/>
      <w:marLeft w:val="0"/>
      <w:marRight w:val="0"/>
      <w:marTop w:val="0"/>
      <w:marBottom w:val="0"/>
      <w:divBdr>
        <w:top w:val="none" w:sz="0" w:space="0" w:color="auto"/>
        <w:left w:val="none" w:sz="0" w:space="0" w:color="auto"/>
        <w:bottom w:val="none" w:sz="0" w:space="0" w:color="auto"/>
        <w:right w:val="none" w:sz="0" w:space="0" w:color="auto"/>
      </w:divBdr>
    </w:div>
    <w:div w:id="1638534861">
      <w:bodyDiv w:val="1"/>
      <w:marLeft w:val="0"/>
      <w:marRight w:val="0"/>
      <w:marTop w:val="0"/>
      <w:marBottom w:val="0"/>
      <w:divBdr>
        <w:top w:val="none" w:sz="0" w:space="0" w:color="auto"/>
        <w:left w:val="none" w:sz="0" w:space="0" w:color="auto"/>
        <w:bottom w:val="none" w:sz="0" w:space="0" w:color="auto"/>
        <w:right w:val="none" w:sz="0" w:space="0" w:color="auto"/>
      </w:divBdr>
    </w:div>
    <w:div w:id="1692757650">
      <w:bodyDiv w:val="1"/>
      <w:marLeft w:val="0"/>
      <w:marRight w:val="0"/>
      <w:marTop w:val="0"/>
      <w:marBottom w:val="0"/>
      <w:divBdr>
        <w:top w:val="none" w:sz="0" w:space="0" w:color="auto"/>
        <w:left w:val="none" w:sz="0" w:space="0" w:color="auto"/>
        <w:bottom w:val="none" w:sz="0" w:space="0" w:color="auto"/>
        <w:right w:val="none" w:sz="0" w:space="0" w:color="auto"/>
      </w:divBdr>
      <w:divsChild>
        <w:div w:id="1150093478">
          <w:marLeft w:val="0"/>
          <w:marRight w:val="0"/>
          <w:marTop w:val="0"/>
          <w:marBottom w:val="0"/>
          <w:divBdr>
            <w:top w:val="none" w:sz="0" w:space="0" w:color="auto"/>
            <w:left w:val="none" w:sz="0" w:space="0" w:color="auto"/>
            <w:bottom w:val="none" w:sz="0" w:space="0" w:color="auto"/>
            <w:right w:val="none" w:sz="0" w:space="0" w:color="auto"/>
          </w:divBdr>
          <w:divsChild>
            <w:div w:id="1946687171">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943221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douglas.shae@co.chelan.wa.us" TargetMode="External"/><Relationship Id="rId117" Type="http://schemas.openxmlformats.org/officeDocument/2006/relationships/hyperlink" Target="http://apps.leg.wa.gov/rcw/default.aspx?cite=18.79.902" TargetMode="External"/><Relationship Id="rId21" Type="http://schemas.openxmlformats.org/officeDocument/2006/relationships/hyperlink" Target="http://travel.state.gov/content/travel/english/consularnotification.html" TargetMode="External"/><Relationship Id="rId42" Type="http://schemas.openxmlformats.org/officeDocument/2006/relationships/hyperlink" Target="mailto:lorih@co.klickitat.wa.us" TargetMode="External"/><Relationship Id="rId47" Type="http://schemas.openxmlformats.org/officeDocument/2006/relationships/hyperlink" Target="mailto:dburke@co.pacific.wa.us" TargetMode="External"/><Relationship Id="rId63" Type="http://schemas.openxmlformats.org/officeDocument/2006/relationships/hyperlink" Target="http://www.adsa.dshs.wa.gov/professional/afh.htm" TargetMode="External"/><Relationship Id="rId68" Type="http://schemas.openxmlformats.org/officeDocument/2006/relationships/header" Target="header1.xml"/><Relationship Id="rId84" Type="http://schemas.openxmlformats.org/officeDocument/2006/relationships/header" Target="header7.xml"/><Relationship Id="rId89" Type="http://schemas.openxmlformats.org/officeDocument/2006/relationships/header" Target="header12.xml"/><Relationship Id="rId112" Type="http://schemas.openxmlformats.org/officeDocument/2006/relationships/hyperlink" Target="http://apps.leg.wa.gov/rcw/default.aspx?cite=70.02.090" TargetMode="External"/><Relationship Id="rId16" Type="http://schemas.openxmlformats.org/officeDocument/2006/relationships/hyperlink" Target="http://www.lexis.com/research/buttonTFLink?_m=8411b4a737e83b82b555a37717a2f873&amp;amp;_xfercite=%3ccite%20cc%3d%22USA%22%3e%3c%21%5bCDATA%5bRev.%20Code%20Wash.%20%28ARCW%29%20%a7%204.24.350%5d%5d%3e%3c%2fcite%3e&amp;amp;_butType=4&amp;amp;_butStat=0&amp;amp;_butNum=2&amp;amp;_butInline=1&amp;amp;_butinfo=WACODE%2077.08.010&amp;amp;_fmtstr=FULL&amp;amp;docnum=4&amp;amp;_startdoc=1&amp;amp;wchp=dGLzVzz-zSkAb&amp;amp;_md5=e362b3fa93450ccb13dfba9945d5bd80" TargetMode="External"/><Relationship Id="rId107" Type="http://schemas.openxmlformats.org/officeDocument/2006/relationships/hyperlink" Target="http://apps.leg.wa.gov/WAC/default.aspx?dispo=true&amp;amp;cite=388-865&amp;amp;full=true&amp;amp;388-865-0425&amp;amp;388-865-0425" TargetMode="External"/><Relationship Id="rId11" Type="http://schemas.openxmlformats.org/officeDocument/2006/relationships/footer" Target="footer2.xml"/><Relationship Id="rId32" Type="http://schemas.openxmlformats.org/officeDocument/2006/relationships/hyperlink" Target="mailto:msandona@wapa-sep.wa.gov" TargetMode="External"/><Relationship Id="rId37" Type="http://schemas.openxmlformats.org/officeDocument/2006/relationships/hyperlink" Target="mailto:gregb@co.island.wa.us" TargetMode="External"/><Relationship Id="rId53" Type="http://schemas.openxmlformats.org/officeDocument/2006/relationships/hyperlink" Target="mailto:mroe@snoco.org" TargetMode="External"/><Relationship Id="rId58" Type="http://schemas.openxmlformats.org/officeDocument/2006/relationships/hyperlink" Target="mailto:jnagle@co.walla-walla.wa.us" TargetMode="External"/><Relationship Id="rId74" Type="http://schemas.openxmlformats.org/officeDocument/2006/relationships/hyperlink" Target="http://www.wsp.wa.gov/crime/chrequests.htm" TargetMode="External"/><Relationship Id="rId79" Type="http://schemas.openxmlformats.org/officeDocument/2006/relationships/hyperlink" Target="http://www.state.gov/www/global/legal_affairs/ca_notification/part1.html" TargetMode="External"/><Relationship Id="rId102" Type="http://schemas.openxmlformats.org/officeDocument/2006/relationships/hyperlink" Target="http://apps.leg.wa.gov/RCW/default.aspx?cite=10.77" TargetMode="External"/><Relationship Id="rId123" Type="http://schemas.openxmlformats.org/officeDocument/2006/relationships/hyperlink" Target="CID:(ProviderOne" TargetMode="External"/><Relationship Id="rId5" Type="http://schemas.openxmlformats.org/officeDocument/2006/relationships/settings" Target="settings.xml"/><Relationship Id="rId90" Type="http://schemas.openxmlformats.org/officeDocument/2006/relationships/header" Target="header13.xml"/><Relationship Id="rId95" Type="http://schemas.openxmlformats.org/officeDocument/2006/relationships/header" Target="header18.xml"/><Relationship Id="rId19" Type="http://schemas.openxmlformats.org/officeDocument/2006/relationships/hyperlink" Target="http://apps.leg.wa.gov/RCW/default.aspx?cite=71.05.150" TargetMode="External"/><Relationship Id="rId14" Type="http://schemas.openxmlformats.org/officeDocument/2006/relationships/hyperlink" Target="http://apps.leg.wa.gov/RCW/default.aspx?cite=72.09.370" TargetMode="External"/><Relationship Id="rId22" Type="http://schemas.openxmlformats.org/officeDocument/2006/relationships/hyperlink" Target="http://www.lexis.com/research/buttonTFLink?_m=8411b4a737e83b82b555a37717a2f873&amp;amp;_xfercite=%3ccite%20cc%3d%22USA%22%3e%3c%21%5bCDATA%5bRev.%20Code%20Wash.%20%28ARCW%29%20%a7%204.24.350%5d%5d%3e%3c%2fcite%3e&amp;amp;_butType=4&amp;amp;_butStat=0&amp;amp;_butNum=2&amp;amp;_butInline=1&amp;amp;_butinfo=WACODE%2077.08.010&amp;amp;_fmtstr=FULL&amp;amp;docnum=4&amp;amp;_startdoc=1&amp;amp;wchp=dGLzVzz-zSkAb&amp;amp;_md5=e362b3fa93450ccb13dfba9945d5bd80" TargetMode="External"/><Relationship Id="rId27" Type="http://schemas.openxmlformats.org/officeDocument/2006/relationships/hyperlink" Target="mailto:wpayne@co.clallam.wa.us" TargetMode="External"/><Relationship Id="rId30" Type="http://schemas.openxmlformats.org/officeDocument/2006/relationships/hyperlink" Target="mailto:baurs@co.cowlitz.wa.us" TargetMode="External"/><Relationship Id="rId35" Type="http://schemas.openxmlformats.org/officeDocument/2006/relationships/hyperlink" Target="mailto:dlee@co.grant.wa.us" TargetMode="External"/><Relationship Id="rId43" Type="http://schemas.openxmlformats.org/officeDocument/2006/relationships/hyperlink" Target="mailto:jonathan.meyer@lewiscountywa.gov" TargetMode="External"/><Relationship Id="rId48" Type="http://schemas.openxmlformats.org/officeDocument/2006/relationships/hyperlink" Target="mailto:tmetzger@pendoreille.org" TargetMode="External"/><Relationship Id="rId56" Type="http://schemas.openxmlformats.org/officeDocument/2006/relationships/hyperlink" Target="mailto:tunheij@co.thurston.wa.us" TargetMode="External"/><Relationship Id="rId64" Type="http://schemas.openxmlformats.org/officeDocument/2006/relationships/hyperlink" Target="http://www.adsa.dshs.wa.gov/pubinfo/housing/other" TargetMode="External"/><Relationship Id="rId69" Type="http://schemas.openxmlformats.org/officeDocument/2006/relationships/header" Target="header2.xml"/><Relationship Id="rId77" Type="http://schemas.openxmlformats.org/officeDocument/2006/relationships/hyperlink" Target="http://www.state.gov/www/global/legal_affairs/ca_notification/part1.html" TargetMode="External"/><Relationship Id="rId100" Type="http://schemas.openxmlformats.org/officeDocument/2006/relationships/hyperlink" Target="http://apps.leg.wa.gov/rcw/default.aspx?Cite=71A" TargetMode="External"/><Relationship Id="rId105" Type="http://schemas.openxmlformats.org/officeDocument/2006/relationships/hyperlink" Target="http://apps.leg.wa.gov/RCW/default.aspx?cite=11.88" TargetMode="External"/><Relationship Id="rId113" Type="http://schemas.openxmlformats.org/officeDocument/2006/relationships/hyperlink" Target="http://apps.leg.wa.gov/rcw/default.aspx?cite=70.02.050" TargetMode="External"/><Relationship Id="rId118" Type="http://schemas.openxmlformats.org/officeDocument/2006/relationships/hyperlink" Target="http://apps.leg.wa.gov/rcw/default.aspx?cite=70.02.010" TargetMode="Externa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richardw@co.skagit.wa.us" TargetMode="External"/><Relationship Id="rId72" Type="http://schemas.openxmlformats.org/officeDocument/2006/relationships/header" Target="header3.xml"/><Relationship Id="rId80" Type="http://schemas.openxmlformats.org/officeDocument/2006/relationships/hyperlink" Target="http://www.state.gov/www/global/legal_affairs/ca_notification/part1.html" TargetMode="External"/><Relationship Id="rId85" Type="http://schemas.openxmlformats.org/officeDocument/2006/relationships/header" Target="header8.xml"/><Relationship Id="rId93" Type="http://schemas.openxmlformats.org/officeDocument/2006/relationships/header" Target="header16.xml"/><Relationship Id="rId98" Type="http://schemas.openxmlformats.org/officeDocument/2006/relationships/header" Target="header21.xml"/><Relationship Id="rId121" Type="http://schemas.openxmlformats.org/officeDocument/2006/relationships/hyperlink" Target="CID:(ProviderOne" TargetMode="External"/><Relationship Id="rId3" Type="http://schemas.openxmlformats.org/officeDocument/2006/relationships/styles" Target="styles.xml"/><Relationship Id="rId12" Type="http://schemas.openxmlformats.org/officeDocument/2006/relationships/hyperlink" Target="http://apps.leg.wa.gov/RCW/default.aspx?cite=10.77" TargetMode="External"/><Relationship Id="rId17" Type="http://schemas.openxmlformats.org/officeDocument/2006/relationships/hyperlink" Target="http://www.adsa.dshs.wa.gov/APS/reportabuse.htm" TargetMode="External"/><Relationship Id="rId25" Type="http://schemas.openxmlformats.org/officeDocument/2006/relationships/hyperlink" Target="mailto:andy.miller@co.benton.wa.us" TargetMode="External"/><Relationship Id="rId33" Type="http://schemas.openxmlformats.org/officeDocument/2006/relationships/hyperlink" Target="mailto:ssant@co.franklin.wa.us" TargetMode="External"/><Relationship Id="rId38" Type="http://schemas.openxmlformats.org/officeDocument/2006/relationships/hyperlink" Target="mailto:srosekrans@co.jefferson.wa.us" TargetMode="External"/><Relationship Id="rId46" Type="http://schemas.openxmlformats.org/officeDocument/2006/relationships/hyperlink" Target="mailto:ksloan@co.okanogan.wa.us" TargetMode="External"/><Relationship Id="rId59" Type="http://schemas.openxmlformats.org/officeDocument/2006/relationships/hyperlink" Target="mailto:dmceachr@co.whatcom.wa.us" TargetMode="External"/><Relationship Id="rId67" Type="http://schemas.openxmlformats.org/officeDocument/2006/relationships/hyperlink" Target="http://www.adsa.dshs.wa.gov/professional/nh.htm" TargetMode="External"/><Relationship Id="rId103" Type="http://schemas.openxmlformats.org/officeDocument/2006/relationships/hyperlink" Target="http://apps.leg.wa.gov/RCW/default.aspx?cite=70.96A" TargetMode="External"/><Relationship Id="rId108" Type="http://schemas.openxmlformats.org/officeDocument/2006/relationships/hyperlink" Target="http://apps.leg.wa.gov/WAC/default.aspx?dispo=true&amp;amp;cite=388-865&amp;amp;full=true&amp;amp;388-865-0430&amp;amp;388-865-0430" TargetMode="External"/><Relationship Id="rId116" Type="http://schemas.openxmlformats.org/officeDocument/2006/relationships/hyperlink" Target="http://apps.leg.wa.gov/rcw/default.aspx?cite=18.79.900" TargetMode="External"/><Relationship Id="rId124" Type="http://schemas.openxmlformats.org/officeDocument/2006/relationships/header" Target="header28.xml"/><Relationship Id="rId20" Type="http://schemas.openxmlformats.org/officeDocument/2006/relationships/hyperlink" Target="http://apps.leg.wa.gov/RCW/default.aspx?cite=71.05.153" TargetMode="External"/><Relationship Id="rId41" Type="http://schemas.openxmlformats.org/officeDocument/2006/relationships/hyperlink" Target="mailto:gregz@co.kittitas.wa.us" TargetMode="External"/><Relationship Id="rId54" Type="http://schemas.openxmlformats.org/officeDocument/2006/relationships/hyperlink" Target="mailto:stucker@spokanecounty.org" TargetMode="External"/><Relationship Id="rId62" Type="http://schemas.openxmlformats.org/officeDocument/2006/relationships/footer" Target="footer3.xml"/><Relationship Id="rId70" Type="http://schemas.openxmlformats.org/officeDocument/2006/relationships/image" Target="media/image3.emf"/><Relationship Id="rId75" Type="http://schemas.openxmlformats.org/officeDocument/2006/relationships/hyperlink" Target="http://www.state.gov/www/global/legal_affairs/ca_notification/ca_prelim.html" TargetMode="External"/><Relationship Id="rId83" Type="http://schemas.openxmlformats.org/officeDocument/2006/relationships/header" Target="header6.xml"/><Relationship Id="rId88" Type="http://schemas.openxmlformats.org/officeDocument/2006/relationships/header" Target="header11.xml"/><Relationship Id="rId91" Type="http://schemas.openxmlformats.org/officeDocument/2006/relationships/header" Target="header14.xml"/><Relationship Id="rId96" Type="http://schemas.openxmlformats.org/officeDocument/2006/relationships/header" Target="header19.xml"/><Relationship Id="rId11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mailto:randyf@co.adams.wa.us" TargetMode="External"/><Relationship Id="rId28" Type="http://schemas.openxmlformats.org/officeDocument/2006/relationships/hyperlink" Target="mailto:tony.golik@clark.wa.gov" TargetMode="External"/><Relationship Id="rId36" Type="http://schemas.openxmlformats.org/officeDocument/2006/relationships/hyperlink" Target="mailto:gfuller@co.grays-harbor.wa.us" TargetMode="External"/><Relationship Id="rId49" Type="http://schemas.openxmlformats.org/officeDocument/2006/relationships/hyperlink" Target="mailto:mlindqu@co.pierce.wa.us" TargetMode="External"/><Relationship Id="rId57" Type="http://schemas.openxmlformats.org/officeDocument/2006/relationships/hyperlink" Target="mailto:dbigelow@wapa-sep.wa.gov" TargetMode="External"/><Relationship Id="rId106" Type="http://schemas.openxmlformats.org/officeDocument/2006/relationships/header" Target="header22.xml"/><Relationship Id="rId114" Type="http://schemas.openxmlformats.org/officeDocument/2006/relationships/hyperlink" Target="http://apps.leg.wa.gov/rcw/default.aspx?cite=70.02.290" TargetMode="External"/><Relationship Id="rId119" Type="http://schemas.openxmlformats.org/officeDocument/2006/relationships/header" Target="header25.xml"/><Relationship Id="rId127" Type="http://schemas.microsoft.com/office/2011/relationships/people" Target="people.xml"/><Relationship Id="rId10" Type="http://schemas.openxmlformats.org/officeDocument/2006/relationships/footer" Target="footer1.xml"/><Relationship Id="rId31" Type="http://schemas.openxmlformats.org/officeDocument/2006/relationships/hyperlink" Target="mailto:sclem@co.douglas.wa.us" TargetMode="External"/><Relationship Id="rId44" Type="http://schemas.openxmlformats.org/officeDocument/2006/relationships/hyperlink" Target="mailto:jbarkdull@co.lincoln.wa.us" TargetMode="External"/><Relationship Id="rId52" Type="http://schemas.openxmlformats.org/officeDocument/2006/relationships/hyperlink" Target="mailto:kick@co.skamania.wa.us" TargetMode="External"/><Relationship Id="rId60" Type="http://schemas.openxmlformats.org/officeDocument/2006/relationships/hyperlink" Target="mailto:denist@co.whitman.wa.us" TargetMode="External"/><Relationship Id="rId65" Type="http://schemas.openxmlformats.org/officeDocument/2006/relationships/hyperlink" Target="http://apps.leg.wa.gov/RCW/default.aspx?cite=70.129" TargetMode="External"/><Relationship Id="rId73" Type="http://schemas.openxmlformats.org/officeDocument/2006/relationships/image" Target="media/image4.png"/><Relationship Id="rId78" Type="http://schemas.openxmlformats.org/officeDocument/2006/relationships/hyperlink" Target="http://www.state.gov/www/global/legal_affairs/ca_notification/part1.html" TargetMode="External"/><Relationship Id="rId81" Type="http://schemas.openxmlformats.org/officeDocument/2006/relationships/header" Target="header4.xml"/><Relationship Id="rId86" Type="http://schemas.openxmlformats.org/officeDocument/2006/relationships/header" Target="header9.xml"/><Relationship Id="rId94" Type="http://schemas.openxmlformats.org/officeDocument/2006/relationships/header" Target="header17.xml"/><Relationship Id="rId99" Type="http://schemas.openxmlformats.org/officeDocument/2006/relationships/hyperlink" Target="http://apps.leg.wa.gov/rcw/default.aspx?Cite=71" TargetMode="External"/><Relationship Id="rId101" Type="http://schemas.openxmlformats.org/officeDocument/2006/relationships/hyperlink" Target="http://apps.leg.wa.gov/rcw/default.aspx?Cite=72" TargetMode="External"/><Relationship Id="rId122" Type="http://schemas.openxmlformats.org/officeDocument/2006/relationships/header" Target="header2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apps.leg.wa.gov/RCW/default.aspx?cite=10.77" TargetMode="External"/><Relationship Id="rId18" Type="http://schemas.openxmlformats.org/officeDocument/2006/relationships/hyperlink" Target="http://www.adsa.dshs.wa.gov/APS" TargetMode="External"/><Relationship Id="rId39" Type="http://schemas.openxmlformats.org/officeDocument/2006/relationships/hyperlink" Target="mailto:Dan.satterberg@kingcounty.gov" TargetMode="External"/><Relationship Id="rId109" Type="http://schemas.openxmlformats.org/officeDocument/2006/relationships/header" Target="header23.xml"/><Relationship Id="rId34" Type="http://schemas.openxmlformats.org/officeDocument/2006/relationships/hyperlink" Target="mailto:mnewberg@co.garfield.wa.us" TargetMode="External"/><Relationship Id="rId50" Type="http://schemas.openxmlformats.org/officeDocument/2006/relationships/hyperlink" Target="mailto:randyg@sanjuanco.com" TargetMode="External"/><Relationship Id="rId55" Type="http://schemas.openxmlformats.org/officeDocument/2006/relationships/hyperlink" Target="mailto:trasmussen@co.stevens.wa.us" TargetMode="External"/><Relationship Id="rId76" Type="http://schemas.openxmlformats.org/officeDocument/2006/relationships/hyperlink" Target="http://www.state.gov/www/global/legal_affairs/ca_notification/part1.html" TargetMode="External"/><Relationship Id="rId97" Type="http://schemas.openxmlformats.org/officeDocument/2006/relationships/header" Target="header20.xml"/><Relationship Id="rId104" Type="http://schemas.openxmlformats.org/officeDocument/2006/relationships/hyperlink" Target="http://apps.leg.wa.gov/RCW/default.aspx?cite=9.41" TargetMode="External"/><Relationship Id="rId120" Type="http://schemas.openxmlformats.org/officeDocument/2006/relationships/header" Target="header26.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Word_Document1.docx"/><Relationship Id="rId92"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hyperlink" Target="mailto:rculwell@waprosecutors.org" TargetMode="External"/><Relationship Id="rId24" Type="http://schemas.openxmlformats.org/officeDocument/2006/relationships/hyperlink" Target="mailto:bnichols@co.asotin.wa.us" TargetMode="External"/><Relationship Id="rId40" Type="http://schemas.openxmlformats.org/officeDocument/2006/relationships/hyperlink" Target="mailto:rhauge@co.kitsap.wa.us" TargetMode="External"/><Relationship Id="rId45" Type="http://schemas.openxmlformats.org/officeDocument/2006/relationships/hyperlink" Target="mailto:michaeD@co.mason.wa.us" TargetMode="External"/><Relationship Id="rId66" Type="http://schemas.openxmlformats.org/officeDocument/2006/relationships/hyperlink" Target="http://www.adsa.dshs.wa.gov/professional/bh.htm" TargetMode="External"/><Relationship Id="rId87" Type="http://schemas.openxmlformats.org/officeDocument/2006/relationships/header" Target="header10.xml"/><Relationship Id="rId110" Type="http://schemas.openxmlformats.org/officeDocument/2006/relationships/hyperlink" Target="http://apps.leg.wa.gov/WAC/default.aspx?dispo=true&amp;amp;cite=388-865&amp;amp;full=true&amp;amp;388-865-610&amp;amp;388-865-610" TargetMode="External"/><Relationship Id="rId115" Type="http://schemas.openxmlformats.org/officeDocument/2006/relationships/hyperlink" Target="http://apps.leg.wa.gov/rcw/default.aspx?cite=71.05.040" TargetMode="External"/><Relationship Id="rId61" Type="http://schemas.openxmlformats.org/officeDocument/2006/relationships/hyperlink" Target="mailto:james.hagarty@co.yakima.wa.us" TargetMode="External"/><Relationship Id="rId8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0D7DC-F128-4AA3-A766-507FCAC65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28950</Words>
  <Characters>165021</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Company>kcpao</Company>
  <LinksUpToDate>false</LinksUpToDate>
  <CharactersWithSpaces>193584</CharactersWithSpaces>
  <SharedDoc>false</SharedDoc>
  <HLinks>
    <vt:vector size="984" baseType="variant">
      <vt:variant>
        <vt:i4>2097196</vt:i4>
      </vt:variant>
      <vt:variant>
        <vt:i4>690</vt:i4>
      </vt:variant>
      <vt:variant>
        <vt:i4>0</vt:i4>
      </vt:variant>
      <vt:variant>
        <vt:i4>5</vt:i4>
      </vt:variant>
      <vt:variant>
        <vt:lpwstr>http://apps.leg.wa.gov/rcw/default.aspx?cite=70.02.010</vt:lpwstr>
      </vt:variant>
      <vt:variant>
        <vt:lpwstr/>
      </vt:variant>
      <vt:variant>
        <vt:i4>2490402</vt:i4>
      </vt:variant>
      <vt:variant>
        <vt:i4>687</vt:i4>
      </vt:variant>
      <vt:variant>
        <vt:i4>0</vt:i4>
      </vt:variant>
      <vt:variant>
        <vt:i4>5</vt:i4>
      </vt:variant>
      <vt:variant>
        <vt:lpwstr>http://apps.leg.wa.gov/rcw/default.aspx?cite=18.79.902</vt:lpwstr>
      </vt:variant>
      <vt:variant>
        <vt:lpwstr/>
      </vt:variant>
      <vt:variant>
        <vt:i4>2359330</vt:i4>
      </vt:variant>
      <vt:variant>
        <vt:i4>684</vt:i4>
      </vt:variant>
      <vt:variant>
        <vt:i4>0</vt:i4>
      </vt:variant>
      <vt:variant>
        <vt:i4>5</vt:i4>
      </vt:variant>
      <vt:variant>
        <vt:lpwstr>http://apps.leg.wa.gov/rcw/default.aspx?cite=18.79.900</vt:lpwstr>
      </vt:variant>
      <vt:variant>
        <vt:lpwstr/>
      </vt:variant>
      <vt:variant>
        <vt:i4>2555944</vt:i4>
      </vt:variant>
      <vt:variant>
        <vt:i4>681</vt:i4>
      </vt:variant>
      <vt:variant>
        <vt:i4>0</vt:i4>
      </vt:variant>
      <vt:variant>
        <vt:i4>5</vt:i4>
      </vt:variant>
      <vt:variant>
        <vt:lpwstr>http://apps.leg.wa.gov/rcw/default.aspx?cite=71.05.040</vt:lpwstr>
      </vt:variant>
      <vt:variant>
        <vt:lpwstr/>
      </vt:variant>
      <vt:variant>
        <vt:i4>2228260</vt:i4>
      </vt:variant>
      <vt:variant>
        <vt:i4>678</vt:i4>
      </vt:variant>
      <vt:variant>
        <vt:i4>0</vt:i4>
      </vt:variant>
      <vt:variant>
        <vt:i4>5</vt:i4>
      </vt:variant>
      <vt:variant>
        <vt:lpwstr>http://apps.leg.wa.gov/rcw/default.aspx?cite=70.02.290</vt:lpwstr>
      </vt:variant>
      <vt:variant>
        <vt:lpwstr/>
      </vt:variant>
      <vt:variant>
        <vt:i4>2097192</vt:i4>
      </vt:variant>
      <vt:variant>
        <vt:i4>675</vt:i4>
      </vt:variant>
      <vt:variant>
        <vt:i4>0</vt:i4>
      </vt:variant>
      <vt:variant>
        <vt:i4>5</vt:i4>
      </vt:variant>
      <vt:variant>
        <vt:lpwstr>http://apps.leg.wa.gov/rcw/default.aspx?cite=70.02.050</vt:lpwstr>
      </vt:variant>
      <vt:variant>
        <vt:lpwstr/>
      </vt:variant>
      <vt:variant>
        <vt:i4>2097188</vt:i4>
      </vt:variant>
      <vt:variant>
        <vt:i4>672</vt:i4>
      </vt:variant>
      <vt:variant>
        <vt:i4>0</vt:i4>
      </vt:variant>
      <vt:variant>
        <vt:i4>5</vt:i4>
      </vt:variant>
      <vt:variant>
        <vt:lpwstr>http://apps.leg.wa.gov/rcw/default.aspx?cite=70.02.090</vt:lpwstr>
      </vt:variant>
      <vt:variant>
        <vt:lpwstr/>
      </vt:variant>
      <vt:variant>
        <vt:i4>5570585</vt:i4>
      </vt:variant>
      <vt:variant>
        <vt:i4>669</vt:i4>
      </vt:variant>
      <vt:variant>
        <vt:i4>0</vt:i4>
      </vt:variant>
      <vt:variant>
        <vt:i4>5</vt:i4>
      </vt:variant>
      <vt:variant>
        <vt:lpwstr>http://apps.leg.wa.gov/WAC/default.aspx?dispo=true&amp;amp;cite=388-865&amp;amp;full=true&amp;amp;388-865-610&amp;amp;388-865-610</vt:lpwstr>
      </vt:variant>
      <vt:variant>
        <vt:lpwstr/>
      </vt:variant>
      <vt:variant>
        <vt:i4>3866743</vt:i4>
      </vt:variant>
      <vt:variant>
        <vt:i4>666</vt:i4>
      </vt:variant>
      <vt:variant>
        <vt:i4>0</vt:i4>
      </vt:variant>
      <vt:variant>
        <vt:i4>5</vt:i4>
      </vt:variant>
      <vt:variant>
        <vt:lpwstr>http://apps.leg.wa.gov/WAC/default.aspx?dispo=true&amp;amp;cite=388-865&amp;amp;full=true&amp;amp;388-865-0430&amp;amp;388-865-0430</vt:lpwstr>
      </vt:variant>
      <vt:variant>
        <vt:lpwstr/>
      </vt:variant>
      <vt:variant>
        <vt:i4>4128886</vt:i4>
      </vt:variant>
      <vt:variant>
        <vt:i4>663</vt:i4>
      </vt:variant>
      <vt:variant>
        <vt:i4>0</vt:i4>
      </vt:variant>
      <vt:variant>
        <vt:i4>5</vt:i4>
      </vt:variant>
      <vt:variant>
        <vt:lpwstr>http://apps.leg.wa.gov/WAC/default.aspx?dispo=true&amp;amp;cite=388-865&amp;amp;full=true&amp;amp;388-865-0425&amp;amp;388-865-0425</vt:lpwstr>
      </vt:variant>
      <vt:variant>
        <vt:lpwstr/>
      </vt:variant>
      <vt:variant>
        <vt:i4>2883642</vt:i4>
      </vt:variant>
      <vt:variant>
        <vt:i4>660</vt:i4>
      </vt:variant>
      <vt:variant>
        <vt:i4>0</vt:i4>
      </vt:variant>
      <vt:variant>
        <vt:i4>5</vt:i4>
      </vt:variant>
      <vt:variant>
        <vt:lpwstr>http://apps.leg.wa.gov/RCW/default.aspx?cite=11.88</vt:lpwstr>
      </vt:variant>
      <vt:variant>
        <vt:lpwstr/>
      </vt:variant>
      <vt:variant>
        <vt:i4>393245</vt:i4>
      </vt:variant>
      <vt:variant>
        <vt:i4>657</vt:i4>
      </vt:variant>
      <vt:variant>
        <vt:i4>0</vt:i4>
      </vt:variant>
      <vt:variant>
        <vt:i4>5</vt:i4>
      </vt:variant>
      <vt:variant>
        <vt:lpwstr>http://apps.leg.wa.gov/RCW/default.aspx?cite=9.41</vt:lpwstr>
      </vt:variant>
      <vt:variant>
        <vt:lpwstr/>
      </vt:variant>
      <vt:variant>
        <vt:i4>2359354</vt:i4>
      </vt:variant>
      <vt:variant>
        <vt:i4>654</vt:i4>
      </vt:variant>
      <vt:variant>
        <vt:i4>0</vt:i4>
      </vt:variant>
      <vt:variant>
        <vt:i4>5</vt:i4>
      </vt:variant>
      <vt:variant>
        <vt:lpwstr>http://apps.leg.wa.gov/RCW/default.aspx?cite=70.96A</vt:lpwstr>
      </vt:variant>
      <vt:variant>
        <vt:lpwstr/>
      </vt:variant>
      <vt:variant>
        <vt:i4>2293812</vt:i4>
      </vt:variant>
      <vt:variant>
        <vt:i4>651</vt:i4>
      </vt:variant>
      <vt:variant>
        <vt:i4>0</vt:i4>
      </vt:variant>
      <vt:variant>
        <vt:i4>5</vt:i4>
      </vt:variant>
      <vt:variant>
        <vt:lpwstr>http://apps.leg.wa.gov/RCW/default.aspx?cite=10.77</vt:lpwstr>
      </vt:variant>
      <vt:variant>
        <vt:lpwstr/>
      </vt:variant>
      <vt:variant>
        <vt:i4>3932211</vt:i4>
      </vt:variant>
      <vt:variant>
        <vt:i4>648</vt:i4>
      </vt:variant>
      <vt:variant>
        <vt:i4>0</vt:i4>
      </vt:variant>
      <vt:variant>
        <vt:i4>5</vt:i4>
      </vt:variant>
      <vt:variant>
        <vt:lpwstr>http://apps.leg.wa.gov/rcw/default.aspx?Cite=72</vt:lpwstr>
      </vt:variant>
      <vt:variant>
        <vt:lpwstr/>
      </vt:variant>
      <vt:variant>
        <vt:i4>6094850</vt:i4>
      </vt:variant>
      <vt:variant>
        <vt:i4>645</vt:i4>
      </vt:variant>
      <vt:variant>
        <vt:i4>0</vt:i4>
      </vt:variant>
      <vt:variant>
        <vt:i4>5</vt:i4>
      </vt:variant>
      <vt:variant>
        <vt:lpwstr>http://apps.leg.wa.gov/rcw/default.aspx?Cite=71A</vt:lpwstr>
      </vt:variant>
      <vt:variant>
        <vt:lpwstr/>
      </vt:variant>
      <vt:variant>
        <vt:i4>3932211</vt:i4>
      </vt:variant>
      <vt:variant>
        <vt:i4>642</vt:i4>
      </vt:variant>
      <vt:variant>
        <vt:i4>0</vt:i4>
      </vt:variant>
      <vt:variant>
        <vt:i4>5</vt:i4>
      </vt:variant>
      <vt:variant>
        <vt:lpwstr>http://apps.leg.wa.gov/rcw/default.aspx?Cite=71</vt:lpwstr>
      </vt:variant>
      <vt:variant>
        <vt:lpwstr/>
      </vt:variant>
      <vt:variant>
        <vt:i4>1245211</vt:i4>
      </vt:variant>
      <vt:variant>
        <vt:i4>639</vt:i4>
      </vt:variant>
      <vt:variant>
        <vt:i4>0</vt:i4>
      </vt:variant>
      <vt:variant>
        <vt:i4>5</vt:i4>
      </vt:variant>
      <vt:variant>
        <vt:lpwstr>http://www.state.gov/www/global/legal_affairs/ca_notification/part1.html</vt:lpwstr>
      </vt:variant>
      <vt:variant>
        <vt:lpwstr>statements</vt:lpwstr>
      </vt:variant>
      <vt:variant>
        <vt:i4>1245211</vt:i4>
      </vt:variant>
      <vt:variant>
        <vt:i4>636</vt:i4>
      </vt:variant>
      <vt:variant>
        <vt:i4>0</vt:i4>
      </vt:variant>
      <vt:variant>
        <vt:i4>5</vt:i4>
      </vt:variant>
      <vt:variant>
        <vt:lpwstr>http://www.state.gov/www/global/legal_affairs/ca_notification/part1.html</vt:lpwstr>
      </vt:variant>
      <vt:variant>
        <vt:lpwstr>statements</vt:lpwstr>
      </vt:variant>
      <vt:variant>
        <vt:i4>6488189</vt:i4>
      </vt:variant>
      <vt:variant>
        <vt:i4>633</vt:i4>
      </vt:variant>
      <vt:variant>
        <vt:i4>0</vt:i4>
      </vt:variant>
      <vt:variant>
        <vt:i4>5</vt:i4>
      </vt:variant>
      <vt:variant>
        <vt:lpwstr>http://www.state.gov/www/global/legal_affairs/ca_notification/part1.html</vt:lpwstr>
      </vt:variant>
      <vt:variant>
        <vt:lpwstr/>
      </vt:variant>
      <vt:variant>
        <vt:i4>1245211</vt:i4>
      </vt:variant>
      <vt:variant>
        <vt:i4>630</vt:i4>
      </vt:variant>
      <vt:variant>
        <vt:i4>0</vt:i4>
      </vt:variant>
      <vt:variant>
        <vt:i4>5</vt:i4>
      </vt:variant>
      <vt:variant>
        <vt:lpwstr>http://www.state.gov/www/global/legal_affairs/ca_notification/part1.html</vt:lpwstr>
      </vt:variant>
      <vt:variant>
        <vt:lpwstr>statements</vt:lpwstr>
      </vt:variant>
      <vt:variant>
        <vt:i4>6488189</vt:i4>
      </vt:variant>
      <vt:variant>
        <vt:i4>627</vt:i4>
      </vt:variant>
      <vt:variant>
        <vt:i4>0</vt:i4>
      </vt:variant>
      <vt:variant>
        <vt:i4>5</vt:i4>
      </vt:variant>
      <vt:variant>
        <vt:lpwstr>http://www.state.gov/www/global/legal_affairs/ca_notification/part1.html</vt:lpwstr>
      </vt:variant>
      <vt:variant>
        <vt:lpwstr/>
      </vt:variant>
      <vt:variant>
        <vt:i4>7012353</vt:i4>
      </vt:variant>
      <vt:variant>
        <vt:i4>624</vt:i4>
      </vt:variant>
      <vt:variant>
        <vt:i4>0</vt:i4>
      </vt:variant>
      <vt:variant>
        <vt:i4>5</vt:i4>
      </vt:variant>
      <vt:variant>
        <vt:lpwstr>http://www.state.gov/www/global/legal_affairs/ca_notification/ca_prelim.html</vt:lpwstr>
      </vt:variant>
      <vt:variant>
        <vt:lpwstr/>
      </vt:variant>
      <vt:variant>
        <vt:i4>7864377</vt:i4>
      </vt:variant>
      <vt:variant>
        <vt:i4>621</vt:i4>
      </vt:variant>
      <vt:variant>
        <vt:i4>0</vt:i4>
      </vt:variant>
      <vt:variant>
        <vt:i4>5</vt:i4>
      </vt:variant>
      <vt:variant>
        <vt:lpwstr>http://www.wsp.wa.gov/crime/chrequests.htm</vt:lpwstr>
      </vt:variant>
      <vt:variant>
        <vt:lpwstr/>
      </vt:variant>
      <vt:variant>
        <vt:i4>3538991</vt:i4>
      </vt:variant>
      <vt:variant>
        <vt:i4>612</vt:i4>
      </vt:variant>
      <vt:variant>
        <vt:i4>0</vt:i4>
      </vt:variant>
      <vt:variant>
        <vt:i4>5</vt:i4>
      </vt:variant>
      <vt:variant>
        <vt:lpwstr>http://www.adsa.dshs.wa.gov/professional/nh.htm</vt:lpwstr>
      </vt:variant>
      <vt:variant>
        <vt:lpwstr/>
      </vt:variant>
      <vt:variant>
        <vt:i4>3801135</vt:i4>
      </vt:variant>
      <vt:variant>
        <vt:i4>609</vt:i4>
      </vt:variant>
      <vt:variant>
        <vt:i4>0</vt:i4>
      </vt:variant>
      <vt:variant>
        <vt:i4>5</vt:i4>
      </vt:variant>
      <vt:variant>
        <vt:lpwstr>http://www.adsa.dshs.wa.gov/professional/bh.htm</vt:lpwstr>
      </vt:variant>
      <vt:variant>
        <vt:lpwstr/>
      </vt:variant>
      <vt:variant>
        <vt:i4>917523</vt:i4>
      </vt:variant>
      <vt:variant>
        <vt:i4>606</vt:i4>
      </vt:variant>
      <vt:variant>
        <vt:i4>0</vt:i4>
      </vt:variant>
      <vt:variant>
        <vt:i4>5</vt:i4>
      </vt:variant>
      <vt:variant>
        <vt:lpwstr>http://www.adsa.dshs.wa.gov/professional/afh.htm</vt:lpwstr>
      </vt:variant>
      <vt:variant>
        <vt:lpwstr/>
      </vt:variant>
      <vt:variant>
        <vt:i4>2097202</vt:i4>
      </vt:variant>
      <vt:variant>
        <vt:i4>603</vt:i4>
      </vt:variant>
      <vt:variant>
        <vt:i4>0</vt:i4>
      </vt:variant>
      <vt:variant>
        <vt:i4>5</vt:i4>
      </vt:variant>
      <vt:variant>
        <vt:lpwstr>http://apps.leg.wa.gov/RCW/default.aspx?cite=70.129</vt:lpwstr>
      </vt:variant>
      <vt:variant>
        <vt:lpwstr/>
      </vt:variant>
      <vt:variant>
        <vt:i4>1507328</vt:i4>
      </vt:variant>
      <vt:variant>
        <vt:i4>600</vt:i4>
      </vt:variant>
      <vt:variant>
        <vt:i4>0</vt:i4>
      </vt:variant>
      <vt:variant>
        <vt:i4>5</vt:i4>
      </vt:variant>
      <vt:variant>
        <vt:lpwstr>http://www.adsa.dshs.wa.gov/pubinfo/housing/other</vt:lpwstr>
      </vt:variant>
      <vt:variant>
        <vt:lpwstr/>
      </vt:variant>
      <vt:variant>
        <vt:i4>3538991</vt:i4>
      </vt:variant>
      <vt:variant>
        <vt:i4>597</vt:i4>
      </vt:variant>
      <vt:variant>
        <vt:i4>0</vt:i4>
      </vt:variant>
      <vt:variant>
        <vt:i4>5</vt:i4>
      </vt:variant>
      <vt:variant>
        <vt:lpwstr>http://www.adsa.dshs.wa.gov/professional/nh.htm</vt:lpwstr>
      </vt:variant>
      <vt:variant>
        <vt:lpwstr/>
      </vt:variant>
      <vt:variant>
        <vt:i4>3801135</vt:i4>
      </vt:variant>
      <vt:variant>
        <vt:i4>594</vt:i4>
      </vt:variant>
      <vt:variant>
        <vt:i4>0</vt:i4>
      </vt:variant>
      <vt:variant>
        <vt:i4>5</vt:i4>
      </vt:variant>
      <vt:variant>
        <vt:lpwstr>http://www.adsa.dshs.wa.gov/Professional/bh.htm</vt:lpwstr>
      </vt:variant>
      <vt:variant>
        <vt:lpwstr/>
      </vt:variant>
      <vt:variant>
        <vt:i4>917523</vt:i4>
      </vt:variant>
      <vt:variant>
        <vt:i4>591</vt:i4>
      </vt:variant>
      <vt:variant>
        <vt:i4>0</vt:i4>
      </vt:variant>
      <vt:variant>
        <vt:i4>5</vt:i4>
      </vt:variant>
      <vt:variant>
        <vt:lpwstr>http://www.adsa.dshs.wa.gov/professional/afh.htm</vt:lpwstr>
      </vt:variant>
      <vt:variant>
        <vt:lpwstr/>
      </vt:variant>
      <vt:variant>
        <vt:i4>1835134</vt:i4>
      </vt:variant>
      <vt:variant>
        <vt:i4>588</vt:i4>
      </vt:variant>
      <vt:variant>
        <vt:i4>0</vt:i4>
      </vt:variant>
      <vt:variant>
        <vt:i4>5</vt:i4>
      </vt:variant>
      <vt:variant>
        <vt:lpwstr>mailto:james.hagarty@co.yakima.wa.us</vt:lpwstr>
      </vt:variant>
      <vt:variant>
        <vt:lpwstr/>
      </vt:variant>
      <vt:variant>
        <vt:i4>196664</vt:i4>
      </vt:variant>
      <vt:variant>
        <vt:i4>585</vt:i4>
      </vt:variant>
      <vt:variant>
        <vt:i4>0</vt:i4>
      </vt:variant>
      <vt:variant>
        <vt:i4>5</vt:i4>
      </vt:variant>
      <vt:variant>
        <vt:lpwstr>mailto:denist@co.whitman.wa.us</vt:lpwstr>
      </vt:variant>
      <vt:variant>
        <vt:lpwstr/>
      </vt:variant>
      <vt:variant>
        <vt:i4>7405655</vt:i4>
      </vt:variant>
      <vt:variant>
        <vt:i4>582</vt:i4>
      </vt:variant>
      <vt:variant>
        <vt:i4>0</vt:i4>
      </vt:variant>
      <vt:variant>
        <vt:i4>5</vt:i4>
      </vt:variant>
      <vt:variant>
        <vt:lpwstr>mailto:dmceachr@co.whatcom.wa.us</vt:lpwstr>
      </vt:variant>
      <vt:variant>
        <vt:lpwstr/>
      </vt:variant>
      <vt:variant>
        <vt:i4>124</vt:i4>
      </vt:variant>
      <vt:variant>
        <vt:i4>579</vt:i4>
      </vt:variant>
      <vt:variant>
        <vt:i4>0</vt:i4>
      </vt:variant>
      <vt:variant>
        <vt:i4>5</vt:i4>
      </vt:variant>
      <vt:variant>
        <vt:lpwstr>mailto:jnagle@co.walla-walla.wa.us</vt:lpwstr>
      </vt:variant>
      <vt:variant>
        <vt:lpwstr/>
      </vt:variant>
      <vt:variant>
        <vt:i4>1048627</vt:i4>
      </vt:variant>
      <vt:variant>
        <vt:i4>576</vt:i4>
      </vt:variant>
      <vt:variant>
        <vt:i4>0</vt:i4>
      </vt:variant>
      <vt:variant>
        <vt:i4>5</vt:i4>
      </vt:variant>
      <vt:variant>
        <vt:lpwstr>mailto:dbigelow@wapa-sep.wa.gov</vt:lpwstr>
      </vt:variant>
      <vt:variant>
        <vt:lpwstr/>
      </vt:variant>
      <vt:variant>
        <vt:i4>1048630</vt:i4>
      </vt:variant>
      <vt:variant>
        <vt:i4>573</vt:i4>
      </vt:variant>
      <vt:variant>
        <vt:i4>0</vt:i4>
      </vt:variant>
      <vt:variant>
        <vt:i4>5</vt:i4>
      </vt:variant>
      <vt:variant>
        <vt:lpwstr>mailto:tunheij@co.thurston.wa.us</vt:lpwstr>
      </vt:variant>
      <vt:variant>
        <vt:lpwstr/>
      </vt:variant>
      <vt:variant>
        <vt:i4>589880</vt:i4>
      </vt:variant>
      <vt:variant>
        <vt:i4>570</vt:i4>
      </vt:variant>
      <vt:variant>
        <vt:i4>0</vt:i4>
      </vt:variant>
      <vt:variant>
        <vt:i4>5</vt:i4>
      </vt:variant>
      <vt:variant>
        <vt:lpwstr>mailto:trasmussen@co.stevens.wa.us</vt:lpwstr>
      </vt:variant>
      <vt:variant>
        <vt:lpwstr/>
      </vt:variant>
      <vt:variant>
        <vt:i4>1376307</vt:i4>
      </vt:variant>
      <vt:variant>
        <vt:i4>567</vt:i4>
      </vt:variant>
      <vt:variant>
        <vt:i4>0</vt:i4>
      </vt:variant>
      <vt:variant>
        <vt:i4>5</vt:i4>
      </vt:variant>
      <vt:variant>
        <vt:lpwstr>mailto:stucker@spokanecounty.org</vt:lpwstr>
      </vt:variant>
      <vt:variant>
        <vt:lpwstr/>
      </vt:variant>
      <vt:variant>
        <vt:i4>7405633</vt:i4>
      </vt:variant>
      <vt:variant>
        <vt:i4>564</vt:i4>
      </vt:variant>
      <vt:variant>
        <vt:i4>0</vt:i4>
      </vt:variant>
      <vt:variant>
        <vt:i4>5</vt:i4>
      </vt:variant>
      <vt:variant>
        <vt:lpwstr>mailto:mroe@snoco.org</vt:lpwstr>
      </vt:variant>
      <vt:variant>
        <vt:lpwstr/>
      </vt:variant>
      <vt:variant>
        <vt:i4>6619221</vt:i4>
      </vt:variant>
      <vt:variant>
        <vt:i4>561</vt:i4>
      </vt:variant>
      <vt:variant>
        <vt:i4>0</vt:i4>
      </vt:variant>
      <vt:variant>
        <vt:i4>5</vt:i4>
      </vt:variant>
      <vt:variant>
        <vt:lpwstr>mailto:kick@co.skamania.wa.us</vt:lpwstr>
      </vt:variant>
      <vt:variant>
        <vt:lpwstr/>
      </vt:variant>
      <vt:variant>
        <vt:i4>1572898</vt:i4>
      </vt:variant>
      <vt:variant>
        <vt:i4>558</vt:i4>
      </vt:variant>
      <vt:variant>
        <vt:i4>0</vt:i4>
      </vt:variant>
      <vt:variant>
        <vt:i4>5</vt:i4>
      </vt:variant>
      <vt:variant>
        <vt:lpwstr>mailto:richardw@co.skagit.wa.us</vt:lpwstr>
      </vt:variant>
      <vt:variant>
        <vt:lpwstr/>
      </vt:variant>
      <vt:variant>
        <vt:i4>983074</vt:i4>
      </vt:variant>
      <vt:variant>
        <vt:i4>555</vt:i4>
      </vt:variant>
      <vt:variant>
        <vt:i4>0</vt:i4>
      </vt:variant>
      <vt:variant>
        <vt:i4>5</vt:i4>
      </vt:variant>
      <vt:variant>
        <vt:lpwstr>mailto:randyg@sanjuanco.com</vt:lpwstr>
      </vt:variant>
      <vt:variant>
        <vt:lpwstr/>
      </vt:variant>
      <vt:variant>
        <vt:i4>7209050</vt:i4>
      </vt:variant>
      <vt:variant>
        <vt:i4>552</vt:i4>
      </vt:variant>
      <vt:variant>
        <vt:i4>0</vt:i4>
      </vt:variant>
      <vt:variant>
        <vt:i4>5</vt:i4>
      </vt:variant>
      <vt:variant>
        <vt:lpwstr>mailto:mlindqu@co.pierce.wa.us</vt:lpwstr>
      </vt:variant>
      <vt:variant>
        <vt:lpwstr/>
      </vt:variant>
      <vt:variant>
        <vt:i4>393268</vt:i4>
      </vt:variant>
      <vt:variant>
        <vt:i4>549</vt:i4>
      </vt:variant>
      <vt:variant>
        <vt:i4>0</vt:i4>
      </vt:variant>
      <vt:variant>
        <vt:i4>5</vt:i4>
      </vt:variant>
      <vt:variant>
        <vt:lpwstr>mailto:tmetzger@pendoreille.org</vt:lpwstr>
      </vt:variant>
      <vt:variant>
        <vt:lpwstr/>
      </vt:variant>
      <vt:variant>
        <vt:i4>720937</vt:i4>
      </vt:variant>
      <vt:variant>
        <vt:i4>546</vt:i4>
      </vt:variant>
      <vt:variant>
        <vt:i4>0</vt:i4>
      </vt:variant>
      <vt:variant>
        <vt:i4>5</vt:i4>
      </vt:variant>
      <vt:variant>
        <vt:lpwstr>mailto:dburke@co.pacific.wa.us</vt:lpwstr>
      </vt:variant>
      <vt:variant>
        <vt:lpwstr/>
      </vt:variant>
      <vt:variant>
        <vt:i4>1114144</vt:i4>
      </vt:variant>
      <vt:variant>
        <vt:i4>543</vt:i4>
      </vt:variant>
      <vt:variant>
        <vt:i4>0</vt:i4>
      </vt:variant>
      <vt:variant>
        <vt:i4>5</vt:i4>
      </vt:variant>
      <vt:variant>
        <vt:lpwstr>mailto:ksloan@co.okanogan.wa.us</vt:lpwstr>
      </vt:variant>
      <vt:variant>
        <vt:lpwstr/>
      </vt:variant>
      <vt:variant>
        <vt:i4>1048616</vt:i4>
      </vt:variant>
      <vt:variant>
        <vt:i4>540</vt:i4>
      </vt:variant>
      <vt:variant>
        <vt:i4>0</vt:i4>
      </vt:variant>
      <vt:variant>
        <vt:i4>5</vt:i4>
      </vt:variant>
      <vt:variant>
        <vt:lpwstr>mailto:michaeD@co.mason.wa.us</vt:lpwstr>
      </vt:variant>
      <vt:variant>
        <vt:lpwstr/>
      </vt:variant>
      <vt:variant>
        <vt:i4>655399</vt:i4>
      </vt:variant>
      <vt:variant>
        <vt:i4>537</vt:i4>
      </vt:variant>
      <vt:variant>
        <vt:i4>0</vt:i4>
      </vt:variant>
      <vt:variant>
        <vt:i4>5</vt:i4>
      </vt:variant>
      <vt:variant>
        <vt:lpwstr>mailto:jbarkdull@co.lincoln.wa.us</vt:lpwstr>
      </vt:variant>
      <vt:variant>
        <vt:lpwstr/>
      </vt:variant>
      <vt:variant>
        <vt:i4>4522034</vt:i4>
      </vt:variant>
      <vt:variant>
        <vt:i4>534</vt:i4>
      </vt:variant>
      <vt:variant>
        <vt:i4>0</vt:i4>
      </vt:variant>
      <vt:variant>
        <vt:i4>5</vt:i4>
      </vt:variant>
      <vt:variant>
        <vt:lpwstr>mailto:jonathan.meyer@lewiscountywa.gov</vt:lpwstr>
      </vt:variant>
      <vt:variant>
        <vt:lpwstr/>
      </vt:variant>
      <vt:variant>
        <vt:i4>6553683</vt:i4>
      </vt:variant>
      <vt:variant>
        <vt:i4>531</vt:i4>
      </vt:variant>
      <vt:variant>
        <vt:i4>0</vt:i4>
      </vt:variant>
      <vt:variant>
        <vt:i4>5</vt:i4>
      </vt:variant>
      <vt:variant>
        <vt:lpwstr>mailto:lorih@co.klickitat.wa.us</vt:lpwstr>
      </vt:variant>
      <vt:variant>
        <vt:lpwstr/>
      </vt:variant>
      <vt:variant>
        <vt:i4>6750301</vt:i4>
      </vt:variant>
      <vt:variant>
        <vt:i4>528</vt:i4>
      </vt:variant>
      <vt:variant>
        <vt:i4>0</vt:i4>
      </vt:variant>
      <vt:variant>
        <vt:i4>5</vt:i4>
      </vt:variant>
      <vt:variant>
        <vt:lpwstr>mailto:gregz@co.kittitas.wa.us</vt:lpwstr>
      </vt:variant>
      <vt:variant>
        <vt:lpwstr/>
      </vt:variant>
      <vt:variant>
        <vt:i4>8192076</vt:i4>
      </vt:variant>
      <vt:variant>
        <vt:i4>525</vt:i4>
      </vt:variant>
      <vt:variant>
        <vt:i4>0</vt:i4>
      </vt:variant>
      <vt:variant>
        <vt:i4>5</vt:i4>
      </vt:variant>
      <vt:variant>
        <vt:lpwstr>mailto:rhauge@co.kitsap.wa.us</vt:lpwstr>
      </vt:variant>
      <vt:variant>
        <vt:lpwstr/>
      </vt:variant>
      <vt:variant>
        <vt:i4>3997766</vt:i4>
      </vt:variant>
      <vt:variant>
        <vt:i4>522</vt:i4>
      </vt:variant>
      <vt:variant>
        <vt:i4>0</vt:i4>
      </vt:variant>
      <vt:variant>
        <vt:i4>5</vt:i4>
      </vt:variant>
      <vt:variant>
        <vt:lpwstr>mailto:Dan.satterberg@kingcounty.gov</vt:lpwstr>
      </vt:variant>
      <vt:variant>
        <vt:lpwstr/>
      </vt:variant>
      <vt:variant>
        <vt:i4>7733339</vt:i4>
      </vt:variant>
      <vt:variant>
        <vt:i4>519</vt:i4>
      </vt:variant>
      <vt:variant>
        <vt:i4>0</vt:i4>
      </vt:variant>
      <vt:variant>
        <vt:i4>5</vt:i4>
      </vt:variant>
      <vt:variant>
        <vt:lpwstr>mailto:srosekrans@co.jefferson.wa.us</vt:lpwstr>
      </vt:variant>
      <vt:variant>
        <vt:lpwstr/>
      </vt:variant>
      <vt:variant>
        <vt:i4>1245217</vt:i4>
      </vt:variant>
      <vt:variant>
        <vt:i4>516</vt:i4>
      </vt:variant>
      <vt:variant>
        <vt:i4>0</vt:i4>
      </vt:variant>
      <vt:variant>
        <vt:i4>5</vt:i4>
      </vt:variant>
      <vt:variant>
        <vt:lpwstr>mailto:gregb@co.island.wa.us</vt:lpwstr>
      </vt:variant>
      <vt:variant>
        <vt:lpwstr/>
      </vt:variant>
      <vt:variant>
        <vt:i4>6160432</vt:i4>
      </vt:variant>
      <vt:variant>
        <vt:i4>513</vt:i4>
      </vt:variant>
      <vt:variant>
        <vt:i4>0</vt:i4>
      </vt:variant>
      <vt:variant>
        <vt:i4>5</vt:i4>
      </vt:variant>
      <vt:variant>
        <vt:lpwstr>mailto:gfuller@co.grays-harbor.wa.us</vt:lpwstr>
      </vt:variant>
      <vt:variant>
        <vt:lpwstr/>
      </vt:variant>
      <vt:variant>
        <vt:i4>1310760</vt:i4>
      </vt:variant>
      <vt:variant>
        <vt:i4>510</vt:i4>
      </vt:variant>
      <vt:variant>
        <vt:i4>0</vt:i4>
      </vt:variant>
      <vt:variant>
        <vt:i4>5</vt:i4>
      </vt:variant>
      <vt:variant>
        <vt:lpwstr>mailto:dlee@co.grant.wa.us</vt:lpwstr>
      </vt:variant>
      <vt:variant>
        <vt:lpwstr/>
      </vt:variant>
      <vt:variant>
        <vt:i4>8323139</vt:i4>
      </vt:variant>
      <vt:variant>
        <vt:i4>507</vt:i4>
      </vt:variant>
      <vt:variant>
        <vt:i4>0</vt:i4>
      </vt:variant>
      <vt:variant>
        <vt:i4>5</vt:i4>
      </vt:variant>
      <vt:variant>
        <vt:lpwstr>mailto:mnewberg@co.garfield.wa.us</vt:lpwstr>
      </vt:variant>
      <vt:variant>
        <vt:lpwstr/>
      </vt:variant>
      <vt:variant>
        <vt:i4>8192071</vt:i4>
      </vt:variant>
      <vt:variant>
        <vt:i4>504</vt:i4>
      </vt:variant>
      <vt:variant>
        <vt:i4>0</vt:i4>
      </vt:variant>
      <vt:variant>
        <vt:i4>5</vt:i4>
      </vt:variant>
      <vt:variant>
        <vt:lpwstr>mailto:ssant@co.franklin.wa.us</vt:lpwstr>
      </vt:variant>
      <vt:variant>
        <vt:lpwstr/>
      </vt:variant>
      <vt:variant>
        <vt:i4>1114174</vt:i4>
      </vt:variant>
      <vt:variant>
        <vt:i4>501</vt:i4>
      </vt:variant>
      <vt:variant>
        <vt:i4>0</vt:i4>
      </vt:variant>
      <vt:variant>
        <vt:i4>5</vt:i4>
      </vt:variant>
      <vt:variant>
        <vt:lpwstr>mailto:msandona@wapa-sep.wa.gov</vt:lpwstr>
      </vt:variant>
      <vt:variant>
        <vt:lpwstr/>
      </vt:variant>
      <vt:variant>
        <vt:i4>917556</vt:i4>
      </vt:variant>
      <vt:variant>
        <vt:i4>498</vt:i4>
      </vt:variant>
      <vt:variant>
        <vt:i4>0</vt:i4>
      </vt:variant>
      <vt:variant>
        <vt:i4>5</vt:i4>
      </vt:variant>
      <vt:variant>
        <vt:lpwstr>mailto:sclem@co.douglas.wa.us</vt:lpwstr>
      </vt:variant>
      <vt:variant>
        <vt:lpwstr/>
      </vt:variant>
      <vt:variant>
        <vt:i4>393256</vt:i4>
      </vt:variant>
      <vt:variant>
        <vt:i4>495</vt:i4>
      </vt:variant>
      <vt:variant>
        <vt:i4>0</vt:i4>
      </vt:variant>
      <vt:variant>
        <vt:i4>5</vt:i4>
      </vt:variant>
      <vt:variant>
        <vt:lpwstr>mailto:baurs@co.cowlitz.wa.us</vt:lpwstr>
      </vt:variant>
      <vt:variant>
        <vt:lpwstr/>
      </vt:variant>
      <vt:variant>
        <vt:i4>6750279</vt:i4>
      </vt:variant>
      <vt:variant>
        <vt:i4>492</vt:i4>
      </vt:variant>
      <vt:variant>
        <vt:i4>0</vt:i4>
      </vt:variant>
      <vt:variant>
        <vt:i4>5</vt:i4>
      </vt:variant>
      <vt:variant>
        <vt:lpwstr>mailto:rculwell@waprosecutors.org</vt:lpwstr>
      </vt:variant>
      <vt:variant>
        <vt:lpwstr/>
      </vt:variant>
      <vt:variant>
        <vt:i4>5242979</vt:i4>
      </vt:variant>
      <vt:variant>
        <vt:i4>489</vt:i4>
      </vt:variant>
      <vt:variant>
        <vt:i4>0</vt:i4>
      </vt:variant>
      <vt:variant>
        <vt:i4>5</vt:i4>
      </vt:variant>
      <vt:variant>
        <vt:lpwstr>mailto:tony.golik@clark.wa.gov</vt:lpwstr>
      </vt:variant>
      <vt:variant>
        <vt:lpwstr/>
      </vt:variant>
      <vt:variant>
        <vt:i4>1835056</vt:i4>
      </vt:variant>
      <vt:variant>
        <vt:i4>486</vt:i4>
      </vt:variant>
      <vt:variant>
        <vt:i4>0</vt:i4>
      </vt:variant>
      <vt:variant>
        <vt:i4>5</vt:i4>
      </vt:variant>
      <vt:variant>
        <vt:lpwstr>mailto:wpayne@co.clallam.wa.us</vt:lpwstr>
      </vt:variant>
      <vt:variant>
        <vt:lpwstr/>
      </vt:variant>
      <vt:variant>
        <vt:i4>786558</vt:i4>
      </vt:variant>
      <vt:variant>
        <vt:i4>483</vt:i4>
      </vt:variant>
      <vt:variant>
        <vt:i4>0</vt:i4>
      </vt:variant>
      <vt:variant>
        <vt:i4>5</vt:i4>
      </vt:variant>
      <vt:variant>
        <vt:lpwstr>mailto:douglas.shae@co.chelan.wa.us</vt:lpwstr>
      </vt:variant>
      <vt:variant>
        <vt:lpwstr/>
      </vt:variant>
      <vt:variant>
        <vt:i4>2490447</vt:i4>
      </vt:variant>
      <vt:variant>
        <vt:i4>480</vt:i4>
      </vt:variant>
      <vt:variant>
        <vt:i4>0</vt:i4>
      </vt:variant>
      <vt:variant>
        <vt:i4>5</vt:i4>
      </vt:variant>
      <vt:variant>
        <vt:lpwstr>mailto:andy.miller@co.benton.wa.us</vt:lpwstr>
      </vt:variant>
      <vt:variant>
        <vt:lpwstr/>
      </vt:variant>
      <vt:variant>
        <vt:i4>2031654</vt:i4>
      </vt:variant>
      <vt:variant>
        <vt:i4>477</vt:i4>
      </vt:variant>
      <vt:variant>
        <vt:i4>0</vt:i4>
      </vt:variant>
      <vt:variant>
        <vt:i4>5</vt:i4>
      </vt:variant>
      <vt:variant>
        <vt:lpwstr>mailto:bnichols@co.asotin.wa.us</vt:lpwstr>
      </vt:variant>
      <vt:variant>
        <vt:lpwstr/>
      </vt:variant>
      <vt:variant>
        <vt:i4>7405655</vt:i4>
      </vt:variant>
      <vt:variant>
        <vt:i4>474</vt:i4>
      </vt:variant>
      <vt:variant>
        <vt:i4>0</vt:i4>
      </vt:variant>
      <vt:variant>
        <vt:i4>5</vt:i4>
      </vt:variant>
      <vt:variant>
        <vt:lpwstr>mailto:randyf@co.adams.wa.us</vt:lpwstr>
      </vt:variant>
      <vt:variant>
        <vt:lpwstr/>
      </vt:variant>
      <vt:variant>
        <vt:i4>2293841</vt:i4>
      </vt:variant>
      <vt:variant>
        <vt:i4>471</vt:i4>
      </vt:variant>
      <vt:variant>
        <vt:i4>0</vt:i4>
      </vt:variant>
      <vt:variant>
        <vt:i4>5</vt:i4>
      </vt:variant>
      <vt:variant>
        <vt:lpwstr/>
      </vt:variant>
      <vt:variant>
        <vt:lpwstr>_bookmark12</vt:lpwstr>
      </vt:variant>
      <vt:variant>
        <vt:i4>7340125</vt:i4>
      </vt:variant>
      <vt:variant>
        <vt:i4>468</vt:i4>
      </vt:variant>
      <vt:variant>
        <vt:i4>0</vt:i4>
      </vt:variant>
      <vt:variant>
        <vt:i4>5</vt:i4>
      </vt:variant>
      <vt:variant>
        <vt:lpwstr>http://www.lexis.com/research/buttonTFLink?_m=8411b4a737e83b82b555a37717a2f873&amp;amp;_xfercite=%3ccite%20cc%3d%22USA%22%3e%3c%21%5bCDATA%5bRev.%20Code%20Wash.%20%28ARCW%29%20%a7%204.24.350%5d%5d%3e%3c%2fcite%3e&amp;amp;_butType=4&amp;amp;_butStat=0&amp;amp;_butNum=2&amp;amp;_butInline=1&amp;amp;_butinfo=WACODE%2077.08.010&amp;amp;_fmtstr=FULL&amp;amp;docnum=4&amp;amp;_startdoc=1&amp;amp;wchp=dGLzVzz-zSkAb&amp;amp;_md5=e362b3fa93450ccb13dfba9945d5bd80</vt:lpwstr>
      </vt:variant>
      <vt:variant>
        <vt:lpwstr/>
      </vt:variant>
      <vt:variant>
        <vt:i4>2424913</vt:i4>
      </vt:variant>
      <vt:variant>
        <vt:i4>465</vt:i4>
      </vt:variant>
      <vt:variant>
        <vt:i4>0</vt:i4>
      </vt:variant>
      <vt:variant>
        <vt:i4>5</vt:i4>
      </vt:variant>
      <vt:variant>
        <vt:lpwstr/>
      </vt:variant>
      <vt:variant>
        <vt:lpwstr>_bookmark7</vt:lpwstr>
      </vt:variant>
      <vt:variant>
        <vt:i4>65556</vt:i4>
      </vt:variant>
      <vt:variant>
        <vt:i4>462</vt:i4>
      </vt:variant>
      <vt:variant>
        <vt:i4>0</vt:i4>
      </vt:variant>
      <vt:variant>
        <vt:i4>5</vt:i4>
      </vt:variant>
      <vt:variant>
        <vt:lpwstr>http://travel.state.gov/content/travel/english/consularnotification.html</vt:lpwstr>
      </vt:variant>
      <vt:variant>
        <vt:lpwstr/>
      </vt:variant>
      <vt:variant>
        <vt:i4>2359377</vt:i4>
      </vt:variant>
      <vt:variant>
        <vt:i4>459</vt:i4>
      </vt:variant>
      <vt:variant>
        <vt:i4>0</vt:i4>
      </vt:variant>
      <vt:variant>
        <vt:i4>5</vt:i4>
      </vt:variant>
      <vt:variant>
        <vt:lpwstr/>
      </vt:variant>
      <vt:variant>
        <vt:lpwstr>_bookmark6</vt:lpwstr>
      </vt:variant>
      <vt:variant>
        <vt:i4>2359377</vt:i4>
      </vt:variant>
      <vt:variant>
        <vt:i4>456</vt:i4>
      </vt:variant>
      <vt:variant>
        <vt:i4>0</vt:i4>
      </vt:variant>
      <vt:variant>
        <vt:i4>5</vt:i4>
      </vt:variant>
      <vt:variant>
        <vt:lpwstr/>
      </vt:variant>
      <vt:variant>
        <vt:lpwstr>_bookmark6</vt:lpwstr>
      </vt:variant>
      <vt:variant>
        <vt:i4>2490449</vt:i4>
      </vt:variant>
      <vt:variant>
        <vt:i4>453</vt:i4>
      </vt:variant>
      <vt:variant>
        <vt:i4>0</vt:i4>
      </vt:variant>
      <vt:variant>
        <vt:i4>5</vt:i4>
      </vt:variant>
      <vt:variant>
        <vt:lpwstr/>
      </vt:variant>
      <vt:variant>
        <vt:lpwstr>_bookmark4</vt:lpwstr>
      </vt:variant>
      <vt:variant>
        <vt:i4>2228305</vt:i4>
      </vt:variant>
      <vt:variant>
        <vt:i4>450</vt:i4>
      </vt:variant>
      <vt:variant>
        <vt:i4>0</vt:i4>
      </vt:variant>
      <vt:variant>
        <vt:i4>5</vt:i4>
      </vt:variant>
      <vt:variant>
        <vt:lpwstr/>
      </vt:variant>
      <vt:variant>
        <vt:lpwstr>_bookmark0</vt:lpwstr>
      </vt:variant>
      <vt:variant>
        <vt:i4>2555985</vt:i4>
      </vt:variant>
      <vt:variant>
        <vt:i4>447</vt:i4>
      </vt:variant>
      <vt:variant>
        <vt:i4>0</vt:i4>
      </vt:variant>
      <vt:variant>
        <vt:i4>5</vt:i4>
      </vt:variant>
      <vt:variant>
        <vt:lpwstr/>
      </vt:variant>
      <vt:variant>
        <vt:lpwstr>_bookmark5</vt:lpwstr>
      </vt:variant>
      <vt:variant>
        <vt:i4>2818129</vt:i4>
      </vt:variant>
      <vt:variant>
        <vt:i4>444</vt:i4>
      </vt:variant>
      <vt:variant>
        <vt:i4>0</vt:i4>
      </vt:variant>
      <vt:variant>
        <vt:i4>5</vt:i4>
      </vt:variant>
      <vt:variant>
        <vt:lpwstr/>
      </vt:variant>
      <vt:variant>
        <vt:lpwstr>_bookmark9</vt:lpwstr>
      </vt:variant>
      <vt:variant>
        <vt:i4>2818129</vt:i4>
      </vt:variant>
      <vt:variant>
        <vt:i4>441</vt:i4>
      </vt:variant>
      <vt:variant>
        <vt:i4>0</vt:i4>
      </vt:variant>
      <vt:variant>
        <vt:i4>5</vt:i4>
      </vt:variant>
      <vt:variant>
        <vt:lpwstr/>
      </vt:variant>
      <vt:variant>
        <vt:lpwstr>_bookmark9</vt:lpwstr>
      </vt:variant>
      <vt:variant>
        <vt:i4>2162769</vt:i4>
      </vt:variant>
      <vt:variant>
        <vt:i4>438</vt:i4>
      </vt:variant>
      <vt:variant>
        <vt:i4>0</vt:i4>
      </vt:variant>
      <vt:variant>
        <vt:i4>5</vt:i4>
      </vt:variant>
      <vt:variant>
        <vt:lpwstr/>
      </vt:variant>
      <vt:variant>
        <vt:lpwstr>_bookmark3</vt:lpwstr>
      </vt:variant>
      <vt:variant>
        <vt:i4>2162769</vt:i4>
      </vt:variant>
      <vt:variant>
        <vt:i4>435</vt:i4>
      </vt:variant>
      <vt:variant>
        <vt:i4>0</vt:i4>
      </vt:variant>
      <vt:variant>
        <vt:i4>5</vt:i4>
      </vt:variant>
      <vt:variant>
        <vt:lpwstr/>
      </vt:variant>
      <vt:variant>
        <vt:lpwstr>_bookmark3</vt:lpwstr>
      </vt:variant>
      <vt:variant>
        <vt:i4>2424873</vt:i4>
      </vt:variant>
      <vt:variant>
        <vt:i4>432</vt:i4>
      </vt:variant>
      <vt:variant>
        <vt:i4>0</vt:i4>
      </vt:variant>
      <vt:variant>
        <vt:i4>5</vt:i4>
      </vt:variant>
      <vt:variant>
        <vt:lpwstr>http://apps.leg.wa.gov/RCW/default.aspx?cite=71.05.153</vt:lpwstr>
      </vt:variant>
      <vt:variant>
        <vt:lpwstr/>
      </vt:variant>
      <vt:variant>
        <vt:i4>2490409</vt:i4>
      </vt:variant>
      <vt:variant>
        <vt:i4>429</vt:i4>
      </vt:variant>
      <vt:variant>
        <vt:i4>0</vt:i4>
      </vt:variant>
      <vt:variant>
        <vt:i4>5</vt:i4>
      </vt:variant>
      <vt:variant>
        <vt:lpwstr>http://apps.leg.wa.gov/RCW/default.aspx?cite=71.05.150</vt:lpwstr>
      </vt:variant>
      <vt:variant>
        <vt:lpwstr/>
      </vt:variant>
      <vt:variant>
        <vt:i4>8257638</vt:i4>
      </vt:variant>
      <vt:variant>
        <vt:i4>426</vt:i4>
      </vt:variant>
      <vt:variant>
        <vt:i4>0</vt:i4>
      </vt:variant>
      <vt:variant>
        <vt:i4>5</vt:i4>
      </vt:variant>
      <vt:variant>
        <vt:lpwstr>http://www.adsa.dshs.wa.gov/APS</vt:lpwstr>
      </vt:variant>
      <vt:variant>
        <vt:lpwstr/>
      </vt:variant>
      <vt:variant>
        <vt:i4>1114206</vt:i4>
      </vt:variant>
      <vt:variant>
        <vt:i4>423</vt:i4>
      </vt:variant>
      <vt:variant>
        <vt:i4>0</vt:i4>
      </vt:variant>
      <vt:variant>
        <vt:i4>5</vt:i4>
      </vt:variant>
      <vt:variant>
        <vt:lpwstr>http://: www</vt:lpwstr>
      </vt:variant>
      <vt:variant>
        <vt:lpwstr/>
      </vt:variant>
      <vt:variant>
        <vt:i4>2097233</vt:i4>
      </vt:variant>
      <vt:variant>
        <vt:i4>420</vt:i4>
      </vt:variant>
      <vt:variant>
        <vt:i4>0</vt:i4>
      </vt:variant>
      <vt:variant>
        <vt:i4>5</vt:i4>
      </vt:variant>
      <vt:variant>
        <vt:lpwstr/>
      </vt:variant>
      <vt:variant>
        <vt:lpwstr>_bookmark2</vt:lpwstr>
      </vt:variant>
      <vt:variant>
        <vt:i4>2293841</vt:i4>
      </vt:variant>
      <vt:variant>
        <vt:i4>417</vt:i4>
      </vt:variant>
      <vt:variant>
        <vt:i4>0</vt:i4>
      </vt:variant>
      <vt:variant>
        <vt:i4>5</vt:i4>
      </vt:variant>
      <vt:variant>
        <vt:lpwstr/>
      </vt:variant>
      <vt:variant>
        <vt:lpwstr>_bookmark13</vt:lpwstr>
      </vt:variant>
      <vt:variant>
        <vt:i4>6553724</vt:i4>
      </vt:variant>
      <vt:variant>
        <vt:i4>414</vt:i4>
      </vt:variant>
      <vt:variant>
        <vt:i4>0</vt:i4>
      </vt:variant>
      <vt:variant>
        <vt:i4>5</vt:i4>
      </vt:variant>
      <vt:variant>
        <vt:lpwstr>http://www.adsa.dshs.wa.gov/APS/reportabuse.htm</vt:lpwstr>
      </vt:variant>
      <vt:variant>
        <vt:lpwstr/>
      </vt:variant>
      <vt:variant>
        <vt:i4>2293841</vt:i4>
      </vt:variant>
      <vt:variant>
        <vt:i4>411</vt:i4>
      </vt:variant>
      <vt:variant>
        <vt:i4>0</vt:i4>
      </vt:variant>
      <vt:variant>
        <vt:i4>5</vt:i4>
      </vt:variant>
      <vt:variant>
        <vt:lpwstr/>
      </vt:variant>
      <vt:variant>
        <vt:lpwstr>_bookmark10</vt:lpwstr>
      </vt:variant>
      <vt:variant>
        <vt:i4>2293841</vt:i4>
      </vt:variant>
      <vt:variant>
        <vt:i4>408</vt:i4>
      </vt:variant>
      <vt:variant>
        <vt:i4>0</vt:i4>
      </vt:variant>
      <vt:variant>
        <vt:i4>5</vt:i4>
      </vt:variant>
      <vt:variant>
        <vt:lpwstr/>
      </vt:variant>
      <vt:variant>
        <vt:lpwstr>_bookmark10</vt:lpwstr>
      </vt:variant>
      <vt:variant>
        <vt:i4>7340125</vt:i4>
      </vt:variant>
      <vt:variant>
        <vt:i4>405</vt:i4>
      </vt:variant>
      <vt:variant>
        <vt:i4>0</vt:i4>
      </vt:variant>
      <vt:variant>
        <vt:i4>5</vt:i4>
      </vt:variant>
      <vt:variant>
        <vt:lpwstr>http://www.lexis.com/research/buttonTFLink?_m=8411b4a737e83b82b555a37717a2f873&amp;amp;_xfercite=%3ccite%20cc%3d%22USA%22%3e%3c%21%5bCDATA%5bRev.%20Code%20Wash.%20%28ARCW%29%20%a7%204.24.350%5d%5d%3e%3c%2fcite%3e&amp;amp;_butType=4&amp;amp;_butStat=0&amp;amp;_butNum=2&amp;amp;_butInline=1&amp;amp;_butinfo=WACODE%2077.08.010&amp;amp;_fmtstr=FULL&amp;amp;docnum=4&amp;amp;_startdoc=1&amp;amp;wchp=dGLzVzz-zSkAb&amp;amp;_md5=e362b3fa93450ccb13dfba9945d5bd80</vt:lpwstr>
      </vt:variant>
      <vt:variant>
        <vt:lpwstr/>
      </vt:variant>
      <vt:variant>
        <vt:i4>2621480</vt:i4>
      </vt:variant>
      <vt:variant>
        <vt:i4>402</vt:i4>
      </vt:variant>
      <vt:variant>
        <vt:i4>0</vt:i4>
      </vt:variant>
      <vt:variant>
        <vt:i4>5</vt:i4>
      </vt:variant>
      <vt:variant>
        <vt:lpwstr>http://apps.leg.wa.gov/RCW/default.aspx?cite=72.09.370</vt:lpwstr>
      </vt:variant>
      <vt:variant>
        <vt:lpwstr/>
      </vt:variant>
      <vt:variant>
        <vt:i4>2293812</vt:i4>
      </vt:variant>
      <vt:variant>
        <vt:i4>399</vt:i4>
      </vt:variant>
      <vt:variant>
        <vt:i4>0</vt:i4>
      </vt:variant>
      <vt:variant>
        <vt:i4>5</vt:i4>
      </vt:variant>
      <vt:variant>
        <vt:lpwstr>http://apps.leg.wa.gov/RCW/default.aspx?cite=10.77</vt:lpwstr>
      </vt:variant>
      <vt:variant>
        <vt:lpwstr/>
      </vt:variant>
      <vt:variant>
        <vt:i4>2293812</vt:i4>
      </vt:variant>
      <vt:variant>
        <vt:i4>396</vt:i4>
      </vt:variant>
      <vt:variant>
        <vt:i4>0</vt:i4>
      </vt:variant>
      <vt:variant>
        <vt:i4>5</vt:i4>
      </vt:variant>
      <vt:variant>
        <vt:lpwstr>http://apps.leg.wa.gov/RCW/default.aspx?cite=10.77</vt:lpwstr>
      </vt:variant>
      <vt:variant>
        <vt:lpwstr/>
      </vt:variant>
      <vt:variant>
        <vt:i4>2293841</vt:i4>
      </vt:variant>
      <vt:variant>
        <vt:i4>393</vt:i4>
      </vt:variant>
      <vt:variant>
        <vt:i4>0</vt:i4>
      </vt:variant>
      <vt:variant>
        <vt:i4>5</vt:i4>
      </vt:variant>
      <vt:variant>
        <vt:lpwstr/>
      </vt:variant>
      <vt:variant>
        <vt:lpwstr>_bookmark10</vt:lpwstr>
      </vt:variant>
      <vt:variant>
        <vt:i4>2752593</vt:i4>
      </vt:variant>
      <vt:variant>
        <vt:i4>390</vt:i4>
      </vt:variant>
      <vt:variant>
        <vt:i4>0</vt:i4>
      </vt:variant>
      <vt:variant>
        <vt:i4>5</vt:i4>
      </vt:variant>
      <vt:variant>
        <vt:lpwstr/>
      </vt:variant>
      <vt:variant>
        <vt:lpwstr>_bookmark8</vt:lpwstr>
      </vt:variant>
      <vt:variant>
        <vt:i4>2293841</vt:i4>
      </vt:variant>
      <vt:variant>
        <vt:i4>387</vt:i4>
      </vt:variant>
      <vt:variant>
        <vt:i4>0</vt:i4>
      </vt:variant>
      <vt:variant>
        <vt:i4>5</vt:i4>
      </vt:variant>
      <vt:variant>
        <vt:lpwstr/>
      </vt:variant>
      <vt:variant>
        <vt:lpwstr>_bookmark13</vt:lpwstr>
      </vt:variant>
      <vt:variant>
        <vt:i4>1048638</vt:i4>
      </vt:variant>
      <vt:variant>
        <vt:i4>380</vt:i4>
      </vt:variant>
      <vt:variant>
        <vt:i4>0</vt:i4>
      </vt:variant>
      <vt:variant>
        <vt:i4>5</vt:i4>
      </vt:variant>
      <vt:variant>
        <vt:lpwstr/>
      </vt:variant>
      <vt:variant>
        <vt:lpwstr>_Toc393977900</vt:lpwstr>
      </vt:variant>
      <vt:variant>
        <vt:i4>1638463</vt:i4>
      </vt:variant>
      <vt:variant>
        <vt:i4>374</vt:i4>
      </vt:variant>
      <vt:variant>
        <vt:i4>0</vt:i4>
      </vt:variant>
      <vt:variant>
        <vt:i4>5</vt:i4>
      </vt:variant>
      <vt:variant>
        <vt:lpwstr/>
      </vt:variant>
      <vt:variant>
        <vt:lpwstr>_Toc393977899</vt:lpwstr>
      </vt:variant>
      <vt:variant>
        <vt:i4>1638463</vt:i4>
      </vt:variant>
      <vt:variant>
        <vt:i4>368</vt:i4>
      </vt:variant>
      <vt:variant>
        <vt:i4>0</vt:i4>
      </vt:variant>
      <vt:variant>
        <vt:i4>5</vt:i4>
      </vt:variant>
      <vt:variant>
        <vt:lpwstr/>
      </vt:variant>
      <vt:variant>
        <vt:lpwstr>_Toc393977898</vt:lpwstr>
      </vt:variant>
      <vt:variant>
        <vt:i4>1638463</vt:i4>
      </vt:variant>
      <vt:variant>
        <vt:i4>362</vt:i4>
      </vt:variant>
      <vt:variant>
        <vt:i4>0</vt:i4>
      </vt:variant>
      <vt:variant>
        <vt:i4>5</vt:i4>
      </vt:variant>
      <vt:variant>
        <vt:lpwstr/>
      </vt:variant>
      <vt:variant>
        <vt:lpwstr>_Toc393977897</vt:lpwstr>
      </vt:variant>
      <vt:variant>
        <vt:i4>1638463</vt:i4>
      </vt:variant>
      <vt:variant>
        <vt:i4>356</vt:i4>
      </vt:variant>
      <vt:variant>
        <vt:i4>0</vt:i4>
      </vt:variant>
      <vt:variant>
        <vt:i4>5</vt:i4>
      </vt:variant>
      <vt:variant>
        <vt:lpwstr/>
      </vt:variant>
      <vt:variant>
        <vt:lpwstr>_Toc393977896</vt:lpwstr>
      </vt:variant>
      <vt:variant>
        <vt:i4>1638463</vt:i4>
      </vt:variant>
      <vt:variant>
        <vt:i4>350</vt:i4>
      </vt:variant>
      <vt:variant>
        <vt:i4>0</vt:i4>
      </vt:variant>
      <vt:variant>
        <vt:i4>5</vt:i4>
      </vt:variant>
      <vt:variant>
        <vt:lpwstr/>
      </vt:variant>
      <vt:variant>
        <vt:lpwstr>_Toc393977895</vt:lpwstr>
      </vt:variant>
      <vt:variant>
        <vt:i4>1638463</vt:i4>
      </vt:variant>
      <vt:variant>
        <vt:i4>344</vt:i4>
      </vt:variant>
      <vt:variant>
        <vt:i4>0</vt:i4>
      </vt:variant>
      <vt:variant>
        <vt:i4>5</vt:i4>
      </vt:variant>
      <vt:variant>
        <vt:lpwstr/>
      </vt:variant>
      <vt:variant>
        <vt:lpwstr>_Toc393977894</vt:lpwstr>
      </vt:variant>
      <vt:variant>
        <vt:i4>1638463</vt:i4>
      </vt:variant>
      <vt:variant>
        <vt:i4>338</vt:i4>
      </vt:variant>
      <vt:variant>
        <vt:i4>0</vt:i4>
      </vt:variant>
      <vt:variant>
        <vt:i4>5</vt:i4>
      </vt:variant>
      <vt:variant>
        <vt:lpwstr/>
      </vt:variant>
      <vt:variant>
        <vt:lpwstr>_Toc393977893</vt:lpwstr>
      </vt:variant>
      <vt:variant>
        <vt:i4>1638463</vt:i4>
      </vt:variant>
      <vt:variant>
        <vt:i4>332</vt:i4>
      </vt:variant>
      <vt:variant>
        <vt:i4>0</vt:i4>
      </vt:variant>
      <vt:variant>
        <vt:i4>5</vt:i4>
      </vt:variant>
      <vt:variant>
        <vt:lpwstr/>
      </vt:variant>
      <vt:variant>
        <vt:lpwstr>_Toc393977892</vt:lpwstr>
      </vt:variant>
      <vt:variant>
        <vt:i4>1638463</vt:i4>
      </vt:variant>
      <vt:variant>
        <vt:i4>326</vt:i4>
      </vt:variant>
      <vt:variant>
        <vt:i4>0</vt:i4>
      </vt:variant>
      <vt:variant>
        <vt:i4>5</vt:i4>
      </vt:variant>
      <vt:variant>
        <vt:lpwstr/>
      </vt:variant>
      <vt:variant>
        <vt:lpwstr>_Toc393977891</vt:lpwstr>
      </vt:variant>
      <vt:variant>
        <vt:i4>1638463</vt:i4>
      </vt:variant>
      <vt:variant>
        <vt:i4>320</vt:i4>
      </vt:variant>
      <vt:variant>
        <vt:i4>0</vt:i4>
      </vt:variant>
      <vt:variant>
        <vt:i4>5</vt:i4>
      </vt:variant>
      <vt:variant>
        <vt:lpwstr/>
      </vt:variant>
      <vt:variant>
        <vt:lpwstr>_Toc393977890</vt:lpwstr>
      </vt:variant>
      <vt:variant>
        <vt:i4>1572927</vt:i4>
      </vt:variant>
      <vt:variant>
        <vt:i4>314</vt:i4>
      </vt:variant>
      <vt:variant>
        <vt:i4>0</vt:i4>
      </vt:variant>
      <vt:variant>
        <vt:i4>5</vt:i4>
      </vt:variant>
      <vt:variant>
        <vt:lpwstr/>
      </vt:variant>
      <vt:variant>
        <vt:lpwstr>_Toc393977889</vt:lpwstr>
      </vt:variant>
      <vt:variant>
        <vt:i4>1572927</vt:i4>
      </vt:variant>
      <vt:variant>
        <vt:i4>308</vt:i4>
      </vt:variant>
      <vt:variant>
        <vt:i4>0</vt:i4>
      </vt:variant>
      <vt:variant>
        <vt:i4>5</vt:i4>
      </vt:variant>
      <vt:variant>
        <vt:lpwstr/>
      </vt:variant>
      <vt:variant>
        <vt:lpwstr>_Toc393977888</vt:lpwstr>
      </vt:variant>
      <vt:variant>
        <vt:i4>1572927</vt:i4>
      </vt:variant>
      <vt:variant>
        <vt:i4>302</vt:i4>
      </vt:variant>
      <vt:variant>
        <vt:i4>0</vt:i4>
      </vt:variant>
      <vt:variant>
        <vt:i4>5</vt:i4>
      </vt:variant>
      <vt:variant>
        <vt:lpwstr/>
      </vt:variant>
      <vt:variant>
        <vt:lpwstr>_Toc393977887</vt:lpwstr>
      </vt:variant>
      <vt:variant>
        <vt:i4>1572927</vt:i4>
      </vt:variant>
      <vt:variant>
        <vt:i4>296</vt:i4>
      </vt:variant>
      <vt:variant>
        <vt:i4>0</vt:i4>
      </vt:variant>
      <vt:variant>
        <vt:i4>5</vt:i4>
      </vt:variant>
      <vt:variant>
        <vt:lpwstr/>
      </vt:variant>
      <vt:variant>
        <vt:lpwstr>_Toc393977886</vt:lpwstr>
      </vt:variant>
      <vt:variant>
        <vt:i4>1572927</vt:i4>
      </vt:variant>
      <vt:variant>
        <vt:i4>290</vt:i4>
      </vt:variant>
      <vt:variant>
        <vt:i4>0</vt:i4>
      </vt:variant>
      <vt:variant>
        <vt:i4>5</vt:i4>
      </vt:variant>
      <vt:variant>
        <vt:lpwstr/>
      </vt:variant>
      <vt:variant>
        <vt:lpwstr>_Toc393977885</vt:lpwstr>
      </vt:variant>
      <vt:variant>
        <vt:i4>1572927</vt:i4>
      </vt:variant>
      <vt:variant>
        <vt:i4>284</vt:i4>
      </vt:variant>
      <vt:variant>
        <vt:i4>0</vt:i4>
      </vt:variant>
      <vt:variant>
        <vt:i4>5</vt:i4>
      </vt:variant>
      <vt:variant>
        <vt:lpwstr/>
      </vt:variant>
      <vt:variant>
        <vt:lpwstr>_Toc393977884</vt:lpwstr>
      </vt:variant>
      <vt:variant>
        <vt:i4>1572927</vt:i4>
      </vt:variant>
      <vt:variant>
        <vt:i4>278</vt:i4>
      </vt:variant>
      <vt:variant>
        <vt:i4>0</vt:i4>
      </vt:variant>
      <vt:variant>
        <vt:i4>5</vt:i4>
      </vt:variant>
      <vt:variant>
        <vt:lpwstr/>
      </vt:variant>
      <vt:variant>
        <vt:lpwstr>_Toc393977883</vt:lpwstr>
      </vt:variant>
      <vt:variant>
        <vt:i4>1572927</vt:i4>
      </vt:variant>
      <vt:variant>
        <vt:i4>272</vt:i4>
      </vt:variant>
      <vt:variant>
        <vt:i4>0</vt:i4>
      </vt:variant>
      <vt:variant>
        <vt:i4>5</vt:i4>
      </vt:variant>
      <vt:variant>
        <vt:lpwstr/>
      </vt:variant>
      <vt:variant>
        <vt:lpwstr>_Toc393977882</vt:lpwstr>
      </vt:variant>
      <vt:variant>
        <vt:i4>1572927</vt:i4>
      </vt:variant>
      <vt:variant>
        <vt:i4>266</vt:i4>
      </vt:variant>
      <vt:variant>
        <vt:i4>0</vt:i4>
      </vt:variant>
      <vt:variant>
        <vt:i4>5</vt:i4>
      </vt:variant>
      <vt:variant>
        <vt:lpwstr/>
      </vt:variant>
      <vt:variant>
        <vt:lpwstr>_Toc393977881</vt:lpwstr>
      </vt:variant>
      <vt:variant>
        <vt:i4>1572927</vt:i4>
      </vt:variant>
      <vt:variant>
        <vt:i4>260</vt:i4>
      </vt:variant>
      <vt:variant>
        <vt:i4>0</vt:i4>
      </vt:variant>
      <vt:variant>
        <vt:i4>5</vt:i4>
      </vt:variant>
      <vt:variant>
        <vt:lpwstr/>
      </vt:variant>
      <vt:variant>
        <vt:lpwstr>_Toc393977880</vt:lpwstr>
      </vt:variant>
      <vt:variant>
        <vt:i4>1507391</vt:i4>
      </vt:variant>
      <vt:variant>
        <vt:i4>254</vt:i4>
      </vt:variant>
      <vt:variant>
        <vt:i4>0</vt:i4>
      </vt:variant>
      <vt:variant>
        <vt:i4>5</vt:i4>
      </vt:variant>
      <vt:variant>
        <vt:lpwstr/>
      </vt:variant>
      <vt:variant>
        <vt:lpwstr>_Toc393977879</vt:lpwstr>
      </vt:variant>
      <vt:variant>
        <vt:i4>1507391</vt:i4>
      </vt:variant>
      <vt:variant>
        <vt:i4>248</vt:i4>
      </vt:variant>
      <vt:variant>
        <vt:i4>0</vt:i4>
      </vt:variant>
      <vt:variant>
        <vt:i4>5</vt:i4>
      </vt:variant>
      <vt:variant>
        <vt:lpwstr/>
      </vt:variant>
      <vt:variant>
        <vt:lpwstr>_Toc393977878</vt:lpwstr>
      </vt:variant>
      <vt:variant>
        <vt:i4>1507391</vt:i4>
      </vt:variant>
      <vt:variant>
        <vt:i4>242</vt:i4>
      </vt:variant>
      <vt:variant>
        <vt:i4>0</vt:i4>
      </vt:variant>
      <vt:variant>
        <vt:i4>5</vt:i4>
      </vt:variant>
      <vt:variant>
        <vt:lpwstr/>
      </vt:variant>
      <vt:variant>
        <vt:lpwstr>_Toc393977877</vt:lpwstr>
      </vt:variant>
      <vt:variant>
        <vt:i4>1507391</vt:i4>
      </vt:variant>
      <vt:variant>
        <vt:i4>236</vt:i4>
      </vt:variant>
      <vt:variant>
        <vt:i4>0</vt:i4>
      </vt:variant>
      <vt:variant>
        <vt:i4>5</vt:i4>
      </vt:variant>
      <vt:variant>
        <vt:lpwstr/>
      </vt:variant>
      <vt:variant>
        <vt:lpwstr>_Toc393977876</vt:lpwstr>
      </vt:variant>
      <vt:variant>
        <vt:i4>1507391</vt:i4>
      </vt:variant>
      <vt:variant>
        <vt:i4>230</vt:i4>
      </vt:variant>
      <vt:variant>
        <vt:i4>0</vt:i4>
      </vt:variant>
      <vt:variant>
        <vt:i4>5</vt:i4>
      </vt:variant>
      <vt:variant>
        <vt:lpwstr/>
      </vt:variant>
      <vt:variant>
        <vt:lpwstr>_Toc393977875</vt:lpwstr>
      </vt:variant>
      <vt:variant>
        <vt:i4>1507391</vt:i4>
      </vt:variant>
      <vt:variant>
        <vt:i4>224</vt:i4>
      </vt:variant>
      <vt:variant>
        <vt:i4>0</vt:i4>
      </vt:variant>
      <vt:variant>
        <vt:i4>5</vt:i4>
      </vt:variant>
      <vt:variant>
        <vt:lpwstr/>
      </vt:variant>
      <vt:variant>
        <vt:lpwstr>_Toc393977874</vt:lpwstr>
      </vt:variant>
      <vt:variant>
        <vt:i4>1507391</vt:i4>
      </vt:variant>
      <vt:variant>
        <vt:i4>218</vt:i4>
      </vt:variant>
      <vt:variant>
        <vt:i4>0</vt:i4>
      </vt:variant>
      <vt:variant>
        <vt:i4>5</vt:i4>
      </vt:variant>
      <vt:variant>
        <vt:lpwstr/>
      </vt:variant>
      <vt:variant>
        <vt:lpwstr>_Toc393977873</vt:lpwstr>
      </vt:variant>
      <vt:variant>
        <vt:i4>1507391</vt:i4>
      </vt:variant>
      <vt:variant>
        <vt:i4>212</vt:i4>
      </vt:variant>
      <vt:variant>
        <vt:i4>0</vt:i4>
      </vt:variant>
      <vt:variant>
        <vt:i4>5</vt:i4>
      </vt:variant>
      <vt:variant>
        <vt:lpwstr/>
      </vt:variant>
      <vt:variant>
        <vt:lpwstr>_Toc393977872</vt:lpwstr>
      </vt:variant>
      <vt:variant>
        <vt:i4>1507391</vt:i4>
      </vt:variant>
      <vt:variant>
        <vt:i4>206</vt:i4>
      </vt:variant>
      <vt:variant>
        <vt:i4>0</vt:i4>
      </vt:variant>
      <vt:variant>
        <vt:i4>5</vt:i4>
      </vt:variant>
      <vt:variant>
        <vt:lpwstr/>
      </vt:variant>
      <vt:variant>
        <vt:lpwstr>_Toc393977871</vt:lpwstr>
      </vt:variant>
      <vt:variant>
        <vt:i4>1507391</vt:i4>
      </vt:variant>
      <vt:variant>
        <vt:i4>200</vt:i4>
      </vt:variant>
      <vt:variant>
        <vt:i4>0</vt:i4>
      </vt:variant>
      <vt:variant>
        <vt:i4>5</vt:i4>
      </vt:variant>
      <vt:variant>
        <vt:lpwstr/>
      </vt:variant>
      <vt:variant>
        <vt:lpwstr>_Toc393977870</vt:lpwstr>
      </vt:variant>
      <vt:variant>
        <vt:i4>1441855</vt:i4>
      </vt:variant>
      <vt:variant>
        <vt:i4>194</vt:i4>
      </vt:variant>
      <vt:variant>
        <vt:i4>0</vt:i4>
      </vt:variant>
      <vt:variant>
        <vt:i4>5</vt:i4>
      </vt:variant>
      <vt:variant>
        <vt:lpwstr/>
      </vt:variant>
      <vt:variant>
        <vt:lpwstr>_Toc393977869</vt:lpwstr>
      </vt:variant>
      <vt:variant>
        <vt:i4>1441855</vt:i4>
      </vt:variant>
      <vt:variant>
        <vt:i4>188</vt:i4>
      </vt:variant>
      <vt:variant>
        <vt:i4>0</vt:i4>
      </vt:variant>
      <vt:variant>
        <vt:i4>5</vt:i4>
      </vt:variant>
      <vt:variant>
        <vt:lpwstr/>
      </vt:variant>
      <vt:variant>
        <vt:lpwstr>_Toc393977868</vt:lpwstr>
      </vt:variant>
      <vt:variant>
        <vt:i4>1441855</vt:i4>
      </vt:variant>
      <vt:variant>
        <vt:i4>182</vt:i4>
      </vt:variant>
      <vt:variant>
        <vt:i4>0</vt:i4>
      </vt:variant>
      <vt:variant>
        <vt:i4>5</vt:i4>
      </vt:variant>
      <vt:variant>
        <vt:lpwstr/>
      </vt:variant>
      <vt:variant>
        <vt:lpwstr>_Toc393977867</vt:lpwstr>
      </vt:variant>
      <vt:variant>
        <vt:i4>1441855</vt:i4>
      </vt:variant>
      <vt:variant>
        <vt:i4>176</vt:i4>
      </vt:variant>
      <vt:variant>
        <vt:i4>0</vt:i4>
      </vt:variant>
      <vt:variant>
        <vt:i4>5</vt:i4>
      </vt:variant>
      <vt:variant>
        <vt:lpwstr/>
      </vt:variant>
      <vt:variant>
        <vt:lpwstr>_Toc393977866</vt:lpwstr>
      </vt:variant>
      <vt:variant>
        <vt:i4>1441855</vt:i4>
      </vt:variant>
      <vt:variant>
        <vt:i4>170</vt:i4>
      </vt:variant>
      <vt:variant>
        <vt:i4>0</vt:i4>
      </vt:variant>
      <vt:variant>
        <vt:i4>5</vt:i4>
      </vt:variant>
      <vt:variant>
        <vt:lpwstr/>
      </vt:variant>
      <vt:variant>
        <vt:lpwstr>_Toc393977865</vt:lpwstr>
      </vt:variant>
      <vt:variant>
        <vt:i4>1441855</vt:i4>
      </vt:variant>
      <vt:variant>
        <vt:i4>164</vt:i4>
      </vt:variant>
      <vt:variant>
        <vt:i4>0</vt:i4>
      </vt:variant>
      <vt:variant>
        <vt:i4>5</vt:i4>
      </vt:variant>
      <vt:variant>
        <vt:lpwstr/>
      </vt:variant>
      <vt:variant>
        <vt:lpwstr>_Toc393977864</vt:lpwstr>
      </vt:variant>
      <vt:variant>
        <vt:i4>1441855</vt:i4>
      </vt:variant>
      <vt:variant>
        <vt:i4>158</vt:i4>
      </vt:variant>
      <vt:variant>
        <vt:i4>0</vt:i4>
      </vt:variant>
      <vt:variant>
        <vt:i4>5</vt:i4>
      </vt:variant>
      <vt:variant>
        <vt:lpwstr/>
      </vt:variant>
      <vt:variant>
        <vt:lpwstr>_Toc393977863</vt:lpwstr>
      </vt:variant>
      <vt:variant>
        <vt:i4>1441855</vt:i4>
      </vt:variant>
      <vt:variant>
        <vt:i4>152</vt:i4>
      </vt:variant>
      <vt:variant>
        <vt:i4>0</vt:i4>
      </vt:variant>
      <vt:variant>
        <vt:i4>5</vt:i4>
      </vt:variant>
      <vt:variant>
        <vt:lpwstr/>
      </vt:variant>
      <vt:variant>
        <vt:lpwstr>_Toc393977862</vt:lpwstr>
      </vt:variant>
      <vt:variant>
        <vt:i4>1441855</vt:i4>
      </vt:variant>
      <vt:variant>
        <vt:i4>146</vt:i4>
      </vt:variant>
      <vt:variant>
        <vt:i4>0</vt:i4>
      </vt:variant>
      <vt:variant>
        <vt:i4>5</vt:i4>
      </vt:variant>
      <vt:variant>
        <vt:lpwstr/>
      </vt:variant>
      <vt:variant>
        <vt:lpwstr>_Toc393977861</vt:lpwstr>
      </vt:variant>
      <vt:variant>
        <vt:i4>1441855</vt:i4>
      </vt:variant>
      <vt:variant>
        <vt:i4>140</vt:i4>
      </vt:variant>
      <vt:variant>
        <vt:i4>0</vt:i4>
      </vt:variant>
      <vt:variant>
        <vt:i4>5</vt:i4>
      </vt:variant>
      <vt:variant>
        <vt:lpwstr/>
      </vt:variant>
      <vt:variant>
        <vt:lpwstr>_Toc393977860</vt:lpwstr>
      </vt:variant>
      <vt:variant>
        <vt:i4>1376319</vt:i4>
      </vt:variant>
      <vt:variant>
        <vt:i4>134</vt:i4>
      </vt:variant>
      <vt:variant>
        <vt:i4>0</vt:i4>
      </vt:variant>
      <vt:variant>
        <vt:i4>5</vt:i4>
      </vt:variant>
      <vt:variant>
        <vt:lpwstr/>
      </vt:variant>
      <vt:variant>
        <vt:lpwstr>_Toc393977859</vt:lpwstr>
      </vt:variant>
      <vt:variant>
        <vt:i4>1376319</vt:i4>
      </vt:variant>
      <vt:variant>
        <vt:i4>128</vt:i4>
      </vt:variant>
      <vt:variant>
        <vt:i4>0</vt:i4>
      </vt:variant>
      <vt:variant>
        <vt:i4>5</vt:i4>
      </vt:variant>
      <vt:variant>
        <vt:lpwstr/>
      </vt:variant>
      <vt:variant>
        <vt:lpwstr>_Toc393977858</vt:lpwstr>
      </vt:variant>
      <vt:variant>
        <vt:i4>1376319</vt:i4>
      </vt:variant>
      <vt:variant>
        <vt:i4>122</vt:i4>
      </vt:variant>
      <vt:variant>
        <vt:i4>0</vt:i4>
      </vt:variant>
      <vt:variant>
        <vt:i4>5</vt:i4>
      </vt:variant>
      <vt:variant>
        <vt:lpwstr/>
      </vt:variant>
      <vt:variant>
        <vt:lpwstr>_Toc393977857</vt:lpwstr>
      </vt:variant>
      <vt:variant>
        <vt:i4>1376319</vt:i4>
      </vt:variant>
      <vt:variant>
        <vt:i4>116</vt:i4>
      </vt:variant>
      <vt:variant>
        <vt:i4>0</vt:i4>
      </vt:variant>
      <vt:variant>
        <vt:i4>5</vt:i4>
      </vt:variant>
      <vt:variant>
        <vt:lpwstr/>
      </vt:variant>
      <vt:variant>
        <vt:lpwstr>_Toc393977856</vt:lpwstr>
      </vt:variant>
      <vt:variant>
        <vt:i4>1376319</vt:i4>
      </vt:variant>
      <vt:variant>
        <vt:i4>110</vt:i4>
      </vt:variant>
      <vt:variant>
        <vt:i4>0</vt:i4>
      </vt:variant>
      <vt:variant>
        <vt:i4>5</vt:i4>
      </vt:variant>
      <vt:variant>
        <vt:lpwstr/>
      </vt:variant>
      <vt:variant>
        <vt:lpwstr>_Toc393977855</vt:lpwstr>
      </vt:variant>
      <vt:variant>
        <vt:i4>1376319</vt:i4>
      </vt:variant>
      <vt:variant>
        <vt:i4>104</vt:i4>
      </vt:variant>
      <vt:variant>
        <vt:i4>0</vt:i4>
      </vt:variant>
      <vt:variant>
        <vt:i4>5</vt:i4>
      </vt:variant>
      <vt:variant>
        <vt:lpwstr/>
      </vt:variant>
      <vt:variant>
        <vt:lpwstr>_Toc393977854</vt:lpwstr>
      </vt:variant>
      <vt:variant>
        <vt:i4>1376319</vt:i4>
      </vt:variant>
      <vt:variant>
        <vt:i4>98</vt:i4>
      </vt:variant>
      <vt:variant>
        <vt:i4>0</vt:i4>
      </vt:variant>
      <vt:variant>
        <vt:i4>5</vt:i4>
      </vt:variant>
      <vt:variant>
        <vt:lpwstr/>
      </vt:variant>
      <vt:variant>
        <vt:lpwstr>_Toc393977853</vt:lpwstr>
      </vt:variant>
      <vt:variant>
        <vt:i4>1376319</vt:i4>
      </vt:variant>
      <vt:variant>
        <vt:i4>92</vt:i4>
      </vt:variant>
      <vt:variant>
        <vt:i4>0</vt:i4>
      </vt:variant>
      <vt:variant>
        <vt:i4>5</vt:i4>
      </vt:variant>
      <vt:variant>
        <vt:lpwstr/>
      </vt:variant>
      <vt:variant>
        <vt:lpwstr>_Toc393977852</vt:lpwstr>
      </vt:variant>
      <vt:variant>
        <vt:i4>1376319</vt:i4>
      </vt:variant>
      <vt:variant>
        <vt:i4>86</vt:i4>
      </vt:variant>
      <vt:variant>
        <vt:i4>0</vt:i4>
      </vt:variant>
      <vt:variant>
        <vt:i4>5</vt:i4>
      </vt:variant>
      <vt:variant>
        <vt:lpwstr/>
      </vt:variant>
      <vt:variant>
        <vt:lpwstr>_Toc393977851</vt:lpwstr>
      </vt:variant>
      <vt:variant>
        <vt:i4>1376319</vt:i4>
      </vt:variant>
      <vt:variant>
        <vt:i4>80</vt:i4>
      </vt:variant>
      <vt:variant>
        <vt:i4>0</vt:i4>
      </vt:variant>
      <vt:variant>
        <vt:i4>5</vt:i4>
      </vt:variant>
      <vt:variant>
        <vt:lpwstr/>
      </vt:variant>
      <vt:variant>
        <vt:lpwstr>_Toc393977850</vt:lpwstr>
      </vt:variant>
      <vt:variant>
        <vt:i4>1310783</vt:i4>
      </vt:variant>
      <vt:variant>
        <vt:i4>74</vt:i4>
      </vt:variant>
      <vt:variant>
        <vt:i4>0</vt:i4>
      </vt:variant>
      <vt:variant>
        <vt:i4>5</vt:i4>
      </vt:variant>
      <vt:variant>
        <vt:lpwstr/>
      </vt:variant>
      <vt:variant>
        <vt:lpwstr>_Toc393977849</vt:lpwstr>
      </vt:variant>
      <vt:variant>
        <vt:i4>1310783</vt:i4>
      </vt:variant>
      <vt:variant>
        <vt:i4>68</vt:i4>
      </vt:variant>
      <vt:variant>
        <vt:i4>0</vt:i4>
      </vt:variant>
      <vt:variant>
        <vt:i4>5</vt:i4>
      </vt:variant>
      <vt:variant>
        <vt:lpwstr/>
      </vt:variant>
      <vt:variant>
        <vt:lpwstr>_Toc393977848</vt:lpwstr>
      </vt:variant>
      <vt:variant>
        <vt:i4>1310783</vt:i4>
      </vt:variant>
      <vt:variant>
        <vt:i4>62</vt:i4>
      </vt:variant>
      <vt:variant>
        <vt:i4>0</vt:i4>
      </vt:variant>
      <vt:variant>
        <vt:i4>5</vt:i4>
      </vt:variant>
      <vt:variant>
        <vt:lpwstr/>
      </vt:variant>
      <vt:variant>
        <vt:lpwstr>_Toc393977847</vt:lpwstr>
      </vt:variant>
      <vt:variant>
        <vt:i4>1310783</vt:i4>
      </vt:variant>
      <vt:variant>
        <vt:i4>56</vt:i4>
      </vt:variant>
      <vt:variant>
        <vt:i4>0</vt:i4>
      </vt:variant>
      <vt:variant>
        <vt:i4>5</vt:i4>
      </vt:variant>
      <vt:variant>
        <vt:lpwstr/>
      </vt:variant>
      <vt:variant>
        <vt:lpwstr>_Toc393977846</vt:lpwstr>
      </vt:variant>
      <vt:variant>
        <vt:i4>1310783</vt:i4>
      </vt:variant>
      <vt:variant>
        <vt:i4>50</vt:i4>
      </vt:variant>
      <vt:variant>
        <vt:i4>0</vt:i4>
      </vt:variant>
      <vt:variant>
        <vt:i4>5</vt:i4>
      </vt:variant>
      <vt:variant>
        <vt:lpwstr/>
      </vt:variant>
      <vt:variant>
        <vt:lpwstr>_Toc393977845</vt:lpwstr>
      </vt:variant>
      <vt:variant>
        <vt:i4>1310783</vt:i4>
      </vt:variant>
      <vt:variant>
        <vt:i4>44</vt:i4>
      </vt:variant>
      <vt:variant>
        <vt:i4>0</vt:i4>
      </vt:variant>
      <vt:variant>
        <vt:i4>5</vt:i4>
      </vt:variant>
      <vt:variant>
        <vt:lpwstr/>
      </vt:variant>
      <vt:variant>
        <vt:lpwstr>_Toc393977844</vt:lpwstr>
      </vt:variant>
      <vt:variant>
        <vt:i4>1310783</vt:i4>
      </vt:variant>
      <vt:variant>
        <vt:i4>38</vt:i4>
      </vt:variant>
      <vt:variant>
        <vt:i4>0</vt:i4>
      </vt:variant>
      <vt:variant>
        <vt:i4>5</vt:i4>
      </vt:variant>
      <vt:variant>
        <vt:lpwstr/>
      </vt:variant>
      <vt:variant>
        <vt:lpwstr>_Toc393977843</vt:lpwstr>
      </vt:variant>
      <vt:variant>
        <vt:i4>1310783</vt:i4>
      </vt:variant>
      <vt:variant>
        <vt:i4>32</vt:i4>
      </vt:variant>
      <vt:variant>
        <vt:i4>0</vt:i4>
      </vt:variant>
      <vt:variant>
        <vt:i4>5</vt:i4>
      </vt:variant>
      <vt:variant>
        <vt:lpwstr/>
      </vt:variant>
      <vt:variant>
        <vt:lpwstr>_Toc393977842</vt:lpwstr>
      </vt:variant>
      <vt:variant>
        <vt:i4>1310783</vt:i4>
      </vt:variant>
      <vt:variant>
        <vt:i4>26</vt:i4>
      </vt:variant>
      <vt:variant>
        <vt:i4>0</vt:i4>
      </vt:variant>
      <vt:variant>
        <vt:i4>5</vt:i4>
      </vt:variant>
      <vt:variant>
        <vt:lpwstr/>
      </vt:variant>
      <vt:variant>
        <vt:lpwstr>_Toc393977841</vt:lpwstr>
      </vt:variant>
      <vt:variant>
        <vt:i4>1310783</vt:i4>
      </vt:variant>
      <vt:variant>
        <vt:i4>20</vt:i4>
      </vt:variant>
      <vt:variant>
        <vt:i4>0</vt:i4>
      </vt:variant>
      <vt:variant>
        <vt:i4>5</vt:i4>
      </vt:variant>
      <vt:variant>
        <vt:lpwstr/>
      </vt:variant>
      <vt:variant>
        <vt:lpwstr>_Toc393977840</vt:lpwstr>
      </vt:variant>
      <vt:variant>
        <vt:i4>1245247</vt:i4>
      </vt:variant>
      <vt:variant>
        <vt:i4>14</vt:i4>
      </vt:variant>
      <vt:variant>
        <vt:i4>0</vt:i4>
      </vt:variant>
      <vt:variant>
        <vt:i4>5</vt:i4>
      </vt:variant>
      <vt:variant>
        <vt:lpwstr/>
      </vt:variant>
      <vt:variant>
        <vt:lpwstr>_Toc393977839</vt:lpwstr>
      </vt:variant>
      <vt:variant>
        <vt:i4>1245247</vt:i4>
      </vt:variant>
      <vt:variant>
        <vt:i4>8</vt:i4>
      </vt:variant>
      <vt:variant>
        <vt:i4>0</vt:i4>
      </vt:variant>
      <vt:variant>
        <vt:i4>5</vt:i4>
      </vt:variant>
      <vt:variant>
        <vt:lpwstr/>
      </vt:variant>
      <vt:variant>
        <vt:lpwstr>_Toc393977838</vt:lpwstr>
      </vt:variant>
      <vt:variant>
        <vt:i4>1245247</vt:i4>
      </vt:variant>
      <vt:variant>
        <vt:i4>2</vt:i4>
      </vt:variant>
      <vt:variant>
        <vt:i4>0</vt:i4>
      </vt:variant>
      <vt:variant>
        <vt:i4>5</vt:i4>
      </vt:variant>
      <vt:variant>
        <vt:lpwstr/>
      </vt:variant>
      <vt:variant>
        <vt:lpwstr>_Toc393977837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 Wanda  (DSHS/BHSIA/MH)</dc:creator>
  <cp:lastModifiedBy>Shook, Jessica M</cp:lastModifiedBy>
  <cp:revision>3</cp:revision>
  <cp:lastPrinted>2014-11-13T19:34:00Z</cp:lastPrinted>
  <dcterms:created xsi:type="dcterms:W3CDTF">2015-12-10T17:09:00Z</dcterms:created>
  <dcterms:modified xsi:type="dcterms:W3CDTF">2015-12-11T00:46:00Z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2012-05-14T00:00:00Z</vt:filetime>
  </property>
  <property fmtid="{D5CDD505-2E9C-101B-9397-08002B2CF9AE}" pid="3" name="LastSaved">
    <vt:filetime>2014-03-05T00:00:00Z</vt:filetime>
  </property>
</Properties>
</file>